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6A0" w:rsidRDefault="00DA2F9E" w:rsidP="00D33E48">
      <w:r>
        <w:t xml:space="preserve"> </w:t>
      </w:r>
    </w:p>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p w:rsidR="004136A0" w:rsidRDefault="004136A0" w:rsidP="00D33E48"/>
    <w:tbl>
      <w:tblPr>
        <w:tblW w:w="10089" w:type="dxa"/>
        <w:tblLook w:val="01E0" w:firstRow="1" w:lastRow="1" w:firstColumn="1" w:lastColumn="1" w:noHBand="0" w:noVBand="0"/>
      </w:tblPr>
      <w:tblGrid>
        <w:gridCol w:w="10089"/>
      </w:tblGrid>
      <w:tr w:rsidR="004136A0" w:rsidRPr="000F6905" w:rsidTr="0048184A">
        <w:tc>
          <w:tcPr>
            <w:tcW w:w="10089" w:type="dxa"/>
          </w:tcPr>
          <w:p w:rsidR="004136A0" w:rsidRPr="007B31CB" w:rsidRDefault="004136A0" w:rsidP="00D33E48">
            <w:pPr>
              <w:spacing w:before="380"/>
              <w:jc w:val="right"/>
              <w:rPr>
                <w:rFonts w:ascii="Tahoma" w:hAnsi="Tahoma" w:cs="Tahoma"/>
                <w:b/>
                <w:bCs/>
                <w:iCs/>
                <w:color w:val="243285"/>
                <w:sz w:val="32"/>
                <w:szCs w:val="32"/>
                <w:lang w:val="en-US"/>
              </w:rPr>
            </w:pPr>
          </w:p>
          <w:p w:rsidR="004136A0" w:rsidRPr="006D690E" w:rsidRDefault="004136A0" w:rsidP="00EF651A">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612D6B">
              <w:rPr>
                <w:rFonts w:ascii="Tahoma" w:eastAsia="SimSun" w:hAnsi="Tahoma" w:cs="Tahoma" w:hint="eastAsia"/>
                <w:b/>
                <w:bCs/>
                <w:iCs/>
                <w:color w:val="243285"/>
                <w:sz w:val="36"/>
                <w:szCs w:val="36"/>
                <w:lang w:eastAsia="zh-CN"/>
              </w:rPr>
              <w:t>16</w:t>
            </w:r>
            <w:r w:rsidR="00EF651A">
              <w:rPr>
                <w:rFonts w:ascii="Tahoma" w:eastAsia="SimSun" w:hAnsi="Tahoma" w:cs="Tahoma"/>
                <w:b/>
                <w:bCs/>
                <w:iCs/>
                <w:color w:val="243285"/>
                <w:sz w:val="36"/>
                <w:szCs w:val="36"/>
                <w:lang w:eastAsia="zh-CN"/>
              </w:rPr>
              <w:t>18</w:t>
            </w:r>
            <w:r>
              <w:rPr>
                <w:rFonts w:ascii="Tahoma" w:eastAsia="SimSun" w:hAnsi="Tahoma" w:cs="Tahoma" w:hint="eastAsia"/>
                <w:b/>
                <w:bCs/>
                <w:iCs/>
                <w:color w:val="243285"/>
                <w:sz w:val="36"/>
                <w:szCs w:val="36"/>
                <w:lang w:eastAsia="zh-CN"/>
              </w:rPr>
              <w:t xml:space="preserve">-1 </w:t>
            </w:r>
            <w:r w:rsidRPr="009E6169">
              <w:rPr>
                <w:rFonts w:ascii="SimHei" w:eastAsia="SimHei" w:hAnsi="Tahoma" w:cs="Tahoma" w:hint="eastAsia"/>
                <w:b/>
                <w:bCs/>
                <w:iCs/>
                <w:color w:val="243285"/>
                <w:sz w:val="36"/>
                <w:szCs w:val="36"/>
                <w:lang w:eastAsia="zh-CN"/>
              </w:rPr>
              <w:t>建议书</w:t>
            </w:r>
          </w:p>
          <w:p w:rsidR="004136A0" w:rsidRPr="000F6905" w:rsidRDefault="004136A0" w:rsidP="00EF651A">
            <w:pPr>
              <w:spacing w:before="80"/>
              <w:jc w:val="right"/>
              <w:rPr>
                <w:rFonts w:ascii="Tahoma" w:hAnsi="Tahoma" w:cs="Tahoma"/>
                <w:b/>
                <w:bCs/>
                <w:iCs/>
                <w:color w:val="243285"/>
                <w:szCs w:val="24"/>
              </w:rPr>
            </w:pPr>
            <w:r w:rsidRPr="000F6905">
              <w:rPr>
                <w:rFonts w:ascii="Tahoma" w:hAnsi="Tahoma" w:cs="Tahoma"/>
                <w:b/>
                <w:bCs/>
                <w:iCs/>
                <w:color w:val="243285"/>
                <w:szCs w:val="24"/>
              </w:rPr>
              <w:t>(</w:t>
            </w:r>
            <w:r w:rsidR="00612D6B">
              <w:rPr>
                <w:rFonts w:ascii="Tahoma" w:hAnsi="Tahoma" w:cs="Tahoma" w:hint="eastAsia"/>
                <w:b/>
                <w:bCs/>
                <w:iCs/>
                <w:color w:val="243285"/>
                <w:szCs w:val="24"/>
                <w:lang w:eastAsia="zh-CN"/>
              </w:rPr>
              <w:t>0</w:t>
            </w:r>
            <w:r w:rsidR="00612D6B">
              <w:rPr>
                <w:rFonts w:ascii="Tahoma" w:eastAsia="SimSun" w:hAnsi="Tahoma" w:cs="Tahoma" w:hint="eastAsia"/>
                <w:b/>
                <w:bCs/>
                <w:iCs/>
                <w:color w:val="243285"/>
                <w:szCs w:val="24"/>
                <w:lang w:eastAsia="zh-CN"/>
              </w:rPr>
              <w:t>3</w:t>
            </w:r>
            <w:r w:rsidRPr="000F6905">
              <w:rPr>
                <w:rFonts w:ascii="Tahoma" w:hAnsi="Tahoma" w:cs="Tahoma"/>
                <w:b/>
                <w:bCs/>
                <w:iCs/>
                <w:color w:val="243285"/>
                <w:szCs w:val="24"/>
              </w:rPr>
              <w:t>/</w:t>
            </w:r>
            <w:r w:rsidR="00EC115B">
              <w:rPr>
                <w:rFonts w:ascii="Tahoma" w:hAnsi="Tahoma" w:cs="Tahoma" w:hint="eastAsia"/>
                <w:b/>
                <w:bCs/>
                <w:iCs/>
                <w:color w:val="243285"/>
                <w:szCs w:val="24"/>
                <w:lang w:eastAsia="zh-CN"/>
              </w:rPr>
              <w:t>20</w:t>
            </w:r>
            <w:r w:rsidR="00EC115B">
              <w:rPr>
                <w:rFonts w:ascii="Tahoma" w:eastAsia="SimSun" w:hAnsi="Tahoma" w:cs="Tahoma" w:hint="eastAsia"/>
                <w:b/>
                <w:bCs/>
                <w:iCs/>
                <w:color w:val="243285"/>
                <w:szCs w:val="24"/>
                <w:lang w:eastAsia="zh-CN"/>
              </w:rPr>
              <w:t>1</w:t>
            </w:r>
            <w:r w:rsidR="00EF651A">
              <w:rPr>
                <w:rFonts w:ascii="Tahoma" w:eastAsia="SimSun" w:hAnsi="Tahoma" w:cs="Tahoma"/>
                <w:b/>
                <w:bCs/>
                <w:iCs/>
                <w:color w:val="243285"/>
                <w:szCs w:val="24"/>
                <w:lang w:eastAsia="zh-CN"/>
              </w:rPr>
              <w:t>1</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D33E48">
            <w:pPr>
              <w:spacing w:before="80"/>
              <w:jc w:val="right"/>
              <w:rPr>
                <w:rFonts w:ascii="Tahoma" w:hAnsi="Tahoma" w:cs="Tahoma"/>
                <w:b/>
                <w:bCs/>
                <w:iCs/>
                <w:color w:val="243285"/>
                <w:sz w:val="44"/>
                <w:szCs w:val="44"/>
                <w:lang w:eastAsia="zh-CN"/>
              </w:rPr>
            </w:pPr>
          </w:p>
          <w:p w:rsidR="004136A0" w:rsidRPr="00612D6B" w:rsidRDefault="00612D6B" w:rsidP="00303D12">
            <w:pPr>
              <w:spacing w:before="80"/>
              <w:jc w:val="right"/>
              <w:rPr>
                <w:rFonts w:asciiTheme="majorBidi" w:eastAsia="SimHei" w:hAnsiTheme="majorBidi" w:cstheme="majorBidi"/>
                <w:b/>
                <w:bCs/>
                <w:color w:val="243285"/>
                <w:sz w:val="44"/>
                <w:szCs w:val="44"/>
                <w:lang w:val="en-US" w:eastAsia="zh-CN"/>
              </w:rPr>
            </w:pPr>
            <w:r w:rsidRPr="009F3ABE">
              <w:rPr>
                <w:rFonts w:ascii="Tahoma" w:eastAsia="SimHei" w:hAnsiTheme="majorBidi" w:cs="Tahoma"/>
                <w:b/>
                <w:bCs/>
                <w:color w:val="243285"/>
                <w:sz w:val="44"/>
                <w:szCs w:val="44"/>
                <w:lang w:val="en-US" w:eastAsia="zh-CN"/>
              </w:rPr>
              <w:t>数据速率为</w:t>
            </w:r>
            <w:r w:rsidR="00EF651A">
              <w:rPr>
                <w:rFonts w:ascii="Tahoma" w:eastAsia="SimHei" w:hAnsi="Tahoma" w:cs="Tahoma"/>
                <w:b/>
                <w:bCs/>
                <w:color w:val="243285"/>
                <w:sz w:val="44"/>
                <w:szCs w:val="44"/>
                <w:lang w:val="en-US" w:eastAsia="zh-CN"/>
              </w:rPr>
              <w:t>25</w:t>
            </w:r>
            <w:r w:rsidR="006D7E88" w:rsidRPr="009F3ABE">
              <w:rPr>
                <w:rFonts w:ascii="Tahoma" w:eastAsia="SimHei" w:hAnsiTheme="majorBidi" w:cs="Tahoma"/>
                <w:b/>
                <w:bCs/>
                <w:color w:val="243285"/>
                <w:sz w:val="44"/>
                <w:szCs w:val="44"/>
                <w:lang w:val="en-US" w:eastAsia="zh-CN"/>
              </w:rPr>
              <w:t>兆比</w:t>
            </w:r>
            <w:r w:rsidR="006D7E88" w:rsidRPr="009F3ABE">
              <w:rPr>
                <w:rFonts w:ascii="Tahoma" w:eastAsia="SimHei" w:hAnsi="Tahoma" w:cs="Tahoma"/>
                <w:b/>
                <w:bCs/>
                <w:color w:val="243285"/>
                <w:sz w:val="44"/>
                <w:szCs w:val="44"/>
                <w:lang w:val="en-US" w:eastAsia="zh-CN"/>
              </w:rPr>
              <w:t>/</w:t>
            </w:r>
            <w:r w:rsidR="006D7E88" w:rsidRPr="009F3ABE">
              <w:rPr>
                <w:rFonts w:ascii="Tahoma" w:eastAsia="SimHei" w:hAnsiTheme="majorBidi" w:cs="Tahoma"/>
                <w:b/>
                <w:bCs/>
                <w:color w:val="243285"/>
                <w:sz w:val="44"/>
                <w:szCs w:val="44"/>
                <w:lang w:val="en-US" w:eastAsia="zh-CN"/>
              </w:rPr>
              <w:t>秒</w:t>
            </w:r>
            <w:r w:rsidR="00EF651A">
              <w:rPr>
                <w:rFonts w:ascii="Tahoma" w:eastAsia="SimHei" w:hAnsiTheme="majorBidi" w:cs="Tahoma" w:hint="eastAsia"/>
                <w:b/>
                <w:bCs/>
                <w:color w:val="243285"/>
                <w:sz w:val="44"/>
                <w:szCs w:val="44"/>
                <w:lang w:val="en-US" w:eastAsia="zh-CN"/>
              </w:rPr>
              <w:t>和</w:t>
            </w:r>
            <w:r w:rsidR="00EF651A">
              <w:rPr>
                <w:rFonts w:ascii="Tahoma" w:eastAsia="SimHei" w:hAnsi="Tahoma" w:cs="Tahoma"/>
                <w:b/>
                <w:bCs/>
                <w:color w:val="243285"/>
                <w:sz w:val="44"/>
                <w:szCs w:val="44"/>
                <w:lang w:val="en-US" w:eastAsia="zh-CN"/>
              </w:rPr>
              <w:t>5</w:t>
            </w:r>
            <w:r w:rsidR="00EF651A">
              <w:rPr>
                <w:rFonts w:ascii="Tahoma" w:eastAsia="SimHei" w:hAnsi="Tahoma" w:cs="Tahoma" w:hint="eastAsia"/>
                <w:b/>
                <w:bCs/>
                <w:color w:val="243285"/>
                <w:sz w:val="44"/>
                <w:szCs w:val="44"/>
                <w:lang w:val="en-US" w:eastAsia="zh-CN"/>
              </w:rPr>
              <w:t>0</w:t>
            </w:r>
            <w:r w:rsidR="00EF651A" w:rsidRPr="009F3ABE">
              <w:rPr>
                <w:rFonts w:ascii="Tahoma" w:eastAsia="SimHei" w:hAnsiTheme="majorBidi" w:cs="Tahoma"/>
                <w:b/>
                <w:bCs/>
                <w:color w:val="243285"/>
                <w:sz w:val="44"/>
                <w:szCs w:val="44"/>
                <w:lang w:val="en-US" w:eastAsia="zh-CN"/>
              </w:rPr>
              <w:t>兆比</w:t>
            </w:r>
            <w:r w:rsidR="00EF651A" w:rsidRPr="009F3ABE">
              <w:rPr>
                <w:rFonts w:ascii="Tahoma" w:eastAsia="SimHei" w:hAnsi="Tahoma" w:cs="Tahoma"/>
                <w:b/>
                <w:bCs/>
                <w:color w:val="243285"/>
                <w:sz w:val="44"/>
                <w:szCs w:val="44"/>
                <w:lang w:val="en-US" w:eastAsia="zh-CN"/>
              </w:rPr>
              <w:t>/</w:t>
            </w:r>
            <w:r w:rsidR="00EF651A" w:rsidRPr="009F3ABE">
              <w:rPr>
                <w:rFonts w:ascii="Tahoma" w:eastAsia="SimHei" w:hAnsiTheme="majorBidi" w:cs="Tahoma"/>
                <w:b/>
                <w:bCs/>
                <w:color w:val="243285"/>
                <w:sz w:val="44"/>
                <w:szCs w:val="44"/>
                <w:lang w:val="en-US" w:eastAsia="zh-CN"/>
              </w:rPr>
              <w:t>秒</w:t>
            </w:r>
            <w:r w:rsidRPr="009F3ABE">
              <w:rPr>
                <w:rFonts w:ascii="Tahoma" w:eastAsia="SimHei" w:hAnsiTheme="majorBidi" w:cs="Tahoma"/>
                <w:b/>
                <w:bCs/>
                <w:color w:val="243285"/>
                <w:sz w:val="44"/>
                <w:szCs w:val="44"/>
                <w:lang w:val="en-US" w:eastAsia="zh-CN"/>
              </w:rPr>
              <w:t>的</w:t>
            </w:r>
            <w:r w:rsidR="00382368" w:rsidRPr="009F3ABE">
              <w:rPr>
                <w:rFonts w:ascii="Tahoma" w:eastAsia="SimHei" w:hAnsi="Tahoma" w:cs="Tahoma"/>
                <w:b/>
                <w:bCs/>
                <w:color w:val="243285"/>
                <w:sz w:val="44"/>
                <w:szCs w:val="44"/>
                <w:lang w:val="en-US" w:eastAsia="zh-CN"/>
              </w:rPr>
              <w:br/>
            </w:r>
            <w:r w:rsidR="00D204DC" w:rsidRPr="00D204DC">
              <w:rPr>
                <w:rFonts w:ascii="Tahoma" w:eastAsia="SimHei" w:hAnsi="Tahoma" w:cs="Tahoma"/>
                <w:b/>
                <w:bCs/>
                <w:color w:val="243285"/>
                <w:sz w:val="44"/>
                <w:szCs w:val="44"/>
                <w:lang w:val="en-US" w:eastAsia="zh-CN"/>
                <w:rPrChange w:id="0" w:author="POOL" w:date="2009-11-10T13:52:00Z">
                  <w:rPr>
                    <w:b/>
                    <w:lang w:val="en-US"/>
                  </w:rPr>
                </w:rPrChange>
              </w:rPr>
              <w:t>DV</w:t>
            </w:r>
            <w:r w:rsidRPr="009F3ABE">
              <w:rPr>
                <w:rFonts w:ascii="Tahoma" w:eastAsia="SimHei" w:hAnsiTheme="majorBidi" w:cs="Tahoma"/>
                <w:b/>
                <w:bCs/>
                <w:color w:val="243285"/>
                <w:sz w:val="44"/>
                <w:szCs w:val="44"/>
                <w:lang w:val="en-US" w:eastAsia="zh-CN"/>
              </w:rPr>
              <w:t>音频</w:t>
            </w:r>
            <w:r w:rsidRPr="00612D6B">
              <w:rPr>
                <w:rFonts w:asciiTheme="majorBidi" w:eastAsia="SimHei" w:hAnsiTheme="majorBidi" w:cstheme="majorBidi"/>
                <w:b/>
                <w:bCs/>
                <w:color w:val="243285"/>
                <w:sz w:val="44"/>
                <w:szCs w:val="44"/>
                <w:lang w:val="en-US" w:eastAsia="zh-CN"/>
              </w:rPr>
              <w:t>、数据和压缩视频</w:t>
            </w:r>
            <w:r w:rsidR="00303D12">
              <w:rPr>
                <w:rFonts w:asciiTheme="majorBidi" w:eastAsia="SimHei" w:hAnsiTheme="majorBidi" w:cstheme="majorBidi" w:hint="eastAsia"/>
                <w:b/>
                <w:bCs/>
                <w:color w:val="243285"/>
                <w:sz w:val="44"/>
                <w:szCs w:val="44"/>
                <w:lang w:val="en-US" w:eastAsia="zh-CN"/>
              </w:rPr>
              <w:br/>
            </w:r>
            <w:r w:rsidRPr="00612D6B">
              <w:rPr>
                <w:rFonts w:asciiTheme="majorBidi" w:eastAsia="SimHei" w:hAnsiTheme="majorBidi" w:cstheme="majorBidi"/>
                <w:b/>
                <w:bCs/>
                <w:color w:val="243285"/>
                <w:sz w:val="44"/>
                <w:szCs w:val="44"/>
                <w:lang w:val="en-US" w:eastAsia="zh-CN"/>
              </w:rPr>
              <w:t>的数据结构</w:t>
            </w:r>
          </w:p>
          <w:p w:rsidR="004136A0" w:rsidRPr="007B31CB" w:rsidRDefault="004136A0" w:rsidP="00D33E48">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D33E48">
            <w:pPr>
              <w:spacing w:before="80"/>
              <w:ind w:right="640"/>
              <w:rPr>
                <w:rFonts w:ascii="Tahoma" w:hAnsi="Tahoma" w:cs="Tahoma"/>
                <w:b/>
                <w:bCs/>
                <w:iCs/>
                <w:color w:val="243285"/>
                <w:sz w:val="32"/>
                <w:szCs w:val="32"/>
                <w:lang w:val="en-US" w:eastAsia="zh-CN"/>
              </w:rPr>
            </w:pPr>
          </w:p>
          <w:p w:rsidR="004136A0" w:rsidRPr="008D3573" w:rsidRDefault="004136A0" w:rsidP="00D33E48">
            <w:pPr>
              <w:spacing w:before="80" w:after="180"/>
              <w:ind w:right="720"/>
              <w:rPr>
                <w:rFonts w:ascii="Tahoma" w:hAnsi="Tahoma" w:cs="Tahoma"/>
                <w:b/>
                <w:bCs/>
                <w:iCs/>
                <w:color w:val="243285"/>
                <w:sz w:val="36"/>
                <w:szCs w:val="36"/>
                <w:lang w:val="en-US" w:eastAsia="zh-CN"/>
              </w:rPr>
            </w:pPr>
          </w:p>
          <w:p w:rsidR="004136A0" w:rsidRPr="007B31CB" w:rsidRDefault="004136A0" w:rsidP="00D33E48">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82368" w:rsidRDefault="004136A0" w:rsidP="00382368">
            <w:pPr>
              <w:spacing w:before="80"/>
              <w:jc w:val="right"/>
              <w:rPr>
                <w:rFonts w:ascii="Tahoma" w:eastAsia="SimSun"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4136A0" w:rsidRPr="007B31CB" w:rsidRDefault="004136A0" w:rsidP="0071712E">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D33E48">
            <w:pPr>
              <w:spacing w:before="80"/>
              <w:jc w:val="right"/>
              <w:rPr>
                <w:rFonts w:ascii="Tahoma" w:hAnsi="Tahoma" w:cs="Tahoma"/>
                <w:b/>
                <w:bCs/>
                <w:iCs/>
                <w:color w:val="243285"/>
                <w:sz w:val="32"/>
                <w:szCs w:val="32"/>
                <w:lang w:val="en-US" w:eastAsia="zh-CN"/>
              </w:rPr>
            </w:pPr>
          </w:p>
        </w:tc>
      </w:tr>
    </w:tbl>
    <w:p w:rsidR="004136A0" w:rsidRDefault="004136A0" w:rsidP="00D33E48">
      <w:pPr>
        <w:spacing w:before="80"/>
        <w:rPr>
          <w:i/>
          <w:sz w:val="22"/>
          <w:lang w:val="en-US" w:eastAsia="zh-CN"/>
        </w:rPr>
      </w:pPr>
    </w:p>
    <w:p w:rsidR="004136A0" w:rsidRDefault="004136A0" w:rsidP="00D33E48">
      <w:pPr>
        <w:spacing w:before="80"/>
        <w:rPr>
          <w:i/>
          <w:sz w:val="22"/>
          <w:lang w:val="en-US" w:eastAsia="zh-CN"/>
        </w:rPr>
      </w:pPr>
    </w:p>
    <w:p w:rsidR="004136A0" w:rsidRPr="008D3573" w:rsidRDefault="004136A0" w:rsidP="00D33E48">
      <w:pPr>
        <w:rPr>
          <w:lang w:val="en-US" w:eastAsia="zh-CN"/>
        </w:rPr>
      </w:pPr>
    </w:p>
    <w:p w:rsidR="002C2EAC" w:rsidRPr="00D51444" w:rsidRDefault="002C2EAC" w:rsidP="00D33E48">
      <w:pPr>
        <w:pStyle w:val="RecNoBR"/>
        <w:spacing w:before="240"/>
        <w:rPr>
          <w:lang w:val="en-US" w:eastAsia="zh-CN"/>
        </w:rPr>
        <w:sectPr w:rsidR="002C2EAC" w:rsidRPr="00D51444" w:rsidSect="000F0582">
          <w:headerReference w:type="even" r:id="rId9"/>
          <w:headerReference w:type="default" r:id="rId10"/>
          <w:pgSz w:w="11907" w:h="16834" w:code="9"/>
          <w:pgMar w:top="1089" w:right="1089" w:bottom="284" w:left="1089" w:header="567" w:footer="284" w:gutter="0"/>
          <w:paperSrc w:first="15" w:other="15"/>
          <w:cols w:space="720"/>
        </w:sectPr>
      </w:pPr>
    </w:p>
    <w:p w:rsidR="002C2EAC" w:rsidRPr="002C2EAC" w:rsidRDefault="002C2EAC" w:rsidP="00D33E48">
      <w:pPr>
        <w:spacing w:before="0"/>
        <w:rPr>
          <w:rFonts w:eastAsia="SimSun"/>
          <w:sz w:val="6"/>
          <w:szCs w:val="6"/>
          <w:lang w:val="fr-CH" w:eastAsia="zh-CN"/>
        </w:rPr>
      </w:pPr>
    </w:p>
    <w:p w:rsidR="002C2EAC" w:rsidRPr="002C2EAC" w:rsidRDefault="002C2EAC" w:rsidP="009F3ABE">
      <w:pPr>
        <w:pStyle w:val="Heading1"/>
        <w:spacing w:before="0"/>
        <w:jc w:val="center"/>
        <w:rPr>
          <w:rFonts w:eastAsia="SimSun"/>
          <w:lang w:val="en-US" w:eastAsia="zh-CN"/>
        </w:rPr>
      </w:pPr>
      <w:r w:rsidRPr="002C2EAC">
        <w:rPr>
          <w:rFonts w:eastAsia="SimSun" w:hAnsi="SimSun"/>
          <w:lang w:val="fr-CH" w:eastAsia="zh-CN"/>
        </w:rPr>
        <w:t>前言</w:t>
      </w:r>
    </w:p>
    <w:p w:rsidR="002C2EAC" w:rsidRPr="002C2EAC" w:rsidRDefault="002C2EAC" w:rsidP="00D33E48">
      <w:pPr>
        <w:spacing w:before="240"/>
        <w:ind w:firstLineChars="200" w:firstLine="400"/>
        <w:jc w:val="left"/>
        <w:rPr>
          <w:rFonts w:eastAsia="SimSun"/>
          <w:sz w:val="20"/>
          <w:lang w:val="en-US" w:eastAsia="zh-CN"/>
        </w:rPr>
      </w:pPr>
      <w:r w:rsidRPr="002C2EAC">
        <w:rPr>
          <w:rFonts w:eastAsia="SimSun"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2C2EAC" w:rsidRPr="002C2EAC" w:rsidRDefault="002C2EAC" w:rsidP="00D33E48">
      <w:pPr>
        <w:ind w:firstLineChars="200" w:firstLine="400"/>
        <w:jc w:val="left"/>
        <w:rPr>
          <w:rFonts w:eastAsia="SimSun"/>
          <w:sz w:val="20"/>
          <w:lang w:val="en-US" w:eastAsia="zh-CN"/>
        </w:rPr>
      </w:pPr>
      <w:r w:rsidRPr="002C2EAC">
        <w:rPr>
          <w:rFonts w:eastAsia="SimSun" w:hAnsi="SimSun"/>
          <w:sz w:val="20"/>
          <w:lang w:val="en-US" w:eastAsia="zh-CN"/>
        </w:rPr>
        <w:t>无线电通信部门的规则和政策职能由世界或区域无线电通信大会以及无线电通信全会在研究组的支持下履行。</w:t>
      </w:r>
    </w:p>
    <w:p w:rsidR="002C2EAC" w:rsidRPr="008A1D7F" w:rsidRDefault="002C2EAC" w:rsidP="00D33E48">
      <w:pPr>
        <w:spacing w:before="480"/>
        <w:jc w:val="center"/>
        <w:rPr>
          <w:rFonts w:eastAsia="SimSun"/>
          <w:b/>
          <w:bCs/>
          <w:lang w:val="en-US" w:eastAsia="zh-CN"/>
        </w:rPr>
      </w:pPr>
      <w:r w:rsidRPr="008A1D7F">
        <w:rPr>
          <w:rFonts w:eastAsia="SimSun"/>
          <w:b/>
          <w:bCs/>
          <w:lang w:val="en-US" w:eastAsia="zh-CN"/>
        </w:rPr>
        <w:t>知识产权政策（</w:t>
      </w:r>
      <w:r w:rsidRPr="008A1D7F">
        <w:rPr>
          <w:rFonts w:eastAsia="SimSun"/>
          <w:b/>
          <w:bCs/>
          <w:lang w:val="en-US" w:eastAsia="zh-CN"/>
        </w:rPr>
        <w:t>IPR</w:t>
      </w:r>
      <w:r w:rsidRPr="008A1D7F">
        <w:rPr>
          <w:rFonts w:eastAsia="SimSun"/>
          <w:b/>
          <w:bCs/>
          <w:lang w:val="en-US" w:eastAsia="zh-CN"/>
        </w:rPr>
        <w:t>）</w:t>
      </w:r>
    </w:p>
    <w:p w:rsidR="002C2EAC" w:rsidRPr="002C2EAC" w:rsidRDefault="002C2EAC" w:rsidP="00D33E48">
      <w:pPr>
        <w:tabs>
          <w:tab w:val="clear" w:pos="794"/>
          <w:tab w:val="clear" w:pos="1191"/>
          <w:tab w:val="clear" w:pos="1588"/>
          <w:tab w:val="clear" w:pos="1985"/>
        </w:tabs>
        <w:spacing w:before="240"/>
        <w:ind w:firstLineChars="200" w:firstLine="400"/>
        <w:jc w:val="left"/>
        <w:rPr>
          <w:rFonts w:eastAsia="SimSun"/>
          <w:sz w:val="20"/>
          <w:lang w:val="en-US" w:eastAsia="zh-CN"/>
        </w:rPr>
      </w:pPr>
      <w:r w:rsidRPr="002C2EAC">
        <w:rPr>
          <w:rFonts w:eastAsia="SimSun"/>
          <w:sz w:val="20"/>
          <w:lang w:val="en-US"/>
        </w:rPr>
        <w:t>ITU-R</w:t>
      </w:r>
      <w:r w:rsidRPr="002C2EAC">
        <w:rPr>
          <w:rFonts w:eastAsia="SimSun" w:hAnsi="SimSun"/>
          <w:sz w:val="20"/>
          <w:lang w:val="en-US" w:eastAsia="zh-CN"/>
        </w:rPr>
        <w:t>的</w:t>
      </w:r>
      <w:r w:rsidRPr="002C2EAC">
        <w:rPr>
          <w:rFonts w:eastAsia="SimSun"/>
          <w:sz w:val="20"/>
          <w:lang w:val="en-US"/>
        </w:rPr>
        <w:t>IPR</w:t>
      </w:r>
      <w:r w:rsidRPr="002C2EAC">
        <w:rPr>
          <w:rFonts w:eastAsia="SimSun" w:hAnsi="SimSun"/>
          <w:sz w:val="20"/>
          <w:lang w:val="en-US" w:eastAsia="zh-CN"/>
        </w:rPr>
        <w:t>政策述于</w:t>
      </w:r>
      <w:r w:rsidRPr="002C2EAC">
        <w:rPr>
          <w:rFonts w:eastAsia="SimSun"/>
          <w:sz w:val="20"/>
          <w:lang w:val="en-US"/>
        </w:rPr>
        <w:t>ITU-R</w:t>
      </w:r>
      <w:r w:rsidRPr="002C2EAC">
        <w:rPr>
          <w:rFonts w:eastAsia="SimSun" w:hAnsi="SimSun"/>
          <w:sz w:val="20"/>
          <w:lang w:val="en-US" w:eastAsia="zh-CN"/>
        </w:rPr>
        <w:t>第</w:t>
      </w:r>
      <w:r w:rsidRPr="002C2EAC">
        <w:rPr>
          <w:rFonts w:eastAsia="SimSun"/>
          <w:sz w:val="20"/>
          <w:lang w:val="en-US" w:eastAsia="zh-CN"/>
        </w:rPr>
        <w:t>1</w:t>
      </w:r>
      <w:r w:rsidRPr="002C2EAC">
        <w:rPr>
          <w:rFonts w:eastAsia="SimSun" w:hAnsi="SimSun"/>
          <w:sz w:val="20"/>
          <w:lang w:val="en-US" w:eastAsia="zh-CN"/>
        </w:rPr>
        <w:t>号决议的附件</w:t>
      </w:r>
      <w:r w:rsidRPr="002C2EAC">
        <w:rPr>
          <w:rFonts w:eastAsia="SimSun"/>
          <w:sz w:val="20"/>
          <w:lang w:val="en-US" w:eastAsia="zh-CN"/>
        </w:rPr>
        <w:t>1</w:t>
      </w:r>
      <w:r w:rsidRPr="002C2EAC">
        <w:rPr>
          <w:rFonts w:eastAsia="SimSun" w:hAnsi="SimSun"/>
          <w:sz w:val="20"/>
          <w:lang w:val="en-US" w:eastAsia="zh-CN"/>
        </w:rPr>
        <w:t>中所参引的《</w:t>
      </w:r>
      <w:r w:rsidRPr="002C2EAC">
        <w:rPr>
          <w:rFonts w:eastAsia="SimSun"/>
          <w:sz w:val="20"/>
          <w:lang w:val="en-US" w:eastAsia="zh-CN"/>
        </w:rPr>
        <w:t>ITU-T/ITU-R/ISO/IEC</w:t>
      </w:r>
      <w:r w:rsidRPr="002C2EAC">
        <w:rPr>
          <w:rFonts w:eastAsia="SimSun" w:hAnsi="SimSun"/>
          <w:sz w:val="20"/>
          <w:lang w:val="en-US" w:eastAsia="zh-CN"/>
        </w:rPr>
        <w:t>的通用专利政策》。专利持有人用于提交专利声明和许可声明的表格可从</w:t>
      </w:r>
      <w:hyperlink r:id="rId11" w:history="1">
        <w:r w:rsidRPr="002C2EAC">
          <w:rPr>
            <w:rStyle w:val="Hyperlink"/>
            <w:rFonts w:eastAsia="SimSun"/>
            <w:sz w:val="20"/>
            <w:lang w:val="en-US" w:eastAsia="zh-CN"/>
          </w:rPr>
          <w:t>http://www.itu.int/ITU-R/go/patents/en</w:t>
        </w:r>
      </w:hyperlink>
      <w:r w:rsidRPr="002C2EAC">
        <w:rPr>
          <w:rFonts w:eastAsia="SimSun" w:hAnsi="SimSun"/>
          <w:sz w:val="20"/>
          <w:lang w:eastAsia="zh-CN"/>
        </w:rPr>
        <w:t>获得</w:t>
      </w:r>
      <w:r w:rsidRPr="002C2EAC">
        <w:rPr>
          <w:rFonts w:eastAsia="SimSun" w:hAnsi="SimSun"/>
          <w:sz w:val="20"/>
          <w:lang w:val="en-US" w:eastAsia="zh-CN"/>
        </w:rPr>
        <w:t>，</w:t>
      </w:r>
      <w:r w:rsidRPr="002C2EAC">
        <w:rPr>
          <w:rFonts w:eastAsia="SimSun" w:hAnsi="SimSun"/>
          <w:sz w:val="20"/>
          <w:lang w:eastAsia="zh-CN"/>
        </w:rPr>
        <w:t>在此处也可获取</w:t>
      </w:r>
      <w:r w:rsidRPr="002C2EAC">
        <w:rPr>
          <w:rFonts w:eastAsia="SimSun" w:hAnsi="SimSun"/>
          <w:sz w:val="20"/>
          <w:lang w:val="en-US" w:eastAsia="zh-CN"/>
        </w:rPr>
        <w:t>《</w:t>
      </w:r>
      <w:r w:rsidRPr="002C2EAC">
        <w:rPr>
          <w:rFonts w:eastAsia="SimSun"/>
          <w:sz w:val="20"/>
          <w:lang w:val="en-US" w:eastAsia="zh-CN"/>
        </w:rPr>
        <w:t>ITU-T/ITU-R/ISO/IEC</w:t>
      </w:r>
      <w:r w:rsidRPr="002C2EAC">
        <w:rPr>
          <w:rFonts w:eastAsia="SimSun" w:hAnsi="SimSun"/>
          <w:sz w:val="20"/>
          <w:lang w:val="en-US" w:eastAsia="zh-CN"/>
        </w:rPr>
        <w:t>的通用专利政策实施指南》和</w:t>
      </w:r>
      <w:r w:rsidRPr="002C2EAC">
        <w:rPr>
          <w:rFonts w:eastAsia="SimSun"/>
          <w:sz w:val="20"/>
          <w:lang w:val="en-US" w:eastAsia="zh-CN"/>
        </w:rPr>
        <w:t>ITU-R</w:t>
      </w:r>
      <w:r w:rsidRPr="002C2EAC">
        <w:rPr>
          <w:rFonts w:eastAsia="SimSun" w:hAnsi="SimSun"/>
          <w:sz w:val="20"/>
          <w:lang w:val="en-US" w:eastAsia="zh-CN"/>
        </w:rPr>
        <w:t>专利信息数据库。</w:t>
      </w:r>
    </w:p>
    <w:p w:rsidR="002C2EAC" w:rsidRPr="002C2EAC" w:rsidRDefault="002C2EAC" w:rsidP="00D33E48">
      <w:pPr>
        <w:jc w:val="center"/>
        <w:rPr>
          <w:rFonts w:eastAsia="SimSun"/>
          <w:sz w:val="22"/>
          <w:lang w:val="en-US" w:eastAsia="zh-CN"/>
        </w:rPr>
      </w:pPr>
    </w:p>
    <w:p w:rsidR="002C2EAC" w:rsidRPr="002C2EAC" w:rsidRDefault="002C2EAC" w:rsidP="00D33E48">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2C2EAC" w:rsidRPr="002C2EAC" w:rsidTr="002C2EAC">
        <w:tc>
          <w:tcPr>
            <w:tcW w:w="9748" w:type="dxa"/>
            <w:gridSpan w:val="2"/>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SimSun"/>
                <w:bCs/>
                <w:lang w:val="en-US" w:eastAsia="zh-CN"/>
              </w:rPr>
            </w:pPr>
            <w:r w:rsidRPr="002C2EAC">
              <w:rPr>
                <w:rFonts w:eastAsia="SimSun"/>
                <w:bCs/>
                <w:lang w:val="en-US" w:eastAsia="zh-CN"/>
              </w:rPr>
              <w:t>ITU-R</w:t>
            </w:r>
            <w:r w:rsidR="00C17ED0">
              <w:rPr>
                <w:rFonts w:eastAsia="SimSun" w:hint="eastAsia"/>
                <w:bCs/>
                <w:lang w:val="en-US" w:eastAsia="zh-CN"/>
              </w:rPr>
              <w:t xml:space="preserve"> </w:t>
            </w:r>
            <w:r w:rsidRPr="002C2EAC">
              <w:rPr>
                <w:rFonts w:eastAsia="SimSun" w:hAnsi="SimSun"/>
                <w:bCs/>
                <w:lang w:val="en-US" w:eastAsia="zh-CN"/>
              </w:rPr>
              <w:t>系列建议书</w:t>
            </w:r>
          </w:p>
          <w:p w:rsidR="002C2EAC" w:rsidRPr="002C2EAC" w:rsidRDefault="002C2EAC" w:rsidP="00D33E48">
            <w:pPr>
              <w:jc w:val="center"/>
              <w:rPr>
                <w:rFonts w:eastAsia="SimSun"/>
                <w:sz w:val="18"/>
                <w:szCs w:val="18"/>
                <w:lang w:val="en-US" w:eastAsia="zh-CN"/>
              </w:rPr>
            </w:pPr>
            <w:r w:rsidRPr="002C2EAC">
              <w:rPr>
                <w:rFonts w:eastAsia="SimSun" w:hAnsi="SimSun"/>
                <w:sz w:val="18"/>
                <w:szCs w:val="18"/>
                <w:lang w:val="en-US" w:eastAsia="zh-CN"/>
              </w:rPr>
              <w:t>（也可在线查询</w:t>
            </w:r>
            <w:r w:rsidRPr="002C2EAC">
              <w:rPr>
                <w:rFonts w:eastAsia="SimSun"/>
                <w:sz w:val="18"/>
                <w:szCs w:val="18"/>
                <w:lang w:val="en-US" w:eastAsia="zh-CN"/>
              </w:rPr>
              <w:t xml:space="preserve"> </w:t>
            </w:r>
            <w:hyperlink r:id="rId12" w:history="1">
              <w:r w:rsidRPr="002C2EAC">
                <w:rPr>
                  <w:rStyle w:val="Hyperlink"/>
                  <w:rFonts w:eastAsia="SimSun"/>
                  <w:bCs/>
                  <w:sz w:val="18"/>
                  <w:szCs w:val="18"/>
                  <w:lang w:val="en-US" w:eastAsia="zh-CN"/>
                </w:rPr>
                <w:t>http://www.itu.int/publ/R-REC/en</w:t>
              </w:r>
            </w:hyperlink>
            <w:r w:rsidRPr="002C2EAC">
              <w:rPr>
                <w:rFonts w:eastAsia="SimSun" w:hAnsi="SimSun"/>
                <w:sz w:val="18"/>
                <w:szCs w:val="18"/>
                <w:lang w:val="en-US" w:eastAsia="zh-CN"/>
              </w:rPr>
              <w:t>）</w:t>
            </w:r>
          </w:p>
        </w:tc>
      </w:tr>
      <w:tr w:rsidR="002C2EAC" w:rsidRPr="002C2EAC" w:rsidTr="002C2EAC">
        <w:tc>
          <w:tcPr>
            <w:tcW w:w="960" w:type="dxa"/>
          </w:tcPr>
          <w:p w:rsidR="002C2EAC" w:rsidRPr="002C2EAC" w:rsidRDefault="002C2EAC" w:rsidP="00D33E48">
            <w:pPr>
              <w:spacing w:after="40"/>
              <w:ind w:left="57"/>
              <w:rPr>
                <w:rFonts w:eastAsia="SimSun"/>
                <w:b/>
                <w:bCs/>
                <w:sz w:val="20"/>
                <w:lang w:val="en-US"/>
              </w:rPr>
            </w:pPr>
            <w:r w:rsidRPr="002C2EAC">
              <w:rPr>
                <w:rFonts w:eastAsia="SimSun" w:hAnsi="SimSun"/>
                <w:b/>
                <w:bCs/>
                <w:sz w:val="20"/>
                <w:lang w:val="en-US" w:eastAsia="zh-CN"/>
              </w:rPr>
              <w:t>系列</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eastAsia="SimSun"/>
                <w:bCs/>
                <w:sz w:val="20"/>
                <w:lang w:val="en-US"/>
              </w:rPr>
            </w:pPr>
            <w:r w:rsidRPr="002C2EAC">
              <w:rPr>
                <w:rFonts w:eastAsia="SimSun" w:hAnsi="SimSun"/>
                <w:bCs/>
                <w:sz w:val="20"/>
                <w:lang w:val="en-US" w:eastAsia="zh-CN"/>
              </w:rPr>
              <w:t>标题</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BO</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rPr>
            </w:pPr>
            <w:r w:rsidRPr="002C2EAC">
              <w:rPr>
                <w:rFonts w:eastAsia="SimSun" w:hAnsi="SimSun"/>
                <w:b w:val="0"/>
                <w:bCs/>
                <w:sz w:val="20"/>
                <w:lang w:val="en-US" w:eastAsia="zh-CN"/>
              </w:rPr>
              <w:t>卫星传送</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BR</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用于制作、存档和播出的录制；电视电影</w:t>
            </w:r>
          </w:p>
        </w:tc>
      </w:tr>
      <w:tr w:rsidR="002C2EAC" w:rsidRPr="002C2EAC" w:rsidTr="002C2EAC">
        <w:tc>
          <w:tcPr>
            <w:tcW w:w="960" w:type="dxa"/>
            <w:tcBorders>
              <w:bottom w:val="nil"/>
            </w:tcBorders>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BS</w:t>
            </w:r>
          </w:p>
        </w:tc>
        <w:tc>
          <w:tcPr>
            <w:tcW w:w="8788" w:type="dxa"/>
            <w:tcBorders>
              <w:bottom w:val="nil"/>
            </w:tcBorders>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rPr>
            </w:pPr>
            <w:r w:rsidRPr="002C2EAC">
              <w:rPr>
                <w:rFonts w:eastAsia="SimSun" w:hAnsi="SimSun"/>
                <w:b w:val="0"/>
                <w:sz w:val="20"/>
                <w:lang w:val="en-US" w:eastAsia="zh-CN"/>
              </w:rPr>
              <w:t>广播业务（声音）</w:t>
            </w:r>
          </w:p>
        </w:tc>
      </w:tr>
      <w:tr w:rsidR="002C2EAC" w:rsidRPr="002C2EAC" w:rsidTr="002C2EAC">
        <w:tc>
          <w:tcPr>
            <w:tcW w:w="960" w:type="dxa"/>
            <w:tcBorders>
              <w:top w:val="nil"/>
              <w:bottom w:val="nil"/>
            </w:tcBorders>
            <w:shd w:val="clear" w:color="auto" w:fill="F3F3F3"/>
          </w:tcPr>
          <w:p w:rsidR="002C2EAC" w:rsidRPr="002C2EAC" w:rsidRDefault="002C2EAC" w:rsidP="00D33E48">
            <w:pPr>
              <w:spacing w:before="30" w:after="30"/>
              <w:ind w:left="57"/>
              <w:jc w:val="left"/>
              <w:rPr>
                <w:rFonts w:eastAsia="SimSun"/>
                <w:b/>
                <w:bCs/>
                <w:color w:val="000080"/>
                <w:sz w:val="20"/>
                <w:lang w:val="en-US"/>
              </w:rPr>
            </w:pPr>
            <w:r w:rsidRPr="002C2EAC">
              <w:rPr>
                <w:rFonts w:eastAsia="SimSun"/>
                <w:b/>
                <w:bCs/>
                <w:color w:val="000080"/>
                <w:sz w:val="20"/>
                <w:lang w:val="en-US"/>
              </w:rPr>
              <w:t>BT</w:t>
            </w:r>
          </w:p>
        </w:tc>
        <w:tc>
          <w:tcPr>
            <w:tcW w:w="8788" w:type="dxa"/>
            <w:tcBorders>
              <w:top w:val="nil"/>
              <w:bottom w:val="nil"/>
            </w:tcBorders>
            <w:shd w:val="clear" w:color="auto" w:fill="F3F3F3"/>
          </w:tcPr>
          <w:p w:rsidR="002C2EAC" w:rsidRPr="002C2EAC" w:rsidRDefault="002C2EAC" w:rsidP="00D33E48">
            <w:pPr>
              <w:spacing w:before="30" w:after="30"/>
              <w:ind w:left="57"/>
              <w:jc w:val="left"/>
              <w:rPr>
                <w:rFonts w:eastAsia="SimSun"/>
                <w:b/>
                <w:bCs/>
                <w:color w:val="000080"/>
                <w:sz w:val="20"/>
                <w:lang w:val="en-US"/>
              </w:rPr>
            </w:pPr>
            <w:r w:rsidRPr="002C2EAC">
              <w:rPr>
                <w:rFonts w:eastAsia="SimSun"/>
                <w:b/>
                <w:bCs/>
                <w:color w:val="000080"/>
                <w:sz w:val="20"/>
                <w:lang w:val="en-US"/>
              </w:rPr>
              <w:t>广播业务（电视）</w:t>
            </w:r>
          </w:p>
        </w:tc>
      </w:tr>
      <w:tr w:rsidR="002C2EAC" w:rsidRPr="002C2EAC" w:rsidTr="002C2EAC">
        <w:tc>
          <w:tcPr>
            <w:tcW w:w="960" w:type="dxa"/>
            <w:tcBorders>
              <w:top w:val="nil"/>
            </w:tcBorders>
          </w:tcPr>
          <w:p w:rsidR="002C2EAC" w:rsidRPr="002C2EAC" w:rsidRDefault="002C2EAC" w:rsidP="00D33E48">
            <w:pPr>
              <w:spacing w:before="30" w:after="30"/>
              <w:ind w:left="57"/>
              <w:jc w:val="left"/>
              <w:rPr>
                <w:rFonts w:eastAsia="SimSun"/>
                <w:b/>
                <w:bCs/>
                <w:sz w:val="20"/>
                <w:lang w:val="fr-CH"/>
              </w:rPr>
            </w:pPr>
            <w:r w:rsidRPr="002C2EAC">
              <w:rPr>
                <w:rFonts w:eastAsia="SimSun"/>
                <w:b/>
                <w:bCs/>
                <w:sz w:val="20"/>
                <w:lang w:val="fr-CH"/>
              </w:rPr>
              <w:t>F</w:t>
            </w:r>
          </w:p>
        </w:tc>
        <w:tc>
          <w:tcPr>
            <w:tcW w:w="8788" w:type="dxa"/>
            <w:tcBorders>
              <w:top w:val="nil"/>
            </w:tcBorders>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fr-CH"/>
              </w:rPr>
            </w:pPr>
            <w:r w:rsidRPr="002C2EAC">
              <w:rPr>
                <w:rFonts w:eastAsia="SimSun" w:hAnsi="SimSun"/>
                <w:sz w:val="20"/>
                <w:lang w:val="fr-CH" w:eastAsia="zh-CN"/>
              </w:rPr>
              <w:t>固定业务</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M</w:t>
            </w:r>
          </w:p>
        </w:tc>
        <w:tc>
          <w:tcPr>
            <w:tcW w:w="8788" w:type="dxa"/>
          </w:tcPr>
          <w:p w:rsidR="002C2EAC" w:rsidRPr="002C2EAC" w:rsidRDefault="002C2EAC" w:rsidP="00D33E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移动、无线电定位、业余和相关卫星业务</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fr-CH"/>
              </w:rPr>
            </w:pPr>
            <w:r w:rsidRPr="002C2EAC">
              <w:rPr>
                <w:rFonts w:eastAsia="SimSun"/>
                <w:b/>
                <w:bCs/>
                <w:sz w:val="20"/>
                <w:lang w:val="fr-CH"/>
              </w:rPr>
              <w:t>P</w:t>
            </w:r>
          </w:p>
        </w:tc>
        <w:tc>
          <w:tcPr>
            <w:tcW w:w="8788" w:type="dxa"/>
          </w:tcPr>
          <w:p w:rsidR="002C2EAC" w:rsidRPr="002C2EAC" w:rsidRDefault="002C2EAC" w:rsidP="00D33E48">
            <w:pPr>
              <w:spacing w:before="30" w:after="30"/>
              <w:jc w:val="left"/>
              <w:rPr>
                <w:rFonts w:eastAsia="SimSun"/>
                <w:sz w:val="20"/>
                <w:lang w:val="fr-CH"/>
              </w:rPr>
            </w:pPr>
            <w:r w:rsidRPr="002C2EAC">
              <w:rPr>
                <w:rFonts w:eastAsia="SimSun" w:hAnsi="SimSun"/>
                <w:sz w:val="20"/>
                <w:lang w:val="fr-CH" w:eastAsia="zh-CN"/>
              </w:rPr>
              <w:t>无线电波传播</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RA</w:t>
            </w:r>
          </w:p>
        </w:tc>
        <w:tc>
          <w:tcPr>
            <w:tcW w:w="8788" w:type="dxa"/>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射电天文</w:t>
            </w:r>
          </w:p>
        </w:tc>
      </w:tr>
      <w:tr w:rsidR="002C2EAC" w:rsidRPr="002C2EAC" w:rsidTr="002C2EAC">
        <w:tc>
          <w:tcPr>
            <w:tcW w:w="960" w:type="dxa"/>
            <w:tcBorders>
              <w:bottom w:val="nil"/>
            </w:tcBorders>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RS</w:t>
            </w:r>
          </w:p>
        </w:tc>
        <w:tc>
          <w:tcPr>
            <w:tcW w:w="8788" w:type="dxa"/>
            <w:tcBorders>
              <w:bottom w:val="nil"/>
            </w:tcBorders>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遥感系统</w:t>
            </w:r>
          </w:p>
        </w:tc>
      </w:tr>
      <w:tr w:rsidR="002C2EAC" w:rsidRPr="002C2EAC" w:rsidTr="002C2EAC">
        <w:tc>
          <w:tcPr>
            <w:tcW w:w="960" w:type="dxa"/>
            <w:tcBorders>
              <w:top w:val="nil"/>
              <w:bottom w:val="nil"/>
            </w:tcBorders>
            <w:shd w:val="clear" w:color="auto" w:fill="FFFFFF"/>
          </w:tcPr>
          <w:p w:rsidR="002C2EAC" w:rsidRPr="002C2EAC" w:rsidRDefault="002C2EAC" w:rsidP="00D33E48">
            <w:pPr>
              <w:spacing w:before="30" w:after="30"/>
              <w:ind w:left="57"/>
              <w:jc w:val="left"/>
              <w:rPr>
                <w:rFonts w:eastAsia="SimSun"/>
                <w:b/>
                <w:bCs/>
                <w:sz w:val="20"/>
                <w:lang w:val="fr-CH"/>
              </w:rPr>
            </w:pPr>
            <w:r w:rsidRPr="002C2EAC">
              <w:rPr>
                <w:rFonts w:eastAsia="SimSun"/>
                <w:b/>
                <w:bCs/>
                <w:sz w:val="20"/>
                <w:lang w:val="fr-CH"/>
              </w:rPr>
              <w:t>S</w:t>
            </w:r>
          </w:p>
        </w:tc>
        <w:tc>
          <w:tcPr>
            <w:tcW w:w="8788" w:type="dxa"/>
            <w:tcBorders>
              <w:top w:val="nil"/>
              <w:bottom w:val="nil"/>
            </w:tcBorders>
            <w:shd w:val="clear" w:color="auto" w:fill="FFFFFF"/>
          </w:tcPr>
          <w:p w:rsidR="002C2EAC" w:rsidRPr="00043B30" w:rsidRDefault="002C2EAC" w:rsidP="00D33E48">
            <w:pPr>
              <w:spacing w:before="30" w:after="30"/>
              <w:ind w:left="57"/>
              <w:jc w:val="left"/>
              <w:rPr>
                <w:rFonts w:eastAsia="SimSun"/>
                <w:sz w:val="20"/>
                <w:lang w:val="fr-CH"/>
              </w:rPr>
            </w:pPr>
            <w:r w:rsidRPr="00043B30">
              <w:rPr>
                <w:rFonts w:eastAsia="SimSun"/>
                <w:sz w:val="20"/>
                <w:lang w:val="fr-CH"/>
              </w:rPr>
              <w:t>卫星固定业务</w:t>
            </w:r>
          </w:p>
        </w:tc>
      </w:tr>
      <w:tr w:rsidR="002C2EAC" w:rsidRPr="002C2EAC" w:rsidTr="002C2EAC">
        <w:tc>
          <w:tcPr>
            <w:tcW w:w="960" w:type="dxa"/>
            <w:tcBorders>
              <w:top w:val="nil"/>
            </w:tcBorders>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SA</w:t>
            </w:r>
          </w:p>
        </w:tc>
        <w:tc>
          <w:tcPr>
            <w:tcW w:w="8788" w:type="dxa"/>
            <w:tcBorders>
              <w:top w:val="nil"/>
            </w:tcBorders>
          </w:tcPr>
          <w:p w:rsidR="002C2EAC" w:rsidRPr="002C2EAC" w:rsidRDefault="002C2EAC" w:rsidP="00D33E48">
            <w:pPr>
              <w:spacing w:before="30" w:after="30"/>
              <w:jc w:val="left"/>
              <w:rPr>
                <w:rFonts w:eastAsia="SimSun"/>
                <w:sz w:val="20"/>
                <w:lang w:val="en-US"/>
              </w:rPr>
            </w:pPr>
            <w:r w:rsidRPr="002C2EAC">
              <w:rPr>
                <w:rFonts w:eastAsia="SimSun" w:hAnsi="SimSun"/>
                <w:sz w:val="20"/>
                <w:lang w:val="en-US" w:eastAsia="zh-CN"/>
              </w:rPr>
              <w:t>空间应用和气象</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SF</w:t>
            </w:r>
          </w:p>
        </w:tc>
        <w:tc>
          <w:tcPr>
            <w:tcW w:w="8788" w:type="dxa"/>
          </w:tcPr>
          <w:p w:rsidR="002C2EAC" w:rsidRPr="002C2EAC" w:rsidRDefault="002C2EAC" w:rsidP="00D33E48">
            <w:pPr>
              <w:spacing w:before="30" w:after="30"/>
              <w:jc w:val="left"/>
              <w:rPr>
                <w:rFonts w:eastAsia="SimSun"/>
                <w:sz w:val="20"/>
                <w:lang w:val="en-US" w:eastAsia="zh-CN"/>
              </w:rPr>
            </w:pPr>
            <w:r w:rsidRPr="002C2EAC">
              <w:rPr>
                <w:rFonts w:eastAsia="SimSun" w:hAnsi="SimSun"/>
                <w:sz w:val="20"/>
                <w:lang w:val="en-US" w:eastAsia="zh-CN"/>
              </w:rPr>
              <w:t>卫星固定业务和固定业务系统间的频率共用和协调</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SM</w:t>
            </w:r>
          </w:p>
        </w:tc>
        <w:tc>
          <w:tcPr>
            <w:tcW w:w="8788" w:type="dxa"/>
          </w:tcPr>
          <w:p w:rsidR="002C2EAC" w:rsidRPr="002C2EAC" w:rsidRDefault="002C2EAC" w:rsidP="00D33E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频谱管理</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SNG</w:t>
            </w:r>
          </w:p>
        </w:tc>
        <w:tc>
          <w:tcPr>
            <w:tcW w:w="8788" w:type="dxa"/>
          </w:tcPr>
          <w:p w:rsidR="002C2EAC" w:rsidRPr="002C2EAC" w:rsidRDefault="002C2EAC" w:rsidP="00D33E48">
            <w:pPr>
              <w:spacing w:before="30" w:after="30"/>
              <w:jc w:val="left"/>
              <w:rPr>
                <w:rFonts w:eastAsia="SimSun"/>
                <w:sz w:val="20"/>
                <w:lang w:val="en-US"/>
              </w:rPr>
            </w:pPr>
            <w:r w:rsidRPr="002C2EAC">
              <w:rPr>
                <w:rFonts w:eastAsia="SimSun" w:hAnsi="SimSun"/>
                <w:sz w:val="20"/>
                <w:lang w:val="en-US" w:eastAsia="zh-CN"/>
              </w:rPr>
              <w:t>卫星新闻采集</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TF</w:t>
            </w:r>
          </w:p>
        </w:tc>
        <w:tc>
          <w:tcPr>
            <w:tcW w:w="8788" w:type="dxa"/>
          </w:tcPr>
          <w:p w:rsidR="002C2EAC" w:rsidRPr="002C2EAC" w:rsidRDefault="002C2EAC" w:rsidP="00D33E48">
            <w:pPr>
              <w:spacing w:before="30" w:after="30"/>
              <w:jc w:val="left"/>
              <w:rPr>
                <w:rFonts w:eastAsia="SimSun"/>
                <w:sz w:val="20"/>
                <w:lang w:val="en-US" w:eastAsia="zh-CN"/>
              </w:rPr>
            </w:pPr>
            <w:r w:rsidRPr="002C2EAC">
              <w:rPr>
                <w:rFonts w:eastAsia="SimSun" w:hAnsi="SimSun"/>
                <w:sz w:val="20"/>
                <w:lang w:val="en-US" w:eastAsia="zh-CN"/>
              </w:rPr>
              <w:t>时间信号和频率标准发射</w:t>
            </w:r>
          </w:p>
        </w:tc>
      </w:tr>
      <w:tr w:rsidR="002C2EAC" w:rsidRPr="002C2EAC" w:rsidTr="002C2EAC">
        <w:tc>
          <w:tcPr>
            <w:tcW w:w="960" w:type="dxa"/>
          </w:tcPr>
          <w:p w:rsidR="002C2EAC" w:rsidRPr="002C2EAC" w:rsidRDefault="002C2EAC" w:rsidP="00D33E48">
            <w:pPr>
              <w:spacing w:before="30" w:after="30"/>
              <w:ind w:left="57"/>
              <w:jc w:val="left"/>
              <w:rPr>
                <w:rFonts w:eastAsia="SimSun"/>
                <w:b/>
                <w:bCs/>
                <w:sz w:val="20"/>
                <w:lang w:val="en-US"/>
              </w:rPr>
            </w:pPr>
            <w:r w:rsidRPr="002C2EAC">
              <w:rPr>
                <w:rFonts w:eastAsia="SimSun"/>
                <w:b/>
                <w:bCs/>
                <w:sz w:val="20"/>
                <w:lang w:val="en-US"/>
              </w:rPr>
              <w:t>V</w:t>
            </w:r>
          </w:p>
        </w:tc>
        <w:tc>
          <w:tcPr>
            <w:tcW w:w="8788" w:type="dxa"/>
          </w:tcPr>
          <w:p w:rsidR="002C2EAC" w:rsidRPr="002C2EAC" w:rsidRDefault="002C2EAC" w:rsidP="00D33E48">
            <w:pPr>
              <w:spacing w:before="30" w:after="180"/>
              <w:jc w:val="left"/>
              <w:rPr>
                <w:rFonts w:eastAsia="SimSun"/>
                <w:sz w:val="20"/>
                <w:lang w:val="en-US"/>
              </w:rPr>
            </w:pPr>
            <w:r w:rsidRPr="002C2EAC">
              <w:rPr>
                <w:rFonts w:eastAsia="SimSun" w:hAnsi="SimSun"/>
                <w:sz w:val="20"/>
                <w:lang w:val="en-US" w:eastAsia="zh-CN"/>
              </w:rPr>
              <w:t>词汇和相关问题</w:t>
            </w:r>
          </w:p>
        </w:tc>
      </w:tr>
    </w:tbl>
    <w:p w:rsidR="002C2EAC" w:rsidRDefault="002C2EAC" w:rsidP="00D33E4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2C2EAC" w:rsidTr="002C2EAC">
        <w:tc>
          <w:tcPr>
            <w:tcW w:w="9775" w:type="dxa"/>
          </w:tcPr>
          <w:p w:rsidR="002C2EAC" w:rsidRPr="00F128B0" w:rsidRDefault="002C2EAC" w:rsidP="00D33E4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C2EAC" w:rsidRPr="00355C93" w:rsidRDefault="002C2EAC" w:rsidP="009F3AB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4136A0">
        <w:rPr>
          <w:rFonts w:eastAsia="SimSun" w:hint="eastAsia"/>
          <w:sz w:val="20"/>
          <w:lang w:eastAsia="zh-CN"/>
        </w:rPr>
        <w:t>1</w:t>
      </w:r>
      <w:r w:rsidR="0071712E">
        <w:rPr>
          <w:rFonts w:eastAsia="SimSun" w:hint="eastAsia"/>
          <w:sz w:val="20"/>
          <w:lang w:eastAsia="zh-CN"/>
        </w:rPr>
        <w:t>1</w:t>
      </w:r>
      <w:r w:rsidRPr="004136A0">
        <w:rPr>
          <w:rFonts w:ascii="SimSun" w:eastAsia="SimSun" w:hAnsi="SimSun" w:hint="eastAsia"/>
          <w:sz w:val="20"/>
          <w:lang w:eastAsia="zh-CN"/>
        </w:rPr>
        <w:t>年，日内瓦</w:t>
      </w:r>
    </w:p>
    <w:p w:rsidR="002C2EAC" w:rsidRDefault="002C2EAC" w:rsidP="00D33E48">
      <w:pPr>
        <w:rPr>
          <w:szCs w:val="24"/>
          <w:lang w:eastAsia="zh-CN"/>
        </w:rPr>
      </w:pPr>
    </w:p>
    <w:p w:rsidR="002C2EAC" w:rsidRPr="002C2EAC" w:rsidRDefault="002C2EAC" w:rsidP="009F3ABE">
      <w:pPr>
        <w:spacing w:before="240"/>
        <w:jc w:val="center"/>
        <w:rPr>
          <w:rFonts w:eastAsia="SimSun"/>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4136A0">
        <w:rPr>
          <w:rFonts w:eastAsia="SimSun" w:hint="eastAsia"/>
          <w:sz w:val="20"/>
          <w:lang w:val="en-US" w:eastAsia="zh-CN"/>
        </w:rPr>
        <w:t>1</w:t>
      </w:r>
      <w:r w:rsidR="0071712E">
        <w:rPr>
          <w:rFonts w:eastAsia="SimSun" w:hint="eastAsia"/>
          <w:sz w:val="20"/>
          <w:lang w:val="en-US" w:eastAsia="zh-CN"/>
        </w:rPr>
        <w:t>1</w:t>
      </w:r>
    </w:p>
    <w:p w:rsidR="002C2EAC" w:rsidRPr="00C13155" w:rsidRDefault="002C2EAC" w:rsidP="00D33E4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E85F1C" w:rsidRDefault="00E85F1C" w:rsidP="00D33E48">
      <w:pPr>
        <w:spacing w:before="160"/>
        <w:rPr>
          <w:i/>
          <w:sz w:val="20"/>
          <w:lang w:val="en-US" w:eastAsia="zh-CN"/>
        </w:rPr>
        <w:sectPr w:rsidR="00E85F1C" w:rsidSect="000F0582">
          <w:headerReference w:type="even" r:id="rId13"/>
          <w:headerReference w:type="default" r:id="rId14"/>
          <w:pgSz w:w="11907" w:h="16834" w:code="9"/>
          <w:pgMar w:top="1418" w:right="1134" w:bottom="1134" w:left="1134" w:header="720" w:footer="482" w:gutter="0"/>
          <w:paperSrc w:first="4" w:other="4"/>
          <w:pgNumType w:fmt="lowerRoman" w:start="2"/>
          <w:cols w:space="720"/>
        </w:sectPr>
      </w:pPr>
    </w:p>
    <w:p w:rsidR="00670ED1" w:rsidRPr="00C17ED0" w:rsidRDefault="00670ED1" w:rsidP="00EF651A">
      <w:pPr>
        <w:pStyle w:val="RecNoBR"/>
        <w:spacing w:before="240"/>
        <w:rPr>
          <w:lang w:eastAsia="zh-CN"/>
        </w:rPr>
      </w:pPr>
      <w:bookmarkStart w:id="2" w:name="irecnoe"/>
      <w:bookmarkStart w:id="3" w:name="OLE_LINK2"/>
      <w:bookmarkStart w:id="4" w:name="OLE_LINK3"/>
      <w:bookmarkEnd w:id="2"/>
      <w:r w:rsidRPr="00C17ED0">
        <w:rPr>
          <w:lang w:eastAsia="zh-CN"/>
        </w:rPr>
        <w:lastRenderedPageBreak/>
        <w:t>ITU-R  BT.16</w:t>
      </w:r>
      <w:r w:rsidR="00EF651A">
        <w:rPr>
          <w:rFonts w:hint="eastAsia"/>
          <w:lang w:eastAsia="zh-CN"/>
        </w:rPr>
        <w:t>18</w:t>
      </w:r>
      <w:r w:rsidRPr="00C17ED0">
        <w:rPr>
          <w:lang w:eastAsia="zh-CN"/>
        </w:rPr>
        <w:t>-1</w:t>
      </w:r>
      <w:r w:rsidR="00612D6B" w:rsidRPr="00C17ED0">
        <w:rPr>
          <w:rFonts w:hint="eastAsia"/>
          <w:lang w:eastAsia="zh-CN"/>
        </w:rPr>
        <w:t>建议书</w:t>
      </w:r>
      <w:bookmarkEnd w:id="3"/>
      <w:bookmarkEnd w:id="4"/>
    </w:p>
    <w:p w:rsidR="00670ED1" w:rsidRPr="009F3ABE" w:rsidRDefault="00612D6B" w:rsidP="00EF651A">
      <w:pPr>
        <w:pStyle w:val="RectitleBR"/>
        <w:rPr>
          <w:szCs w:val="28"/>
          <w:lang w:val="en-US" w:eastAsia="zh-CN"/>
        </w:rPr>
      </w:pPr>
      <w:bookmarkStart w:id="5" w:name="OLE_LINK4"/>
      <w:bookmarkStart w:id="6" w:name="OLE_LINK5"/>
      <w:r w:rsidRPr="009F3ABE">
        <w:rPr>
          <w:rFonts w:eastAsia="SimSun" w:hint="eastAsia"/>
          <w:szCs w:val="28"/>
          <w:lang w:val="en-GB" w:eastAsia="zh-CN"/>
        </w:rPr>
        <w:t>数据速率为</w:t>
      </w:r>
      <w:r w:rsidR="00EF651A">
        <w:rPr>
          <w:rFonts w:eastAsia="SimSun" w:hint="eastAsia"/>
          <w:szCs w:val="28"/>
          <w:lang w:val="en-GB" w:eastAsia="zh-CN"/>
        </w:rPr>
        <w:t>25</w:t>
      </w:r>
      <w:r w:rsidR="006D7E88" w:rsidRPr="009F3ABE">
        <w:rPr>
          <w:rFonts w:eastAsia="SimSun" w:hint="eastAsia"/>
          <w:szCs w:val="28"/>
          <w:lang w:val="en-US" w:eastAsia="zh-CN"/>
        </w:rPr>
        <w:t>兆比</w:t>
      </w:r>
      <w:r w:rsidR="006D7E88" w:rsidRPr="009F3ABE">
        <w:rPr>
          <w:rFonts w:eastAsia="SimSun" w:hint="eastAsia"/>
          <w:szCs w:val="28"/>
          <w:lang w:val="en-US" w:eastAsia="zh-CN"/>
        </w:rPr>
        <w:t>/</w:t>
      </w:r>
      <w:r w:rsidR="006D7E88" w:rsidRPr="009F3ABE">
        <w:rPr>
          <w:rFonts w:eastAsia="SimSun" w:hint="eastAsia"/>
          <w:szCs w:val="28"/>
          <w:lang w:val="en-US" w:eastAsia="zh-CN"/>
        </w:rPr>
        <w:t>秒</w:t>
      </w:r>
      <w:r w:rsidR="00EF651A">
        <w:rPr>
          <w:rFonts w:eastAsia="SimSun" w:hint="eastAsia"/>
          <w:szCs w:val="28"/>
          <w:lang w:val="en-US" w:eastAsia="zh-CN"/>
        </w:rPr>
        <w:t>和</w:t>
      </w:r>
      <w:r w:rsidR="00EF651A">
        <w:rPr>
          <w:rFonts w:eastAsia="SimSun" w:hint="eastAsia"/>
          <w:szCs w:val="28"/>
          <w:lang w:val="en-GB" w:eastAsia="zh-CN"/>
        </w:rPr>
        <w:t>50</w:t>
      </w:r>
      <w:r w:rsidR="00EF651A" w:rsidRPr="009F3ABE">
        <w:rPr>
          <w:rFonts w:eastAsia="SimSun" w:hint="eastAsia"/>
          <w:szCs w:val="28"/>
          <w:lang w:val="en-US" w:eastAsia="zh-CN"/>
        </w:rPr>
        <w:t>兆比</w:t>
      </w:r>
      <w:r w:rsidR="00EF651A" w:rsidRPr="009F3ABE">
        <w:rPr>
          <w:rFonts w:eastAsia="SimSun" w:hint="eastAsia"/>
          <w:szCs w:val="28"/>
          <w:lang w:val="en-US" w:eastAsia="zh-CN"/>
        </w:rPr>
        <w:t>/</w:t>
      </w:r>
      <w:r w:rsidR="00EF651A" w:rsidRPr="009F3ABE">
        <w:rPr>
          <w:rFonts w:eastAsia="SimSun" w:hint="eastAsia"/>
          <w:szCs w:val="28"/>
          <w:lang w:val="en-US" w:eastAsia="zh-CN"/>
        </w:rPr>
        <w:t>秒</w:t>
      </w:r>
      <w:r w:rsidRPr="009F3ABE">
        <w:rPr>
          <w:rFonts w:eastAsia="SimSun" w:hint="eastAsia"/>
          <w:szCs w:val="28"/>
          <w:lang w:val="en-GB" w:eastAsia="zh-CN"/>
        </w:rPr>
        <w:t>的基于</w:t>
      </w:r>
      <w:r w:rsidRPr="009F3ABE">
        <w:rPr>
          <w:rFonts w:asciiTheme="majorBidi" w:eastAsia="SimSun" w:hAnsiTheme="majorBidi" w:cstheme="majorBidi"/>
          <w:szCs w:val="28"/>
          <w:lang w:val="en-GB" w:eastAsia="zh-CN"/>
        </w:rPr>
        <w:t>DV</w:t>
      </w:r>
      <w:r w:rsidRPr="009F3ABE">
        <w:rPr>
          <w:rFonts w:eastAsia="SimSun" w:hint="eastAsia"/>
          <w:szCs w:val="28"/>
          <w:lang w:val="en-GB" w:eastAsia="zh-CN"/>
        </w:rPr>
        <w:t>的音频、</w:t>
      </w:r>
      <w:r w:rsidR="00C17ED0" w:rsidRPr="009F3ABE">
        <w:rPr>
          <w:rFonts w:eastAsia="SimSun"/>
          <w:szCs w:val="28"/>
          <w:lang w:val="en-GB" w:eastAsia="zh-CN"/>
        </w:rPr>
        <w:br/>
      </w:r>
      <w:r w:rsidRPr="009F3ABE">
        <w:rPr>
          <w:rFonts w:eastAsia="SimSun" w:hint="eastAsia"/>
          <w:szCs w:val="28"/>
          <w:lang w:val="en-GB" w:eastAsia="zh-CN"/>
        </w:rPr>
        <w:t>数据和压缩视频的数据结构</w:t>
      </w:r>
      <w:bookmarkEnd w:id="5"/>
      <w:bookmarkEnd w:id="6"/>
    </w:p>
    <w:p w:rsidR="00670ED1" w:rsidRPr="00612D6B" w:rsidRDefault="00612D6B" w:rsidP="00D33E48">
      <w:pPr>
        <w:pStyle w:val="Recref"/>
        <w:rPr>
          <w:rFonts w:eastAsia="SimSun"/>
          <w:lang w:val="en-US" w:eastAsia="zh-CN"/>
        </w:rPr>
      </w:pPr>
      <w:r>
        <w:rPr>
          <w:rFonts w:ascii="SimSun" w:eastAsia="SimSun" w:hAnsi="SimSun" w:hint="eastAsia"/>
          <w:lang w:val="en-US" w:eastAsia="zh-CN"/>
        </w:rPr>
        <w:t>（</w:t>
      </w:r>
      <w:r w:rsidRPr="00612D6B">
        <w:rPr>
          <w:rFonts w:asciiTheme="majorBidi" w:hAnsiTheme="majorBidi" w:cstheme="majorBidi"/>
          <w:lang w:val="en-US" w:eastAsia="zh-CN"/>
        </w:rPr>
        <w:t>ITU</w:t>
      </w:r>
      <w:r w:rsidRPr="00612D6B">
        <w:rPr>
          <w:rFonts w:asciiTheme="majorBidi" w:hAnsiTheme="majorBidi" w:cstheme="majorBidi"/>
          <w:lang w:val="en-US" w:eastAsia="zh-CN"/>
        </w:rPr>
        <w:noBreakHyphen/>
        <w:t>R </w:t>
      </w:r>
      <w:r w:rsidRPr="00612D6B">
        <w:rPr>
          <w:rFonts w:asciiTheme="majorBidi" w:eastAsia="SimSun" w:hAnsi="SimSun" w:cstheme="majorBidi"/>
          <w:lang w:val="en-US" w:eastAsia="zh-CN"/>
        </w:rPr>
        <w:t>第</w:t>
      </w:r>
      <w:r w:rsidRPr="00612D6B">
        <w:rPr>
          <w:rFonts w:asciiTheme="majorBidi" w:hAnsiTheme="majorBidi" w:cstheme="majorBidi"/>
          <w:lang w:val="en-US" w:eastAsia="zh-CN"/>
        </w:rPr>
        <w:t>12/6</w:t>
      </w:r>
      <w:r w:rsidRPr="00612D6B">
        <w:rPr>
          <w:rFonts w:asciiTheme="majorBidi" w:eastAsia="SimSun" w:hAnsi="SimSun" w:cstheme="majorBidi"/>
          <w:lang w:val="en-US" w:eastAsia="zh-CN"/>
        </w:rPr>
        <w:t>号课题</w:t>
      </w:r>
      <w:r>
        <w:rPr>
          <w:rFonts w:ascii="SimSun" w:eastAsia="SimSun" w:hAnsi="SimSun" w:hint="eastAsia"/>
          <w:lang w:val="en-US" w:eastAsia="zh-CN"/>
        </w:rPr>
        <w:t>）</w:t>
      </w:r>
    </w:p>
    <w:p w:rsidR="00670ED1" w:rsidRPr="003C25A9" w:rsidRDefault="00670ED1" w:rsidP="00D33E48">
      <w:pPr>
        <w:pStyle w:val="Recdate"/>
        <w:rPr>
          <w:lang w:val="en-US" w:eastAsia="zh-CN"/>
        </w:rPr>
      </w:pPr>
    </w:p>
    <w:p w:rsidR="00670ED1" w:rsidRPr="003C25A9" w:rsidRDefault="00612D6B" w:rsidP="00EF651A">
      <w:pPr>
        <w:pStyle w:val="Recdate"/>
        <w:rPr>
          <w:lang w:val="en-US" w:eastAsia="zh-CN"/>
        </w:rPr>
      </w:pPr>
      <w:r>
        <w:rPr>
          <w:rFonts w:ascii="SimSun" w:eastAsia="SimSun" w:hAnsi="SimSun" w:hint="eastAsia"/>
          <w:lang w:val="en-US" w:eastAsia="zh-CN"/>
        </w:rPr>
        <w:t>（</w:t>
      </w:r>
      <w:r w:rsidRPr="00612D6B">
        <w:rPr>
          <w:rFonts w:asciiTheme="majorBidi" w:eastAsia="SimSun" w:hAnsiTheme="majorBidi" w:cstheme="majorBidi"/>
          <w:lang w:val="en-US" w:eastAsia="zh-CN"/>
        </w:rPr>
        <w:t>2003-201</w:t>
      </w:r>
      <w:r w:rsidR="00EF651A">
        <w:rPr>
          <w:rFonts w:asciiTheme="majorBidi" w:eastAsia="SimSun" w:hAnsiTheme="majorBidi" w:cstheme="majorBidi" w:hint="eastAsia"/>
          <w:lang w:val="en-US" w:eastAsia="zh-CN"/>
        </w:rPr>
        <w:t>1</w:t>
      </w:r>
      <w:r w:rsidRPr="00612D6B">
        <w:rPr>
          <w:rFonts w:asciiTheme="majorBidi" w:eastAsia="SimSun" w:hAnsi="SimSun" w:cstheme="majorBidi"/>
          <w:lang w:val="en-US" w:eastAsia="zh-CN"/>
        </w:rPr>
        <w:t>年</w:t>
      </w:r>
      <w:r>
        <w:rPr>
          <w:rFonts w:ascii="SimSun" w:eastAsia="SimSun" w:hAnsi="SimSun" w:hint="eastAsia"/>
          <w:lang w:val="en-US" w:eastAsia="zh-CN"/>
        </w:rPr>
        <w:t>）</w:t>
      </w:r>
    </w:p>
    <w:p w:rsidR="00670ED1" w:rsidRPr="003C25A9" w:rsidRDefault="00670ED1" w:rsidP="00D33E48">
      <w:pPr>
        <w:rPr>
          <w:lang w:val="en-US" w:eastAsia="zh-CN"/>
        </w:rPr>
      </w:pPr>
    </w:p>
    <w:p w:rsidR="00670ED1" w:rsidRPr="00F34B7A" w:rsidRDefault="00612D6B" w:rsidP="009F3ABE">
      <w:pPr>
        <w:pStyle w:val="Heading1"/>
        <w:spacing w:before="0"/>
        <w:rPr>
          <w:szCs w:val="24"/>
          <w:lang w:val="en-US" w:eastAsia="zh-CN"/>
        </w:rPr>
      </w:pPr>
      <w:r w:rsidRPr="00F34B7A">
        <w:rPr>
          <w:rFonts w:eastAsia="SimSun" w:hint="eastAsia"/>
          <w:szCs w:val="24"/>
          <w:lang w:val="en-US" w:eastAsia="zh-CN"/>
        </w:rPr>
        <w:t>范围</w:t>
      </w:r>
    </w:p>
    <w:p w:rsidR="00670ED1" w:rsidRPr="00F34B7A" w:rsidRDefault="00612D6B" w:rsidP="00F34B7A">
      <w:pPr>
        <w:ind w:firstLineChars="200" w:firstLine="480"/>
        <w:rPr>
          <w:rFonts w:eastAsia="SimSun"/>
          <w:szCs w:val="24"/>
          <w:lang w:val="en-US" w:eastAsia="zh-CN"/>
        </w:rPr>
      </w:pPr>
      <w:r w:rsidRPr="00F34B7A">
        <w:rPr>
          <w:rFonts w:eastAsia="SimSun" w:hint="eastAsia"/>
          <w:szCs w:val="24"/>
          <w:lang w:val="en-US" w:eastAsia="zh-CN"/>
        </w:rPr>
        <w:t>本建议书</w:t>
      </w:r>
      <w:r w:rsidR="00EF651A" w:rsidRPr="00F34B7A">
        <w:rPr>
          <w:rFonts w:eastAsia="SimSun" w:hint="eastAsia"/>
          <w:szCs w:val="24"/>
          <w:lang w:val="en-US" w:eastAsia="zh-CN"/>
        </w:rPr>
        <w:t>规定了以下参数的</w:t>
      </w:r>
      <w:r w:rsidR="000601F8" w:rsidRPr="00F34B7A">
        <w:rPr>
          <w:rFonts w:eastAsia="SimSun" w:hint="eastAsia"/>
          <w:szCs w:val="24"/>
          <w:lang w:val="en-US" w:eastAsia="zh-CN"/>
        </w:rPr>
        <w:t>、</w:t>
      </w:r>
      <w:r w:rsidRPr="00F34B7A">
        <w:rPr>
          <w:rFonts w:eastAsia="SimSun" w:hint="eastAsia"/>
          <w:szCs w:val="24"/>
          <w:lang w:val="en-US" w:eastAsia="zh-CN"/>
        </w:rPr>
        <w:t>DV</w:t>
      </w:r>
      <w:r w:rsidRPr="00F34B7A">
        <w:rPr>
          <w:rFonts w:eastAsia="SimSun" w:hint="eastAsia"/>
          <w:szCs w:val="24"/>
          <w:lang w:val="en-US" w:eastAsia="zh-CN"/>
        </w:rPr>
        <w:t>数字音频、</w:t>
      </w:r>
      <w:r w:rsidR="000B2D5E" w:rsidRPr="00F34B7A">
        <w:rPr>
          <w:rFonts w:eastAsia="SimSun" w:hint="eastAsia"/>
          <w:szCs w:val="24"/>
          <w:lang w:val="en-US" w:eastAsia="zh-CN"/>
        </w:rPr>
        <w:t>子码</w:t>
      </w:r>
      <w:r w:rsidRPr="00F34B7A">
        <w:rPr>
          <w:rFonts w:eastAsia="SimSun" w:hint="eastAsia"/>
          <w:szCs w:val="24"/>
          <w:lang w:val="en-US" w:eastAsia="zh-CN"/>
        </w:rPr>
        <w:t>数据和压缩视频接口的数据结构</w:t>
      </w:r>
      <w:r w:rsidR="00EF651A" w:rsidRPr="00F34B7A">
        <w:rPr>
          <w:rFonts w:eastAsia="SimSun" w:hint="eastAsia"/>
          <w:szCs w:val="24"/>
          <w:lang w:val="en-US" w:eastAsia="zh-CN"/>
        </w:rPr>
        <w:t>：</w:t>
      </w:r>
    </w:p>
    <w:p w:rsidR="00EF651A" w:rsidRPr="00F34B7A" w:rsidRDefault="00EF651A" w:rsidP="00364AFD">
      <w:pPr>
        <w:rPr>
          <w:rFonts w:eastAsia="SimSun"/>
          <w:szCs w:val="24"/>
          <w:lang w:val="en-GB" w:eastAsia="zh-CN"/>
        </w:rPr>
      </w:pPr>
      <w:r w:rsidRPr="00F34B7A">
        <w:rPr>
          <w:rFonts w:eastAsia="SimSun"/>
          <w:szCs w:val="24"/>
          <w:lang w:val="en-GB" w:eastAsia="zh-CN"/>
        </w:rPr>
        <w:t>–</w:t>
      </w:r>
      <w:r w:rsidRPr="00F34B7A">
        <w:rPr>
          <w:rFonts w:eastAsia="SimSun"/>
          <w:szCs w:val="24"/>
          <w:lang w:val="en-GB" w:eastAsia="zh-CN"/>
        </w:rPr>
        <w:tab/>
        <w:t>525/60</w:t>
      </w:r>
      <w:r w:rsidRPr="00F34B7A">
        <w:rPr>
          <w:rFonts w:eastAsia="SimSun" w:hint="eastAsia"/>
          <w:szCs w:val="24"/>
          <w:lang w:val="en-GB" w:eastAsia="zh-CN"/>
        </w:rPr>
        <w:t>制式</w:t>
      </w:r>
      <w:r w:rsidRPr="00F34B7A">
        <w:rPr>
          <w:rFonts w:eastAsia="SimSun" w:hint="eastAsia"/>
          <w:szCs w:val="24"/>
          <w:lang w:val="en-GB" w:eastAsia="zh-CN"/>
        </w:rPr>
        <w:t xml:space="preserve"> </w:t>
      </w:r>
      <w:r w:rsidRPr="00F34B7A">
        <w:rPr>
          <w:rFonts w:eastAsia="SimSun"/>
          <w:szCs w:val="24"/>
          <w:lang w:val="en-GB" w:eastAsia="zh-CN"/>
        </w:rPr>
        <w:sym w:font="Symbol" w:char="F02D"/>
      </w:r>
      <w:r w:rsidRPr="00F34B7A">
        <w:rPr>
          <w:rFonts w:eastAsia="SimSun"/>
          <w:szCs w:val="24"/>
          <w:lang w:val="en-GB" w:eastAsia="zh-CN"/>
        </w:rPr>
        <w:t xml:space="preserve"> 4:1:1 </w:t>
      </w:r>
      <w:r w:rsidRPr="00F34B7A">
        <w:rPr>
          <w:rFonts w:eastAsia="SimSun"/>
          <w:szCs w:val="24"/>
          <w:lang w:val="en-GB" w:eastAsia="zh-CN"/>
        </w:rPr>
        <w:t>图像采样结构</w:t>
      </w:r>
      <w:r w:rsidRPr="00F34B7A">
        <w:rPr>
          <w:rFonts w:eastAsia="SimSun"/>
          <w:szCs w:val="24"/>
          <w:lang w:val="en-GB" w:eastAsia="zh-CN"/>
        </w:rPr>
        <w:t xml:space="preserve">, 25 Mbit/s </w:t>
      </w:r>
      <w:r w:rsidRPr="00F34B7A">
        <w:rPr>
          <w:rFonts w:eastAsia="SimSun"/>
          <w:szCs w:val="24"/>
          <w:lang w:val="en-GB" w:eastAsia="zh-CN"/>
        </w:rPr>
        <w:t>数据率</w:t>
      </w:r>
    </w:p>
    <w:p w:rsidR="00EF651A" w:rsidRPr="00F34B7A" w:rsidRDefault="00EF651A" w:rsidP="00364AFD">
      <w:pPr>
        <w:rPr>
          <w:rFonts w:eastAsia="SimSun"/>
          <w:szCs w:val="24"/>
          <w:lang w:val="en-GB" w:eastAsia="zh-CN"/>
        </w:rPr>
      </w:pPr>
      <w:r w:rsidRPr="00F34B7A">
        <w:rPr>
          <w:rFonts w:eastAsia="SimSun"/>
          <w:szCs w:val="24"/>
          <w:lang w:val="en-GB" w:eastAsia="zh-CN"/>
        </w:rPr>
        <w:t>–</w:t>
      </w:r>
      <w:r w:rsidRPr="00F34B7A">
        <w:rPr>
          <w:rFonts w:eastAsia="SimSun"/>
          <w:szCs w:val="24"/>
          <w:lang w:val="en-GB" w:eastAsia="zh-CN"/>
        </w:rPr>
        <w:tab/>
        <w:t>525/60</w:t>
      </w:r>
      <w:r w:rsidRPr="00F34B7A">
        <w:rPr>
          <w:rFonts w:eastAsia="SimSun" w:hint="eastAsia"/>
          <w:szCs w:val="24"/>
          <w:lang w:val="en-GB" w:eastAsia="zh-CN"/>
        </w:rPr>
        <w:t>制式</w:t>
      </w:r>
      <w:r w:rsidRPr="00F34B7A">
        <w:rPr>
          <w:rFonts w:eastAsia="SimSun" w:hint="eastAsia"/>
          <w:szCs w:val="24"/>
          <w:lang w:val="en-GB" w:eastAsia="zh-CN"/>
        </w:rPr>
        <w:t xml:space="preserve"> </w:t>
      </w:r>
      <w:r w:rsidRPr="00F34B7A">
        <w:rPr>
          <w:rFonts w:eastAsia="SimSun"/>
          <w:szCs w:val="24"/>
          <w:lang w:val="en-GB" w:eastAsia="zh-CN"/>
        </w:rPr>
        <w:sym w:font="Symbol" w:char="F02D"/>
      </w:r>
      <w:r w:rsidRPr="00F34B7A">
        <w:rPr>
          <w:rFonts w:eastAsia="SimSun"/>
          <w:szCs w:val="24"/>
          <w:lang w:val="en-GB" w:eastAsia="zh-CN"/>
        </w:rPr>
        <w:t xml:space="preserve"> 4:2:2 </w:t>
      </w:r>
      <w:r w:rsidRPr="00F34B7A">
        <w:rPr>
          <w:rFonts w:eastAsia="SimSun"/>
          <w:szCs w:val="24"/>
          <w:lang w:val="en-GB" w:eastAsia="zh-CN"/>
        </w:rPr>
        <w:t>图像采样结构</w:t>
      </w:r>
      <w:r w:rsidRPr="00F34B7A">
        <w:rPr>
          <w:rFonts w:eastAsia="SimSun"/>
          <w:szCs w:val="24"/>
          <w:lang w:val="en-GB" w:eastAsia="zh-CN"/>
        </w:rPr>
        <w:t xml:space="preserve">, 50 Mbit/s </w:t>
      </w:r>
      <w:r w:rsidRPr="00F34B7A">
        <w:rPr>
          <w:rFonts w:eastAsia="SimSun"/>
          <w:szCs w:val="24"/>
          <w:lang w:val="en-GB" w:eastAsia="zh-CN"/>
        </w:rPr>
        <w:t>数据率</w:t>
      </w:r>
    </w:p>
    <w:p w:rsidR="00EF651A" w:rsidRPr="00F34B7A" w:rsidRDefault="00EF651A" w:rsidP="00364AFD">
      <w:pPr>
        <w:rPr>
          <w:rFonts w:eastAsia="SimSun"/>
          <w:szCs w:val="24"/>
          <w:lang w:val="en-GB" w:eastAsia="zh-CN"/>
        </w:rPr>
      </w:pPr>
      <w:r w:rsidRPr="00F34B7A">
        <w:rPr>
          <w:rFonts w:eastAsia="SimSun"/>
          <w:szCs w:val="24"/>
          <w:lang w:val="en-GB" w:eastAsia="zh-CN"/>
        </w:rPr>
        <w:t>–</w:t>
      </w:r>
      <w:r w:rsidRPr="00F34B7A">
        <w:rPr>
          <w:rFonts w:eastAsia="SimSun"/>
          <w:szCs w:val="24"/>
          <w:lang w:val="en-GB" w:eastAsia="zh-CN"/>
        </w:rPr>
        <w:tab/>
        <w:t>625/50</w:t>
      </w:r>
      <w:r w:rsidRPr="00F34B7A">
        <w:rPr>
          <w:rFonts w:eastAsia="SimSun" w:hint="eastAsia"/>
          <w:szCs w:val="24"/>
          <w:lang w:val="en-GB" w:eastAsia="zh-CN"/>
        </w:rPr>
        <w:t>制式</w:t>
      </w:r>
      <w:r w:rsidRPr="00F34B7A">
        <w:rPr>
          <w:rFonts w:eastAsia="SimSun" w:hint="eastAsia"/>
          <w:szCs w:val="24"/>
          <w:lang w:val="en-GB" w:eastAsia="zh-CN"/>
        </w:rPr>
        <w:t xml:space="preserve"> </w:t>
      </w:r>
      <w:r w:rsidRPr="00F34B7A">
        <w:rPr>
          <w:rFonts w:eastAsia="SimSun"/>
          <w:szCs w:val="24"/>
          <w:lang w:val="en-GB" w:eastAsia="zh-CN"/>
        </w:rPr>
        <w:sym w:font="Symbol" w:char="F02D"/>
      </w:r>
      <w:r w:rsidRPr="00F34B7A">
        <w:rPr>
          <w:rFonts w:eastAsia="SimSun"/>
          <w:szCs w:val="24"/>
          <w:lang w:val="en-GB" w:eastAsia="zh-CN"/>
        </w:rPr>
        <w:t xml:space="preserve"> 4:1:1 </w:t>
      </w:r>
      <w:r w:rsidRPr="00F34B7A">
        <w:rPr>
          <w:rFonts w:eastAsia="SimSun"/>
          <w:szCs w:val="24"/>
          <w:lang w:val="en-GB" w:eastAsia="zh-CN"/>
        </w:rPr>
        <w:t>图像采样结构</w:t>
      </w:r>
      <w:r w:rsidRPr="00F34B7A">
        <w:rPr>
          <w:rFonts w:eastAsia="SimSun"/>
          <w:szCs w:val="24"/>
          <w:lang w:val="en-GB" w:eastAsia="zh-CN"/>
        </w:rPr>
        <w:t xml:space="preserve">, 25 Mbit/s </w:t>
      </w:r>
      <w:r w:rsidRPr="00F34B7A">
        <w:rPr>
          <w:rFonts w:eastAsia="SimSun"/>
          <w:szCs w:val="24"/>
          <w:lang w:val="en-GB" w:eastAsia="zh-CN"/>
        </w:rPr>
        <w:t>数据率</w:t>
      </w:r>
    </w:p>
    <w:p w:rsidR="00EF651A" w:rsidRPr="00F34B7A" w:rsidRDefault="00EF651A" w:rsidP="00364AFD">
      <w:pPr>
        <w:rPr>
          <w:rFonts w:eastAsia="SimSun"/>
          <w:szCs w:val="24"/>
          <w:lang w:val="en-US" w:eastAsia="zh-CN"/>
        </w:rPr>
      </w:pPr>
      <w:r w:rsidRPr="00F34B7A">
        <w:rPr>
          <w:rFonts w:eastAsia="SimSun"/>
          <w:szCs w:val="24"/>
          <w:lang w:val="en-GB" w:eastAsia="zh-CN"/>
        </w:rPr>
        <w:t>–</w:t>
      </w:r>
      <w:r w:rsidRPr="00F34B7A">
        <w:rPr>
          <w:rFonts w:eastAsia="SimSun"/>
          <w:szCs w:val="24"/>
          <w:lang w:val="en-GB" w:eastAsia="zh-CN"/>
        </w:rPr>
        <w:tab/>
        <w:t>625/50</w:t>
      </w:r>
      <w:r w:rsidRPr="00F34B7A">
        <w:rPr>
          <w:rFonts w:eastAsia="SimSun" w:hint="eastAsia"/>
          <w:szCs w:val="24"/>
          <w:lang w:val="en-GB" w:eastAsia="zh-CN"/>
        </w:rPr>
        <w:t>制式</w:t>
      </w:r>
      <w:r w:rsidRPr="00F34B7A">
        <w:rPr>
          <w:rFonts w:eastAsia="SimSun" w:hint="eastAsia"/>
          <w:szCs w:val="24"/>
          <w:lang w:val="en-GB" w:eastAsia="zh-CN"/>
        </w:rPr>
        <w:t xml:space="preserve"> </w:t>
      </w:r>
      <w:r w:rsidRPr="00F34B7A">
        <w:rPr>
          <w:rFonts w:eastAsia="SimSun"/>
          <w:szCs w:val="24"/>
          <w:lang w:val="en-GB" w:eastAsia="zh-CN"/>
        </w:rPr>
        <w:sym w:font="Symbol" w:char="F02D"/>
      </w:r>
      <w:r w:rsidRPr="00F34B7A">
        <w:rPr>
          <w:rFonts w:eastAsia="SimSun"/>
          <w:szCs w:val="24"/>
          <w:lang w:val="en-GB" w:eastAsia="zh-CN"/>
        </w:rPr>
        <w:t xml:space="preserve"> 4:2:2 </w:t>
      </w:r>
      <w:r w:rsidRPr="00F34B7A">
        <w:rPr>
          <w:rFonts w:eastAsia="SimSun"/>
          <w:szCs w:val="24"/>
          <w:lang w:val="en-GB" w:eastAsia="zh-CN"/>
        </w:rPr>
        <w:t>图像采样结构</w:t>
      </w:r>
      <w:r w:rsidRPr="00F34B7A">
        <w:rPr>
          <w:rFonts w:eastAsia="SimSun"/>
          <w:szCs w:val="24"/>
          <w:lang w:val="en-GB" w:eastAsia="zh-CN"/>
        </w:rPr>
        <w:t xml:space="preserve">, 50 Mbit/s </w:t>
      </w:r>
      <w:r w:rsidRPr="00F34B7A">
        <w:rPr>
          <w:rFonts w:eastAsia="SimSun"/>
          <w:szCs w:val="24"/>
          <w:lang w:val="en-GB" w:eastAsia="zh-CN"/>
        </w:rPr>
        <w:t>数据率</w:t>
      </w:r>
      <w:r w:rsidRPr="00F34B7A">
        <w:rPr>
          <w:rFonts w:eastAsia="SimSun" w:hint="eastAsia"/>
          <w:szCs w:val="24"/>
          <w:lang w:val="en-GB" w:eastAsia="zh-CN"/>
        </w:rPr>
        <w:t>。</w:t>
      </w:r>
    </w:p>
    <w:p w:rsidR="00670ED1" w:rsidRPr="00B4245E" w:rsidRDefault="00612D6B" w:rsidP="00F34B7A">
      <w:pPr>
        <w:pStyle w:val="Normalaftertitle"/>
        <w:spacing w:before="480"/>
        <w:rPr>
          <w:lang w:val="en-GB" w:eastAsia="zh-CN"/>
        </w:rPr>
      </w:pPr>
      <w:r>
        <w:rPr>
          <w:rFonts w:ascii="SimSun" w:eastAsia="SimSun" w:hAnsi="SimSun" w:hint="eastAsia"/>
          <w:lang w:val="en-GB" w:eastAsia="zh-CN"/>
        </w:rPr>
        <w:t>国际电联无线电通信全会，</w:t>
      </w:r>
    </w:p>
    <w:p w:rsidR="00670ED1" w:rsidRPr="00353A7B" w:rsidRDefault="00612D6B" w:rsidP="00D33E48">
      <w:pPr>
        <w:pStyle w:val="Call"/>
        <w:rPr>
          <w:rFonts w:ascii="STKaiti" w:eastAsia="STKaiti" w:hAnsi="STKaiti"/>
          <w:i w:val="0"/>
          <w:iCs/>
          <w:lang w:val="en-GB" w:eastAsia="zh-CN"/>
        </w:rPr>
      </w:pPr>
      <w:r w:rsidRPr="00353A7B">
        <w:rPr>
          <w:rFonts w:ascii="STKaiti" w:eastAsia="STKaiti" w:hAnsi="STKaiti" w:hint="eastAsia"/>
          <w:i w:val="0"/>
          <w:iCs/>
          <w:lang w:val="en-GB" w:eastAsia="zh-CN"/>
        </w:rPr>
        <w:t>考虑到</w:t>
      </w:r>
    </w:p>
    <w:p w:rsidR="00670ED1" w:rsidRPr="00846335" w:rsidRDefault="00670ED1" w:rsidP="00846335">
      <w:pPr>
        <w:rPr>
          <w:rFonts w:asciiTheme="majorBidi" w:hAnsiTheme="majorBidi" w:cstheme="majorBidi"/>
          <w:lang w:val="en-GB" w:eastAsia="zh-CN"/>
        </w:rPr>
      </w:pPr>
      <w:r w:rsidRPr="00B4245E">
        <w:rPr>
          <w:lang w:val="en-GB" w:eastAsia="zh-CN"/>
        </w:rPr>
        <w:t>a)</w:t>
      </w:r>
      <w:r w:rsidRPr="00B4245E">
        <w:rPr>
          <w:lang w:val="en-GB" w:eastAsia="zh-CN"/>
        </w:rPr>
        <w:tab/>
      </w:r>
      <w:r w:rsidR="0030538C">
        <w:rPr>
          <w:rFonts w:eastAsiaTheme="minorEastAsia" w:hint="eastAsia"/>
          <w:lang w:val="en-GB" w:eastAsia="zh-CN"/>
        </w:rPr>
        <w:t>已确定</w:t>
      </w:r>
      <w:r w:rsidR="000601F8">
        <w:rPr>
          <w:rFonts w:eastAsiaTheme="minorEastAsia" w:hint="eastAsia"/>
          <w:lang w:val="en-GB" w:eastAsia="zh-CN"/>
        </w:rPr>
        <w:t>，</w:t>
      </w:r>
      <w:r w:rsidR="00B82CAC">
        <w:rPr>
          <w:rFonts w:ascii="SimSun" w:eastAsia="SimSun" w:hAnsi="SimSun" w:hint="eastAsia"/>
          <w:lang w:val="en-GB" w:eastAsia="zh-CN"/>
        </w:rPr>
        <w:t>在专业电视制作和后期制作的应用</w:t>
      </w:r>
      <w:r w:rsidR="0030538C">
        <w:rPr>
          <w:rFonts w:ascii="SimSun" w:eastAsia="SimSun" w:hAnsi="SimSun" w:hint="eastAsia"/>
          <w:lang w:val="en-GB" w:eastAsia="zh-CN"/>
        </w:rPr>
        <w:t>中，</w:t>
      </w:r>
      <w:r w:rsidR="00B82CAC" w:rsidRPr="00846335">
        <w:rPr>
          <w:rFonts w:asciiTheme="majorBidi" w:eastAsia="SimSun" w:hAnsiTheme="majorBidi" w:cstheme="majorBidi"/>
          <w:lang w:val="en-GB" w:eastAsia="zh-CN"/>
        </w:rPr>
        <w:t>DV</w:t>
      </w:r>
      <w:r w:rsidR="00B82CAC" w:rsidRPr="00846335">
        <w:rPr>
          <w:rFonts w:asciiTheme="majorBidi" w:eastAsia="SimSun" w:hAnsiTheme="majorBidi" w:cstheme="majorBidi"/>
          <w:lang w:val="en-GB" w:eastAsia="zh-CN"/>
        </w:rPr>
        <w:t>视频压缩能够提供运营和经济优势；</w:t>
      </w:r>
    </w:p>
    <w:p w:rsidR="00670ED1" w:rsidRPr="00B4245E" w:rsidRDefault="00670ED1" w:rsidP="00D33E48">
      <w:pPr>
        <w:rPr>
          <w:lang w:val="en-GB" w:eastAsia="zh-CN"/>
        </w:rPr>
      </w:pPr>
      <w:r w:rsidRPr="00B4245E">
        <w:rPr>
          <w:lang w:val="en-GB" w:eastAsia="zh-CN"/>
        </w:rPr>
        <w:t>b)</w:t>
      </w:r>
      <w:r w:rsidRPr="00B4245E">
        <w:rPr>
          <w:lang w:val="en-GB" w:eastAsia="zh-CN"/>
        </w:rPr>
        <w:tab/>
      </w:r>
      <w:r w:rsidR="00B82CAC">
        <w:rPr>
          <w:rFonts w:ascii="SimSun" w:eastAsia="SimSun" w:hAnsi="SimSun" w:hint="eastAsia"/>
          <w:lang w:val="en-GB" w:eastAsia="zh-CN"/>
        </w:rPr>
        <w:t>同一系列压缩技术提出了三种数据速率，为不同应用提供服务（</w:t>
      </w:r>
      <w:r w:rsidR="00B82CAC" w:rsidRPr="00B4245E">
        <w:rPr>
          <w:lang w:val="en-GB" w:eastAsia="zh-CN"/>
        </w:rPr>
        <w:t>25 Mbit/s</w:t>
      </w:r>
      <w:r w:rsidR="00B82CAC">
        <w:rPr>
          <w:rFonts w:ascii="SimSun" w:eastAsia="SimSun" w:hAnsi="SimSun" w:cs="SimSun" w:hint="eastAsia"/>
          <w:lang w:val="en-GB" w:eastAsia="zh-CN"/>
        </w:rPr>
        <w:t>、</w:t>
      </w:r>
      <w:r w:rsidR="00B82CAC" w:rsidRPr="00B4245E">
        <w:rPr>
          <w:lang w:val="en-GB" w:eastAsia="zh-CN"/>
        </w:rPr>
        <w:t xml:space="preserve">50 Mbit/s </w:t>
      </w:r>
      <w:r w:rsidR="00B82CAC">
        <w:rPr>
          <w:rFonts w:ascii="SimSun" w:eastAsia="SimSun" w:hAnsi="SimSun" w:hint="eastAsia"/>
          <w:lang w:val="en-GB" w:eastAsia="zh-CN"/>
        </w:rPr>
        <w:t>和</w:t>
      </w:r>
      <w:r w:rsidR="00B82CAC" w:rsidRPr="00B4245E">
        <w:rPr>
          <w:lang w:val="en-GB" w:eastAsia="zh-CN"/>
        </w:rPr>
        <w:t>100 Mbit/s</w:t>
      </w:r>
      <w:r w:rsidR="00B82CAC">
        <w:rPr>
          <w:rFonts w:ascii="SimSun" w:eastAsia="SimSun" w:hAnsi="SimSun" w:hint="eastAsia"/>
          <w:lang w:val="en-GB" w:eastAsia="zh-CN"/>
        </w:rPr>
        <w:t>）；</w:t>
      </w:r>
    </w:p>
    <w:p w:rsidR="00670ED1" w:rsidRPr="00B4245E" w:rsidRDefault="00670ED1" w:rsidP="00D33E48">
      <w:pPr>
        <w:rPr>
          <w:lang w:val="en-GB" w:eastAsia="zh-CN"/>
        </w:rPr>
      </w:pPr>
      <w:r w:rsidRPr="00B4245E">
        <w:rPr>
          <w:lang w:val="en-GB" w:eastAsia="zh-CN"/>
        </w:rPr>
        <w:t>c)</w:t>
      </w:r>
      <w:r w:rsidRPr="00B4245E">
        <w:rPr>
          <w:lang w:val="en-GB" w:eastAsia="zh-CN"/>
        </w:rPr>
        <w:tab/>
      </w:r>
      <w:r w:rsidR="00B82CAC">
        <w:rPr>
          <w:rFonts w:ascii="SimSun" w:eastAsia="SimSun" w:hAnsi="SimSun" w:hint="eastAsia"/>
          <w:lang w:val="en-GB" w:eastAsia="zh-CN"/>
        </w:rPr>
        <w:t>三种应用的抽样屏面</w:t>
      </w:r>
      <w:r w:rsidR="00CC5DBD">
        <w:rPr>
          <w:rFonts w:asciiTheme="minorEastAsia" w:eastAsiaTheme="minorEastAsia" w:hAnsiTheme="minorEastAsia" w:hint="eastAsia"/>
          <w:lang w:val="en-GB" w:eastAsia="zh-CN"/>
        </w:rPr>
        <w:t>（</w:t>
      </w:r>
      <w:r w:rsidR="006D7E88" w:rsidRPr="006D7E88">
        <w:rPr>
          <w:rFonts w:eastAsia="SimSun" w:hint="eastAsia"/>
          <w:lang w:val="en-GB" w:eastAsia="zh-CN"/>
        </w:rPr>
        <w:t>sampling raster</w:t>
      </w:r>
      <w:r w:rsidR="00CC5DBD">
        <w:rPr>
          <w:rFonts w:asciiTheme="minorEastAsia" w:eastAsiaTheme="minorEastAsia" w:hAnsiTheme="minorEastAsia" w:hint="eastAsia"/>
          <w:lang w:val="en-GB" w:eastAsia="zh-CN"/>
        </w:rPr>
        <w:t>）</w:t>
      </w:r>
      <w:r w:rsidR="00B82CAC">
        <w:rPr>
          <w:rFonts w:ascii="SimSun" w:eastAsia="SimSun" w:hAnsi="SimSun" w:hint="eastAsia"/>
          <w:lang w:val="en-GB" w:eastAsia="zh-CN"/>
        </w:rPr>
        <w:t>各不相同；</w:t>
      </w:r>
    </w:p>
    <w:p w:rsidR="00670ED1" w:rsidRPr="00B82CAC" w:rsidRDefault="00670ED1" w:rsidP="005A76AF">
      <w:pPr>
        <w:rPr>
          <w:rFonts w:eastAsia="SimSun"/>
          <w:lang w:val="en-GB" w:eastAsia="zh-CN"/>
        </w:rPr>
      </w:pPr>
      <w:r w:rsidRPr="00B4245E">
        <w:rPr>
          <w:lang w:val="en-GB" w:eastAsia="zh-CN"/>
        </w:rPr>
        <w:t>d)</w:t>
      </w:r>
      <w:r w:rsidRPr="00B4245E">
        <w:rPr>
          <w:lang w:val="en-GB" w:eastAsia="zh-CN"/>
        </w:rPr>
        <w:tab/>
      </w:r>
      <w:r w:rsidR="005A76AF">
        <w:rPr>
          <w:rFonts w:ascii="SimSun" w:eastAsia="SimSun" w:hAnsi="SimSun" w:hint="eastAsia"/>
          <w:lang w:val="en-GB" w:eastAsia="zh-CN"/>
        </w:rPr>
        <w:t>音频、辅助数据和元数据要素是这些应用不可分割的组成部分；</w:t>
      </w:r>
    </w:p>
    <w:p w:rsidR="00670ED1" w:rsidRPr="00B82CAC" w:rsidRDefault="00670ED1" w:rsidP="005A76AF">
      <w:pPr>
        <w:rPr>
          <w:rFonts w:eastAsia="SimSun"/>
          <w:lang w:val="en-GB" w:eastAsia="zh-CN"/>
        </w:rPr>
      </w:pPr>
      <w:r w:rsidRPr="00B4245E">
        <w:rPr>
          <w:lang w:val="en-GB" w:eastAsia="zh-CN"/>
        </w:rPr>
        <w:t>e)</w:t>
      </w:r>
      <w:r w:rsidRPr="00B4245E">
        <w:rPr>
          <w:lang w:val="en-GB" w:eastAsia="zh-CN"/>
        </w:rPr>
        <w:tab/>
      </w:r>
      <w:r w:rsidR="005A76AF">
        <w:rPr>
          <w:rFonts w:ascii="SimSun" w:eastAsia="SimSun" w:hAnsi="SimSun" w:hint="eastAsia"/>
          <w:lang w:val="en-US" w:eastAsia="zh-CN"/>
        </w:rPr>
        <w:t>这些要素通过多路复用成为进行传送和进一步处理的单一数据流</w:t>
      </w:r>
      <w:r w:rsidR="00B82CAC">
        <w:rPr>
          <w:rFonts w:ascii="SimSun" w:eastAsia="SimSun" w:hAnsi="SimSun" w:hint="eastAsia"/>
          <w:lang w:val="en-GB" w:eastAsia="zh-CN"/>
        </w:rPr>
        <w:t>；</w:t>
      </w:r>
    </w:p>
    <w:p w:rsidR="00670ED1" w:rsidRPr="003C25A9" w:rsidRDefault="00670ED1" w:rsidP="005A76AF">
      <w:pPr>
        <w:rPr>
          <w:lang w:val="en-US" w:eastAsia="zh-CN"/>
        </w:rPr>
      </w:pPr>
      <w:r w:rsidRPr="003C25A9">
        <w:rPr>
          <w:lang w:val="en-US" w:eastAsia="zh-CN"/>
        </w:rPr>
        <w:t>f)</w:t>
      </w:r>
      <w:r w:rsidRPr="003C25A9">
        <w:rPr>
          <w:lang w:val="en-US" w:eastAsia="zh-CN"/>
        </w:rPr>
        <w:tab/>
      </w:r>
      <w:r w:rsidR="005A76AF">
        <w:rPr>
          <w:rFonts w:ascii="SimSun" w:eastAsia="SimSun" w:hAnsi="SimSun" w:hint="eastAsia"/>
          <w:lang w:val="en-US" w:eastAsia="zh-CN"/>
        </w:rPr>
        <w:t>压缩质量和功能特性必须相同并能够在复杂的制作链中得到复制</w:t>
      </w:r>
      <w:r w:rsidR="00B82CAC">
        <w:rPr>
          <w:rFonts w:ascii="SimSun" w:eastAsia="SimSun" w:hAnsi="SimSun" w:hint="eastAsia"/>
          <w:lang w:val="en-US" w:eastAsia="zh-CN"/>
        </w:rPr>
        <w:t>；</w:t>
      </w:r>
    </w:p>
    <w:p w:rsidR="00670ED1" w:rsidRPr="003C25A9" w:rsidRDefault="00670ED1" w:rsidP="005A76AF">
      <w:pPr>
        <w:rPr>
          <w:lang w:val="en-US" w:eastAsia="zh-CN"/>
        </w:rPr>
      </w:pPr>
      <w:r w:rsidRPr="003C25A9">
        <w:rPr>
          <w:lang w:val="en-US" w:eastAsia="zh-CN"/>
        </w:rPr>
        <w:t>g)</w:t>
      </w:r>
      <w:r w:rsidRPr="003C25A9">
        <w:rPr>
          <w:lang w:val="en-US" w:eastAsia="zh-CN"/>
        </w:rPr>
        <w:tab/>
      </w:r>
      <w:r w:rsidR="005A76AF">
        <w:rPr>
          <w:rFonts w:ascii="SimSun" w:eastAsia="SimSun" w:hAnsi="SimSun" w:hint="eastAsia"/>
          <w:lang w:val="en-US" w:eastAsia="zh-CN"/>
        </w:rPr>
        <w:t>为此，必须对编码和多路复用采用的所有详细参数予以定义</w:t>
      </w:r>
      <w:r w:rsidR="00B82CAC">
        <w:rPr>
          <w:rFonts w:ascii="SimSun" w:eastAsia="SimSun" w:hAnsi="SimSun" w:hint="eastAsia"/>
          <w:lang w:val="en-US" w:eastAsia="zh-CN"/>
        </w:rPr>
        <w:t>，</w:t>
      </w:r>
    </w:p>
    <w:p w:rsidR="00670ED1" w:rsidRPr="00353A7B" w:rsidRDefault="00B82CAC" w:rsidP="00D33E48">
      <w:pPr>
        <w:pStyle w:val="Call"/>
        <w:rPr>
          <w:rFonts w:ascii="STKaiti" w:eastAsia="STKaiti" w:hAnsi="STKaiti"/>
          <w:i w:val="0"/>
          <w:iCs/>
          <w:lang w:val="en-GB" w:eastAsia="zh-CN"/>
        </w:rPr>
      </w:pPr>
      <w:r w:rsidRPr="00353A7B">
        <w:rPr>
          <w:rFonts w:ascii="STKaiti" w:eastAsia="STKaiti" w:hAnsi="STKaiti" w:hint="eastAsia"/>
          <w:i w:val="0"/>
          <w:iCs/>
          <w:lang w:val="en-GB" w:eastAsia="zh-CN"/>
        </w:rPr>
        <w:t>建议</w:t>
      </w:r>
    </w:p>
    <w:p w:rsidR="00670ED1" w:rsidRPr="00B4245E" w:rsidRDefault="00670ED1" w:rsidP="00846335">
      <w:pPr>
        <w:rPr>
          <w:lang w:val="en-GB" w:eastAsia="zh-CN"/>
        </w:rPr>
      </w:pPr>
      <w:r w:rsidRPr="00B4245E">
        <w:rPr>
          <w:b/>
          <w:bCs/>
          <w:lang w:val="en-GB" w:eastAsia="zh-CN"/>
        </w:rPr>
        <w:t>1</w:t>
      </w:r>
      <w:r w:rsidRPr="00B4245E">
        <w:rPr>
          <w:lang w:val="en-GB" w:eastAsia="zh-CN"/>
        </w:rPr>
        <w:tab/>
      </w:r>
      <w:r w:rsidR="00212DA8">
        <w:rPr>
          <w:rFonts w:ascii="SimSun" w:eastAsia="SimSun" w:hAnsi="SimSun" w:hint="eastAsia"/>
          <w:lang w:val="en-GB" w:eastAsia="zh-CN"/>
        </w:rPr>
        <w:t>对于使用速率为</w:t>
      </w:r>
      <w:r w:rsidR="00F52FFA" w:rsidRPr="00B4245E">
        <w:rPr>
          <w:lang w:val="en-GB" w:eastAsia="zh-CN"/>
        </w:rPr>
        <w:t>25 Mbit/s</w:t>
      </w:r>
      <w:r w:rsidR="00F52FFA">
        <w:rPr>
          <w:rFonts w:eastAsiaTheme="minorEastAsia" w:hint="eastAsia"/>
          <w:lang w:val="en-GB" w:eastAsia="zh-CN"/>
        </w:rPr>
        <w:t>和</w:t>
      </w:r>
      <w:r w:rsidR="00F52FFA" w:rsidRPr="00B4245E">
        <w:rPr>
          <w:lang w:val="en-GB" w:eastAsia="zh-CN"/>
        </w:rPr>
        <w:t>50 Mbit/s</w:t>
      </w:r>
      <w:r w:rsidR="00212DA8">
        <w:rPr>
          <w:rFonts w:ascii="SimSun" w:eastAsia="SimSun" w:hAnsi="SimSun" w:hint="eastAsia"/>
          <w:lang w:val="en-GB" w:eastAsia="zh-CN"/>
        </w:rPr>
        <w:t>的</w:t>
      </w:r>
      <w:r w:rsidR="00212DA8" w:rsidRPr="00ED7D82">
        <w:rPr>
          <w:rFonts w:asciiTheme="majorBidi" w:eastAsia="SimSun" w:hAnsiTheme="majorBidi" w:cstheme="majorBidi"/>
          <w:lang w:val="en-GB" w:eastAsia="zh-CN"/>
        </w:rPr>
        <w:t>DV</w:t>
      </w:r>
      <w:r w:rsidR="00212DA8" w:rsidRPr="00ED7D82">
        <w:rPr>
          <w:rFonts w:asciiTheme="majorBidi" w:eastAsia="SimSun" w:hAnsi="SimSun" w:cstheme="majorBidi"/>
          <w:lang w:val="en-GB" w:eastAsia="zh-CN"/>
        </w:rPr>
        <w:t>专业电视制作和后期制作压缩应用而言，</w:t>
      </w:r>
      <w:r w:rsidR="00F52FFA">
        <w:rPr>
          <w:rFonts w:asciiTheme="majorBidi" w:eastAsia="SimSun" w:hAnsi="SimSun" w:cstheme="majorBidi" w:hint="eastAsia"/>
          <w:lang w:val="en-GB" w:eastAsia="zh-CN"/>
        </w:rPr>
        <w:t>须</w:t>
      </w:r>
      <w:r w:rsidR="00212DA8" w:rsidRPr="00ED7D82">
        <w:rPr>
          <w:rFonts w:asciiTheme="majorBidi" w:eastAsia="SimSun" w:hAnsi="SimSun" w:cstheme="majorBidi"/>
          <w:lang w:val="en-GB" w:eastAsia="zh-CN"/>
        </w:rPr>
        <w:t>采用附件</w:t>
      </w:r>
      <w:r w:rsidR="00212DA8" w:rsidRPr="00ED7D82">
        <w:rPr>
          <w:rFonts w:asciiTheme="majorBidi" w:eastAsia="SimSun" w:hAnsiTheme="majorBidi" w:cstheme="majorBidi"/>
          <w:lang w:val="en-GB" w:eastAsia="zh-CN"/>
        </w:rPr>
        <w:t>1</w:t>
      </w:r>
      <w:r w:rsidR="00212DA8" w:rsidRPr="00ED7D82">
        <w:rPr>
          <w:rFonts w:asciiTheme="majorBidi" w:eastAsia="SimSun" w:hAnsi="SimSun" w:cstheme="majorBidi"/>
          <w:lang w:val="en-GB" w:eastAsia="zh-CN"/>
        </w:rPr>
        <w:t>提供的参数</w:t>
      </w:r>
      <w:r w:rsidR="00212DA8">
        <w:rPr>
          <w:rFonts w:ascii="SimSun" w:eastAsia="SimSun" w:hAnsi="SimSun" w:hint="eastAsia"/>
          <w:lang w:val="en-GB" w:eastAsia="zh-CN"/>
        </w:rPr>
        <w:t>；</w:t>
      </w:r>
    </w:p>
    <w:p w:rsidR="00670ED1" w:rsidRPr="00B4245E" w:rsidRDefault="00670ED1" w:rsidP="00D33E48">
      <w:pPr>
        <w:rPr>
          <w:lang w:val="en-GB" w:eastAsia="zh-CN"/>
        </w:rPr>
      </w:pPr>
      <w:r w:rsidRPr="00B4245E">
        <w:rPr>
          <w:b/>
          <w:lang w:val="en-GB" w:eastAsia="zh-CN"/>
        </w:rPr>
        <w:t>2</w:t>
      </w:r>
      <w:r w:rsidRPr="00B4245E">
        <w:rPr>
          <w:lang w:val="en-GB" w:eastAsia="zh-CN"/>
        </w:rPr>
        <w:tab/>
      </w:r>
      <w:r w:rsidR="00212DA8">
        <w:rPr>
          <w:rFonts w:ascii="SimSun" w:eastAsia="SimSun" w:hAnsi="SimSun" w:hint="eastAsia"/>
          <w:lang w:val="en-US" w:eastAsia="zh-CN"/>
        </w:rPr>
        <w:t>遵守本建议书规定是自愿行为，然而，本建议书可能包含某些必须得到执行的规定（如确保互操作性或适用性），因此满足这些必须遵守的规定，则是遵守本建议书的</w:t>
      </w:r>
      <w:r w:rsidR="006D7E88">
        <w:rPr>
          <w:rFonts w:ascii="SimSun" w:eastAsia="SimSun" w:hAnsi="SimSun" w:hint="eastAsia"/>
          <w:lang w:val="en-US" w:eastAsia="zh-CN"/>
        </w:rPr>
        <w:t>行动</w:t>
      </w:r>
      <w:r w:rsidR="00212DA8">
        <w:rPr>
          <w:rFonts w:ascii="SimSun" w:eastAsia="SimSun" w:hAnsi="SimSun" w:hint="eastAsia"/>
          <w:lang w:val="en-US" w:eastAsia="zh-CN"/>
        </w:rPr>
        <w:t>。“须”或诸如“必须”等一些其他强制性</w:t>
      </w:r>
      <w:r w:rsidR="006D7E88">
        <w:rPr>
          <w:rFonts w:ascii="SimSun" w:eastAsia="SimSun" w:hAnsi="SimSun" w:hint="eastAsia"/>
          <w:lang w:val="en-US" w:eastAsia="zh-CN"/>
        </w:rPr>
        <w:t>文字</w:t>
      </w:r>
      <w:r w:rsidR="00212DA8">
        <w:rPr>
          <w:rFonts w:ascii="SimSun" w:eastAsia="SimSun" w:hAnsi="SimSun" w:hint="eastAsia"/>
          <w:lang w:val="en-US" w:eastAsia="zh-CN"/>
        </w:rPr>
        <w:t>及其相应的否定措辞均旨在表示要求</w:t>
      </w:r>
      <w:r w:rsidR="006D7E88">
        <w:rPr>
          <w:rFonts w:ascii="SimSun" w:eastAsia="SimSun" w:hAnsi="SimSun" w:hint="eastAsia"/>
          <w:lang w:val="en-US" w:eastAsia="zh-CN"/>
        </w:rPr>
        <w:t>，</w:t>
      </w:r>
      <w:r w:rsidR="00212DA8">
        <w:rPr>
          <w:rFonts w:ascii="SimSun" w:eastAsia="SimSun" w:hAnsi="SimSun" w:hint="eastAsia"/>
          <w:lang w:val="en-US" w:eastAsia="zh-CN"/>
        </w:rPr>
        <w:t>不得以任何方式将此类措辞的使用理解为暗含着部分或全部遵守本建议书。</w:t>
      </w:r>
    </w:p>
    <w:p w:rsidR="00670ED1" w:rsidRDefault="00212DA8" w:rsidP="00D33E48">
      <w:pPr>
        <w:pStyle w:val="AnnexNoTitle"/>
        <w:rPr>
          <w:rFonts w:eastAsiaTheme="minorEastAsia"/>
          <w:lang w:val="en-GB" w:eastAsia="zh-CN"/>
        </w:rPr>
      </w:pPr>
      <w:r>
        <w:rPr>
          <w:rFonts w:ascii="SimSun" w:eastAsia="SimSun" w:hAnsi="SimSun" w:hint="eastAsia"/>
          <w:lang w:val="en-GB" w:eastAsia="zh-CN"/>
        </w:rPr>
        <w:lastRenderedPageBreak/>
        <w:t>附件</w:t>
      </w:r>
      <w:r w:rsidR="00670ED1" w:rsidRPr="00B4245E">
        <w:rPr>
          <w:lang w:val="en-GB" w:eastAsia="zh-CN"/>
        </w:rPr>
        <w:t>1</w:t>
      </w:r>
    </w:p>
    <w:p w:rsidR="00F52FFA" w:rsidRPr="00EB7666" w:rsidRDefault="00F52FFA" w:rsidP="00F52FFA">
      <w:pPr>
        <w:pStyle w:val="Heading1"/>
        <w:rPr>
          <w:lang w:val="en-GB" w:eastAsia="zh-CN"/>
        </w:rPr>
      </w:pPr>
      <w:r w:rsidRPr="00EB7666">
        <w:rPr>
          <w:lang w:val="en-GB" w:eastAsia="zh-CN"/>
        </w:rPr>
        <w:t>1</w:t>
      </w:r>
      <w:r w:rsidRPr="00EB7666">
        <w:rPr>
          <w:lang w:val="en-GB" w:eastAsia="zh-CN"/>
        </w:rPr>
        <w:tab/>
      </w:r>
      <w:r>
        <w:rPr>
          <w:rFonts w:eastAsiaTheme="minorEastAsia" w:hint="eastAsia"/>
          <w:lang w:val="en-GB" w:eastAsia="zh-CN"/>
        </w:rPr>
        <w:t>接口</w:t>
      </w:r>
      <w:r w:rsidRPr="00EB7666">
        <w:rPr>
          <w:lang w:val="en-GB" w:eastAsia="zh-CN"/>
        </w:rPr>
        <w:t xml:space="preserve"> </w:t>
      </w:r>
    </w:p>
    <w:p w:rsidR="00F52FFA" w:rsidRPr="00EB7666" w:rsidRDefault="00F52FFA" w:rsidP="00F52FFA">
      <w:pPr>
        <w:pStyle w:val="Heading2"/>
        <w:rPr>
          <w:lang w:val="en-GB" w:eastAsia="zh-CN"/>
        </w:rPr>
      </w:pPr>
      <w:r w:rsidRPr="00EB7666">
        <w:rPr>
          <w:lang w:val="en-GB" w:eastAsia="zh-CN"/>
        </w:rPr>
        <w:t>1.1</w:t>
      </w:r>
      <w:r w:rsidRPr="00EB7666">
        <w:rPr>
          <w:lang w:val="en-GB" w:eastAsia="zh-CN"/>
        </w:rPr>
        <w:tab/>
      </w:r>
      <w:r>
        <w:rPr>
          <w:rFonts w:eastAsiaTheme="minorEastAsia" w:hint="eastAsia"/>
          <w:lang w:val="en-GB" w:eastAsia="zh-CN"/>
        </w:rPr>
        <w:t>引言</w:t>
      </w:r>
      <w:r w:rsidRPr="00EB7666">
        <w:rPr>
          <w:lang w:val="en-GB" w:eastAsia="zh-CN"/>
        </w:rPr>
        <w:t xml:space="preserve"> </w:t>
      </w:r>
    </w:p>
    <w:p w:rsidR="00F52FFA" w:rsidRPr="00EB7666" w:rsidRDefault="00F52FFA" w:rsidP="00F34B7A">
      <w:pPr>
        <w:ind w:firstLine="490"/>
        <w:rPr>
          <w:szCs w:val="24"/>
          <w:lang w:val="en-GB" w:eastAsia="zh-CN"/>
        </w:rPr>
      </w:pPr>
      <w:r w:rsidRPr="00CC5DBD">
        <w:rPr>
          <w:rFonts w:ascii="SimSun" w:eastAsia="SimSun" w:hAnsi="SimSun" w:cs="SimSun" w:hint="eastAsia"/>
          <w:lang w:val="en-US" w:eastAsia="zh-CN"/>
        </w:rPr>
        <w:t>如图</w:t>
      </w:r>
      <w:r w:rsidRPr="00CC5DBD">
        <w:rPr>
          <w:rFonts w:eastAsia="SimSun"/>
          <w:lang w:val="en-US" w:eastAsia="zh-CN"/>
        </w:rPr>
        <w:t>1</w:t>
      </w:r>
      <w:r w:rsidR="00846335">
        <w:rPr>
          <w:rFonts w:ascii="SimSun" w:eastAsia="SimSun" w:hAnsi="SimSun" w:cs="SimSun" w:hint="eastAsia"/>
          <w:lang w:val="en-US" w:eastAsia="zh-CN"/>
        </w:rPr>
        <w:t>所示，</w:t>
      </w:r>
      <w:r w:rsidRPr="00CC5DBD">
        <w:rPr>
          <w:rFonts w:ascii="SimSun" w:eastAsia="SimSun" w:hAnsi="SimSun" w:cs="SimSun" w:hint="eastAsia"/>
          <w:lang w:val="en-US" w:eastAsia="zh-CN"/>
        </w:rPr>
        <w:t>处理</w:t>
      </w:r>
      <w:r w:rsidR="00846335">
        <w:rPr>
          <w:rFonts w:ascii="SimSun" w:eastAsia="SimSun" w:hAnsi="SimSun" w:cs="SimSun" w:hint="eastAsia"/>
          <w:lang w:val="en-US" w:eastAsia="zh-CN"/>
        </w:rPr>
        <w:t>后</w:t>
      </w:r>
      <w:r w:rsidRPr="00CC5DBD">
        <w:rPr>
          <w:rFonts w:ascii="SimSun" w:eastAsia="SimSun" w:hAnsi="SimSun" w:cs="SimSun" w:hint="eastAsia"/>
          <w:lang w:val="en-US" w:eastAsia="zh-CN"/>
        </w:rPr>
        <w:t>的音频、视频和子码数据</w:t>
      </w:r>
      <w:r>
        <w:rPr>
          <w:rFonts w:ascii="SimSun" w:eastAsia="SimSun" w:hAnsi="SimSun" w:cs="SimSun" w:hint="eastAsia"/>
          <w:lang w:val="en-US" w:eastAsia="zh-CN"/>
        </w:rPr>
        <w:t>通过数字接口端口</w:t>
      </w:r>
      <w:r w:rsidRPr="00CC5DBD">
        <w:rPr>
          <w:rFonts w:ascii="SimSun" w:eastAsia="SimSun" w:hAnsi="SimSun" w:cs="SimSun" w:hint="eastAsia"/>
          <w:lang w:val="en-US" w:eastAsia="zh-CN"/>
        </w:rPr>
        <w:t>输出后</w:t>
      </w:r>
      <w:r>
        <w:rPr>
          <w:rFonts w:ascii="SimSun" w:eastAsia="SimSun" w:hAnsi="SimSun" w:cs="SimSun" w:hint="eastAsia"/>
          <w:lang w:val="en-US" w:eastAsia="zh-CN"/>
        </w:rPr>
        <w:t>用于不同的应用</w:t>
      </w:r>
      <w:r w:rsidRPr="00CC5DBD">
        <w:rPr>
          <w:rFonts w:ascii="SimSun" w:eastAsia="SimSun" w:hAnsi="SimSun" w:cs="SimSun" w:hint="eastAsia"/>
          <w:lang w:val="en-US" w:eastAsia="zh-CN"/>
        </w:rPr>
        <w:t>。</w:t>
      </w:r>
    </w:p>
    <w:p w:rsidR="00F52FFA" w:rsidRPr="00EB7666" w:rsidRDefault="00F52FFA" w:rsidP="00747749">
      <w:pPr>
        <w:pStyle w:val="Heading2"/>
        <w:rPr>
          <w:lang w:val="en-GB" w:eastAsia="zh-CN"/>
        </w:rPr>
      </w:pPr>
      <w:r w:rsidRPr="00EB7666">
        <w:rPr>
          <w:lang w:val="en-GB" w:eastAsia="zh-CN"/>
        </w:rPr>
        <w:t>1.2</w:t>
      </w:r>
      <w:r w:rsidRPr="00EB7666">
        <w:rPr>
          <w:lang w:val="en-GB" w:eastAsia="zh-CN"/>
        </w:rPr>
        <w:tab/>
      </w:r>
      <w:r w:rsidR="00747749">
        <w:rPr>
          <w:rFonts w:eastAsiaTheme="minorEastAsia" w:hint="eastAsia"/>
          <w:lang w:val="en-GB" w:eastAsia="zh-CN"/>
        </w:rPr>
        <w:t>数据结构</w:t>
      </w:r>
      <w:r w:rsidRPr="00EB7666">
        <w:rPr>
          <w:lang w:val="en-GB" w:eastAsia="zh-CN"/>
        </w:rPr>
        <w:t xml:space="preserve"> </w:t>
      </w:r>
    </w:p>
    <w:p w:rsidR="005351C2" w:rsidRDefault="005A0998" w:rsidP="005351C2">
      <w:pPr>
        <w:ind w:firstLineChars="200" w:firstLine="480"/>
        <w:rPr>
          <w:rFonts w:eastAsiaTheme="minorEastAsia"/>
          <w:szCs w:val="24"/>
          <w:lang w:val="en-GB" w:eastAsia="zh-CN"/>
        </w:rPr>
      </w:pPr>
      <w:r w:rsidRPr="00353A7B">
        <w:rPr>
          <w:rFonts w:eastAsia="SimSun" w:hint="eastAsia"/>
          <w:lang w:val="en-US" w:eastAsia="zh-CN"/>
        </w:rPr>
        <w:t>图</w:t>
      </w:r>
      <w:r w:rsidRPr="00353A7B">
        <w:rPr>
          <w:rFonts w:eastAsia="SimSun" w:hint="eastAsia"/>
          <w:lang w:val="en-US" w:eastAsia="zh-CN"/>
        </w:rPr>
        <w:t>2</w:t>
      </w:r>
      <w:r w:rsidR="005351C2">
        <w:rPr>
          <w:rFonts w:eastAsia="SimSun" w:hint="eastAsia"/>
          <w:lang w:val="en-US" w:eastAsia="zh-CN"/>
        </w:rPr>
        <w:t>和图</w:t>
      </w:r>
      <w:r w:rsidR="005351C2">
        <w:rPr>
          <w:rFonts w:eastAsia="SimSun" w:hint="eastAsia"/>
          <w:lang w:val="en-US" w:eastAsia="zh-CN"/>
        </w:rPr>
        <w:t>3</w:t>
      </w:r>
      <w:r w:rsidRPr="00353A7B">
        <w:rPr>
          <w:rFonts w:eastAsia="SimSun" w:hint="eastAsia"/>
          <w:lang w:val="en-US" w:eastAsia="zh-CN"/>
        </w:rPr>
        <w:t>所示为数字接口的压缩数据流</w:t>
      </w:r>
      <w:r w:rsidR="009F22ED" w:rsidRPr="00353A7B">
        <w:rPr>
          <w:rFonts w:eastAsia="SimSun" w:hint="eastAsia"/>
          <w:lang w:val="en-US" w:eastAsia="zh-CN"/>
        </w:rPr>
        <w:t>结构</w:t>
      </w:r>
      <w:r w:rsidRPr="00353A7B">
        <w:rPr>
          <w:rFonts w:eastAsia="SimSun" w:hint="eastAsia"/>
          <w:lang w:val="en-US" w:eastAsia="zh-CN"/>
        </w:rPr>
        <w:t>。</w:t>
      </w:r>
      <w:r w:rsidR="005351C2">
        <w:rPr>
          <w:rFonts w:eastAsia="SimSun" w:hint="eastAsia"/>
          <w:lang w:val="en-US" w:eastAsia="zh-CN"/>
        </w:rPr>
        <w:t>图</w:t>
      </w:r>
      <w:r w:rsidR="005351C2">
        <w:rPr>
          <w:rFonts w:eastAsia="SimSun" w:hint="eastAsia"/>
          <w:lang w:val="en-US" w:eastAsia="zh-CN"/>
        </w:rPr>
        <w:t>2</w:t>
      </w:r>
      <w:r w:rsidR="005351C2">
        <w:rPr>
          <w:rFonts w:eastAsia="SimSun" w:hint="eastAsia"/>
          <w:lang w:val="en-US" w:eastAsia="zh-CN"/>
        </w:rPr>
        <w:t>显示了</w:t>
      </w:r>
      <w:r w:rsidR="005351C2" w:rsidRPr="00EB7666">
        <w:rPr>
          <w:szCs w:val="24"/>
          <w:lang w:val="en-GB" w:eastAsia="zh-CN"/>
        </w:rPr>
        <w:t>50 Mb/s</w:t>
      </w:r>
      <w:r w:rsidR="005351C2">
        <w:rPr>
          <w:rFonts w:eastAsiaTheme="minorEastAsia" w:hint="eastAsia"/>
          <w:szCs w:val="24"/>
          <w:lang w:val="en-GB" w:eastAsia="zh-CN"/>
        </w:rPr>
        <w:t>结构的数据结构，而图</w:t>
      </w:r>
      <w:r w:rsidR="005351C2">
        <w:rPr>
          <w:rFonts w:eastAsiaTheme="minorEastAsia" w:hint="eastAsia"/>
          <w:szCs w:val="24"/>
          <w:lang w:val="en-GB" w:eastAsia="zh-CN"/>
        </w:rPr>
        <w:t>3</w:t>
      </w:r>
      <w:r w:rsidR="005351C2">
        <w:rPr>
          <w:rFonts w:eastAsiaTheme="minorEastAsia" w:hint="eastAsia"/>
          <w:szCs w:val="24"/>
          <w:lang w:val="en-GB" w:eastAsia="zh-CN"/>
        </w:rPr>
        <w:t>显示了</w:t>
      </w:r>
      <w:r w:rsidR="005351C2">
        <w:rPr>
          <w:rFonts w:eastAsiaTheme="minorEastAsia" w:hint="eastAsia"/>
          <w:szCs w:val="24"/>
          <w:lang w:val="en-GB" w:eastAsia="zh-CN"/>
        </w:rPr>
        <w:t>2</w:t>
      </w:r>
      <w:r w:rsidR="005351C2" w:rsidRPr="00EB7666">
        <w:rPr>
          <w:szCs w:val="24"/>
          <w:lang w:val="en-GB" w:eastAsia="zh-CN"/>
        </w:rPr>
        <w:t>5 Mb/s</w:t>
      </w:r>
      <w:r w:rsidR="005351C2">
        <w:rPr>
          <w:rFonts w:eastAsiaTheme="minorEastAsia" w:hint="eastAsia"/>
          <w:szCs w:val="24"/>
          <w:lang w:val="en-GB" w:eastAsia="zh-CN"/>
        </w:rPr>
        <w:t>结构的数据结构</w:t>
      </w:r>
      <w:r w:rsidR="005351C2">
        <w:rPr>
          <w:rFonts w:eastAsiaTheme="minorEastAsia" w:hint="eastAsia"/>
          <w:szCs w:val="24"/>
          <w:lang w:val="en-GB" w:eastAsia="zh-CN"/>
        </w:rPr>
        <w:t>.</w:t>
      </w:r>
    </w:p>
    <w:p w:rsidR="00670ED1" w:rsidRPr="00353A7B" w:rsidRDefault="005351C2" w:rsidP="005351C2">
      <w:pPr>
        <w:ind w:firstLineChars="200" w:firstLine="480"/>
        <w:rPr>
          <w:rFonts w:eastAsia="SimSun"/>
          <w:lang w:val="en-US" w:eastAsia="zh-CN"/>
        </w:rPr>
      </w:pPr>
      <w:r>
        <w:rPr>
          <w:rFonts w:eastAsia="SimSun" w:hint="eastAsia"/>
          <w:lang w:val="en-GB" w:eastAsia="zh-CN"/>
        </w:rPr>
        <w:t>在</w:t>
      </w:r>
      <w:r w:rsidRPr="00EB7666">
        <w:rPr>
          <w:szCs w:val="24"/>
          <w:lang w:val="en-GB" w:eastAsia="zh-CN"/>
        </w:rPr>
        <w:t>50 Mb/s</w:t>
      </w:r>
      <w:r>
        <w:rPr>
          <w:rFonts w:eastAsiaTheme="minorEastAsia" w:hint="eastAsia"/>
          <w:szCs w:val="24"/>
          <w:lang w:val="en-GB" w:eastAsia="zh-CN"/>
        </w:rPr>
        <w:t>结构中，</w:t>
      </w:r>
      <w:r w:rsidR="005A0998" w:rsidRPr="00353A7B">
        <w:rPr>
          <w:rFonts w:eastAsia="SimSun" w:hint="eastAsia"/>
          <w:lang w:val="en-US" w:eastAsia="zh-CN"/>
        </w:rPr>
        <w:t>每一</w:t>
      </w:r>
      <w:r>
        <w:rPr>
          <w:rFonts w:eastAsia="SimSun" w:hint="eastAsia"/>
          <w:lang w:val="en-US" w:eastAsia="zh-CN"/>
        </w:rPr>
        <w:t>视频</w:t>
      </w:r>
      <w:r w:rsidR="005A0998" w:rsidRPr="00353A7B">
        <w:rPr>
          <w:rFonts w:eastAsia="SimSun" w:hint="eastAsia"/>
          <w:color w:val="000000"/>
          <w:lang w:val="en-US" w:eastAsia="zh-CN"/>
        </w:rPr>
        <w:t>帧的数据分为</w:t>
      </w:r>
      <w:r>
        <w:rPr>
          <w:rFonts w:eastAsia="SimSun" w:hint="eastAsia"/>
          <w:color w:val="000000"/>
          <w:lang w:val="en-US" w:eastAsia="zh-CN"/>
        </w:rPr>
        <w:t>两个频道。对于</w:t>
      </w:r>
      <w:r>
        <w:rPr>
          <w:rFonts w:eastAsia="SimSun" w:hint="eastAsia"/>
          <w:color w:val="000000"/>
          <w:lang w:val="en-US" w:eastAsia="zh-CN"/>
        </w:rPr>
        <w:t>525/60</w:t>
      </w:r>
      <w:r>
        <w:rPr>
          <w:rFonts w:eastAsia="SimSun" w:hint="eastAsia"/>
          <w:color w:val="000000"/>
          <w:lang w:val="en-US" w:eastAsia="zh-CN"/>
        </w:rPr>
        <w:t>制式，每个频道分为</w:t>
      </w:r>
      <w:r>
        <w:rPr>
          <w:rFonts w:eastAsia="SimSun" w:hint="eastAsia"/>
          <w:color w:val="000000"/>
          <w:lang w:val="en-US" w:eastAsia="zh-CN"/>
        </w:rPr>
        <w:t>10</w:t>
      </w:r>
      <w:r w:rsidR="005A0998" w:rsidRPr="00353A7B">
        <w:rPr>
          <w:rFonts w:eastAsia="SimSun" w:hint="eastAsia"/>
          <w:color w:val="000000"/>
          <w:lang w:val="en-US" w:eastAsia="zh-CN"/>
        </w:rPr>
        <w:t>个</w:t>
      </w:r>
      <w:r w:rsidR="005A0998" w:rsidRPr="00353A7B">
        <w:rPr>
          <w:rFonts w:eastAsia="SimSun"/>
          <w:lang w:val="en-US" w:eastAsia="zh-CN"/>
        </w:rPr>
        <w:t>DIF</w:t>
      </w:r>
      <w:r>
        <w:rPr>
          <w:rFonts w:eastAsia="SimSun" w:hint="eastAsia"/>
          <w:lang w:val="en-US" w:eastAsia="zh-CN"/>
        </w:rPr>
        <w:t>序列；对于</w:t>
      </w:r>
      <w:r>
        <w:rPr>
          <w:rFonts w:eastAsia="SimSun" w:hint="eastAsia"/>
          <w:lang w:val="en-US" w:eastAsia="zh-CN"/>
        </w:rPr>
        <w:t>625/50</w:t>
      </w:r>
      <w:r>
        <w:rPr>
          <w:rFonts w:eastAsia="SimSun" w:hint="eastAsia"/>
          <w:lang w:val="en-US" w:eastAsia="zh-CN"/>
        </w:rPr>
        <w:t>制式，每个</w:t>
      </w:r>
      <w:r w:rsidR="005A0998" w:rsidRPr="00353A7B">
        <w:rPr>
          <w:rFonts w:eastAsia="SimSun" w:hint="eastAsia"/>
          <w:lang w:val="en-US" w:eastAsia="zh-CN"/>
        </w:rPr>
        <w:t>频道</w:t>
      </w:r>
      <w:r>
        <w:rPr>
          <w:rFonts w:eastAsia="SimSun" w:hint="eastAsia"/>
          <w:lang w:val="en-US" w:eastAsia="zh-CN"/>
        </w:rPr>
        <w:t>分为</w:t>
      </w:r>
      <w:r>
        <w:rPr>
          <w:rFonts w:eastAsia="SimSun" w:hint="eastAsia"/>
          <w:lang w:val="en-US" w:eastAsia="zh-CN"/>
        </w:rPr>
        <w:t>12</w:t>
      </w:r>
      <w:r>
        <w:rPr>
          <w:rFonts w:eastAsia="SimSun" w:hint="eastAsia"/>
          <w:lang w:val="en-US" w:eastAsia="zh-CN"/>
        </w:rPr>
        <w:t>个</w:t>
      </w:r>
      <w:r>
        <w:rPr>
          <w:rFonts w:eastAsia="SimSun" w:hint="eastAsia"/>
          <w:lang w:val="en-US" w:eastAsia="zh-CN"/>
        </w:rPr>
        <w:t>DIF</w:t>
      </w:r>
      <w:r>
        <w:rPr>
          <w:rFonts w:eastAsia="SimSun" w:hint="eastAsia"/>
          <w:lang w:val="en-US" w:eastAsia="zh-CN"/>
        </w:rPr>
        <w:t>序列。</w:t>
      </w:r>
    </w:p>
    <w:p w:rsidR="00670ED1" w:rsidRPr="00353A7B" w:rsidRDefault="00475054" w:rsidP="00475054">
      <w:pPr>
        <w:ind w:firstLineChars="200" w:firstLine="480"/>
        <w:rPr>
          <w:rFonts w:eastAsia="SimSun"/>
          <w:lang w:val="en-US" w:eastAsia="zh-CN"/>
        </w:rPr>
      </w:pPr>
      <w:r>
        <w:rPr>
          <w:rFonts w:eastAsia="SimSun" w:hint="eastAsia"/>
          <w:lang w:val="en-GB" w:eastAsia="zh-CN"/>
        </w:rPr>
        <w:t>在</w:t>
      </w:r>
      <w:r>
        <w:rPr>
          <w:rFonts w:eastAsia="SimSun" w:hint="eastAsia"/>
          <w:lang w:val="en-GB" w:eastAsia="zh-CN"/>
        </w:rPr>
        <w:t>2</w:t>
      </w:r>
      <w:r w:rsidRPr="00EB7666">
        <w:rPr>
          <w:szCs w:val="24"/>
          <w:lang w:val="en-GB" w:eastAsia="zh-CN"/>
        </w:rPr>
        <w:t>5 Mb/s</w:t>
      </w:r>
      <w:r>
        <w:rPr>
          <w:rFonts w:eastAsiaTheme="minorEastAsia" w:hint="eastAsia"/>
          <w:szCs w:val="24"/>
          <w:lang w:val="en-GB" w:eastAsia="zh-CN"/>
        </w:rPr>
        <w:t>结构中，</w:t>
      </w:r>
      <w:r>
        <w:rPr>
          <w:rFonts w:eastAsia="SimSun" w:hint="eastAsia"/>
          <w:color w:val="000000"/>
          <w:lang w:val="en-US" w:eastAsia="zh-CN"/>
        </w:rPr>
        <w:t>对于</w:t>
      </w:r>
      <w:r>
        <w:rPr>
          <w:rFonts w:eastAsia="SimSun" w:hint="eastAsia"/>
          <w:color w:val="000000"/>
          <w:lang w:val="en-US" w:eastAsia="zh-CN"/>
        </w:rPr>
        <w:t>525/60</w:t>
      </w:r>
      <w:r>
        <w:rPr>
          <w:rFonts w:eastAsia="SimSun" w:hint="eastAsia"/>
          <w:color w:val="000000"/>
          <w:lang w:val="en-US" w:eastAsia="zh-CN"/>
        </w:rPr>
        <w:t>制式，</w:t>
      </w:r>
      <w:r w:rsidRPr="00353A7B">
        <w:rPr>
          <w:rFonts w:eastAsia="SimSun" w:hint="eastAsia"/>
          <w:lang w:val="en-US" w:eastAsia="zh-CN"/>
        </w:rPr>
        <w:t>每一</w:t>
      </w:r>
      <w:r>
        <w:rPr>
          <w:rFonts w:eastAsia="SimSun" w:hint="eastAsia"/>
          <w:lang w:val="en-US" w:eastAsia="zh-CN"/>
        </w:rPr>
        <w:t>视频</w:t>
      </w:r>
      <w:r w:rsidRPr="00353A7B">
        <w:rPr>
          <w:rFonts w:eastAsia="SimSun" w:hint="eastAsia"/>
          <w:color w:val="000000"/>
          <w:lang w:val="en-US" w:eastAsia="zh-CN"/>
        </w:rPr>
        <w:t>帧的数据</w:t>
      </w:r>
      <w:r>
        <w:rPr>
          <w:rFonts w:eastAsia="SimSun" w:hint="eastAsia"/>
          <w:color w:val="000000"/>
          <w:lang w:val="en-US" w:eastAsia="zh-CN"/>
        </w:rPr>
        <w:t>分为</w:t>
      </w:r>
      <w:r>
        <w:rPr>
          <w:rFonts w:eastAsia="SimSun" w:hint="eastAsia"/>
          <w:color w:val="000000"/>
          <w:lang w:val="en-US" w:eastAsia="zh-CN"/>
        </w:rPr>
        <w:t>10</w:t>
      </w:r>
      <w:r w:rsidRPr="00353A7B">
        <w:rPr>
          <w:rFonts w:eastAsia="SimSun" w:hint="eastAsia"/>
          <w:color w:val="000000"/>
          <w:lang w:val="en-US" w:eastAsia="zh-CN"/>
        </w:rPr>
        <w:t>个</w:t>
      </w:r>
      <w:r w:rsidRPr="00353A7B">
        <w:rPr>
          <w:rFonts w:eastAsia="SimSun"/>
          <w:lang w:val="en-US" w:eastAsia="zh-CN"/>
        </w:rPr>
        <w:t>DIF</w:t>
      </w:r>
      <w:r>
        <w:rPr>
          <w:rFonts w:eastAsia="SimSun" w:hint="eastAsia"/>
          <w:lang w:val="en-US" w:eastAsia="zh-CN"/>
        </w:rPr>
        <w:t>序列；对于</w:t>
      </w:r>
      <w:r>
        <w:rPr>
          <w:rFonts w:eastAsia="SimSun" w:hint="eastAsia"/>
          <w:lang w:val="en-US" w:eastAsia="zh-CN"/>
        </w:rPr>
        <w:t>625/50</w:t>
      </w:r>
      <w:r>
        <w:rPr>
          <w:rFonts w:eastAsia="SimSun" w:hint="eastAsia"/>
          <w:lang w:val="en-US" w:eastAsia="zh-CN"/>
        </w:rPr>
        <w:t>制式，</w:t>
      </w:r>
      <w:r w:rsidRPr="00353A7B">
        <w:rPr>
          <w:rFonts w:eastAsia="SimSun" w:hint="eastAsia"/>
          <w:lang w:val="en-US" w:eastAsia="zh-CN"/>
        </w:rPr>
        <w:t>每一</w:t>
      </w:r>
      <w:r>
        <w:rPr>
          <w:rFonts w:eastAsia="SimSun" w:hint="eastAsia"/>
          <w:lang w:val="en-US" w:eastAsia="zh-CN"/>
        </w:rPr>
        <w:t>视频</w:t>
      </w:r>
      <w:r w:rsidRPr="00353A7B">
        <w:rPr>
          <w:rFonts w:eastAsia="SimSun" w:hint="eastAsia"/>
          <w:color w:val="000000"/>
          <w:lang w:val="en-US" w:eastAsia="zh-CN"/>
        </w:rPr>
        <w:t>帧的数据</w:t>
      </w:r>
      <w:r>
        <w:rPr>
          <w:rFonts w:eastAsia="SimSun" w:hint="eastAsia"/>
          <w:lang w:val="en-US" w:eastAsia="zh-CN"/>
        </w:rPr>
        <w:t>分为</w:t>
      </w:r>
      <w:r>
        <w:rPr>
          <w:rFonts w:eastAsia="SimSun" w:hint="eastAsia"/>
          <w:lang w:val="en-US" w:eastAsia="zh-CN"/>
        </w:rPr>
        <w:t>12</w:t>
      </w:r>
      <w:r>
        <w:rPr>
          <w:rFonts w:eastAsia="SimSun" w:hint="eastAsia"/>
          <w:lang w:val="en-US" w:eastAsia="zh-CN"/>
        </w:rPr>
        <w:t>个</w:t>
      </w:r>
      <w:r>
        <w:rPr>
          <w:rFonts w:eastAsia="SimSun" w:hint="eastAsia"/>
          <w:lang w:val="en-US" w:eastAsia="zh-CN"/>
        </w:rPr>
        <w:t>DIF</w:t>
      </w:r>
      <w:r>
        <w:rPr>
          <w:rFonts w:eastAsia="SimSun" w:hint="eastAsia"/>
          <w:lang w:val="en-US" w:eastAsia="zh-CN"/>
        </w:rPr>
        <w:t>序列。</w:t>
      </w:r>
    </w:p>
    <w:p w:rsidR="00670ED1" w:rsidRPr="00353A7B" w:rsidRDefault="0005448E" w:rsidP="00353A7B">
      <w:pPr>
        <w:ind w:firstLineChars="200" w:firstLine="480"/>
        <w:rPr>
          <w:rFonts w:eastAsia="SimSun"/>
          <w:lang w:val="en-US" w:eastAsia="zh-CN"/>
        </w:rPr>
      </w:pPr>
      <w:r w:rsidRPr="00353A7B">
        <w:rPr>
          <w:rFonts w:eastAsia="SimSun" w:hint="eastAsia"/>
          <w:lang w:val="en-US" w:eastAsia="zh-CN"/>
        </w:rPr>
        <w:t>每一个</w:t>
      </w:r>
      <w:r w:rsidR="00670ED1" w:rsidRPr="00353A7B">
        <w:rPr>
          <w:rFonts w:eastAsia="SimSun"/>
          <w:lang w:val="en-US" w:eastAsia="zh-CN"/>
        </w:rPr>
        <w:t>DIF</w:t>
      </w:r>
      <w:r w:rsidRPr="00353A7B">
        <w:rPr>
          <w:rFonts w:eastAsia="SimSun" w:hint="eastAsia"/>
          <w:lang w:val="en-US" w:eastAsia="zh-CN"/>
        </w:rPr>
        <w:t>序列均须包含字头</w:t>
      </w:r>
      <w:r w:rsidR="009F22ED" w:rsidRPr="00353A7B">
        <w:rPr>
          <w:rFonts w:eastAsia="SimSun" w:hint="eastAsia"/>
          <w:lang w:val="en-US" w:eastAsia="zh-CN"/>
        </w:rPr>
        <w:t>分区</w:t>
      </w:r>
      <w:r w:rsidRPr="00353A7B">
        <w:rPr>
          <w:rFonts w:eastAsia="SimSun" w:hint="eastAsia"/>
          <w:lang w:val="en-US" w:eastAsia="zh-CN"/>
        </w:rPr>
        <w:t>、</w:t>
      </w:r>
      <w:r w:rsidR="000B2D5E" w:rsidRPr="00353A7B">
        <w:rPr>
          <w:rFonts w:eastAsia="SimSun" w:hint="eastAsia"/>
          <w:lang w:val="en-US" w:eastAsia="zh-CN"/>
        </w:rPr>
        <w:t>子码</w:t>
      </w:r>
      <w:r w:rsidR="009F22ED" w:rsidRPr="00353A7B">
        <w:rPr>
          <w:rFonts w:eastAsia="SimSun" w:hint="eastAsia"/>
          <w:lang w:val="en-US" w:eastAsia="zh-CN"/>
        </w:rPr>
        <w:t>分区</w:t>
      </w:r>
      <w:r w:rsidRPr="00353A7B">
        <w:rPr>
          <w:rFonts w:eastAsia="SimSun" w:hint="eastAsia"/>
          <w:lang w:val="en-US" w:eastAsia="zh-CN"/>
        </w:rPr>
        <w:t>、</w:t>
      </w:r>
      <w:r w:rsidR="00670ED1" w:rsidRPr="00353A7B">
        <w:rPr>
          <w:rFonts w:eastAsia="SimSun"/>
          <w:lang w:val="en-US" w:eastAsia="zh-CN"/>
        </w:rPr>
        <w:t>VAUX</w:t>
      </w:r>
      <w:r w:rsidR="009F22ED" w:rsidRPr="00353A7B">
        <w:rPr>
          <w:rFonts w:eastAsia="SimSun" w:hint="eastAsia"/>
          <w:lang w:val="en-US" w:eastAsia="zh-CN"/>
        </w:rPr>
        <w:t>分区</w:t>
      </w:r>
      <w:r w:rsidRPr="00353A7B">
        <w:rPr>
          <w:rFonts w:eastAsia="SimSun" w:hint="eastAsia"/>
          <w:lang w:val="en-US" w:eastAsia="zh-CN"/>
        </w:rPr>
        <w:t>、音频</w:t>
      </w:r>
      <w:r w:rsidR="009F22ED" w:rsidRPr="00353A7B">
        <w:rPr>
          <w:rFonts w:eastAsia="SimSun" w:hint="eastAsia"/>
          <w:lang w:val="en-US" w:eastAsia="zh-CN"/>
        </w:rPr>
        <w:t>分区</w:t>
      </w:r>
      <w:r w:rsidRPr="00353A7B">
        <w:rPr>
          <w:rFonts w:eastAsia="SimSun" w:hint="eastAsia"/>
          <w:lang w:val="en-US" w:eastAsia="zh-CN"/>
        </w:rPr>
        <w:t>和视频</w:t>
      </w:r>
      <w:r w:rsidR="009F22ED" w:rsidRPr="00353A7B">
        <w:rPr>
          <w:rFonts w:eastAsia="SimSun" w:hint="eastAsia"/>
          <w:lang w:val="en-US" w:eastAsia="zh-CN"/>
        </w:rPr>
        <w:t>分区</w:t>
      </w:r>
      <w:r w:rsidRPr="00353A7B">
        <w:rPr>
          <w:rFonts w:eastAsia="SimSun" w:hint="eastAsia"/>
          <w:lang w:val="en-US" w:eastAsia="zh-CN"/>
        </w:rPr>
        <w:t>，且各自的</w:t>
      </w:r>
      <w:r w:rsidRPr="00353A7B">
        <w:rPr>
          <w:rFonts w:eastAsia="SimSun" w:hint="eastAsia"/>
          <w:lang w:val="en-US" w:eastAsia="zh-CN"/>
        </w:rPr>
        <w:t>DIF</w:t>
      </w:r>
      <w:r w:rsidRPr="00353A7B">
        <w:rPr>
          <w:rFonts w:eastAsia="SimSun" w:hint="eastAsia"/>
          <w:lang w:val="en-US" w:eastAsia="zh-CN"/>
        </w:rPr>
        <w:t>块分别如下：</w:t>
      </w:r>
    </w:p>
    <w:p w:rsidR="00670ED1" w:rsidRPr="00353A7B" w:rsidRDefault="00670ED1" w:rsidP="00F34B7A">
      <w:pPr>
        <w:pStyle w:val="enumlev1"/>
        <w:tabs>
          <w:tab w:val="clear" w:pos="794"/>
          <w:tab w:val="left" w:pos="490"/>
        </w:tabs>
        <w:rPr>
          <w:rFonts w:eastAsia="SimSun"/>
          <w:lang w:val="en-US" w:eastAsia="zh-CN"/>
        </w:rPr>
      </w:pPr>
      <w:r w:rsidRPr="00353A7B">
        <w:rPr>
          <w:rFonts w:eastAsia="SimSun"/>
          <w:lang w:val="en-US" w:eastAsia="zh-CN"/>
        </w:rPr>
        <w:tab/>
      </w:r>
      <w:r w:rsidR="0005448E" w:rsidRPr="00353A7B">
        <w:rPr>
          <w:rFonts w:eastAsia="SimSun" w:hint="eastAsia"/>
          <w:lang w:val="en-US" w:eastAsia="zh-CN"/>
        </w:rPr>
        <w:t>字头</w:t>
      </w:r>
      <w:r w:rsidR="009F22ED" w:rsidRPr="00353A7B">
        <w:rPr>
          <w:rFonts w:eastAsia="SimSun" w:hint="eastAsia"/>
          <w:lang w:val="en-US" w:eastAsia="zh-CN"/>
        </w:rPr>
        <w:t>分区</w:t>
      </w:r>
      <w:r w:rsidR="0005448E" w:rsidRPr="00353A7B">
        <w:rPr>
          <w:rFonts w:eastAsia="SimSun" w:hint="eastAsia"/>
          <w:lang w:val="en-US" w:eastAsia="zh-CN"/>
        </w:rPr>
        <w:t>：</w:t>
      </w:r>
      <w:r w:rsidR="0005448E" w:rsidRPr="00353A7B">
        <w:rPr>
          <w:rFonts w:eastAsia="SimSun"/>
          <w:lang w:val="en-US" w:eastAsia="zh-CN"/>
        </w:rPr>
        <w:tab/>
      </w:r>
      <w:r w:rsidR="0005448E" w:rsidRPr="00353A7B">
        <w:rPr>
          <w:rFonts w:eastAsia="SimSun" w:hint="eastAsia"/>
          <w:lang w:val="en-US" w:eastAsia="zh-CN"/>
        </w:rPr>
        <w:tab/>
      </w:r>
      <w:r w:rsidR="0005448E" w:rsidRPr="00353A7B">
        <w:rPr>
          <w:rFonts w:eastAsia="SimSun"/>
          <w:lang w:val="en-US" w:eastAsia="zh-CN"/>
        </w:rPr>
        <w:t>1</w:t>
      </w:r>
      <w:r w:rsidR="0005448E" w:rsidRPr="00353A7B">
        <w:rPr>
          <w:rFonts w:eastAsia="SimSun" w:hint="eastAsia"/>
          <w:lang w:val="en-US" w:eastAsia="zh-CN"/>
        </w:rPr>
        <w:t>个</w:t>
      </w:r>
      <w:r w:rsidRPr="00353A7B">
        <w:rPr>
          <w:rFonts w:eastAsia="SimSun"/>
          <w:lang w:val="en-US" w:eastAsia="zh-CN"/>
        </w:rPr>
        <w:t>DIF</w:t>
      </w:r>
      <w:r w:rsidR="00DA2F9E">
        <w:rPr>
          <w:rFonts w:eastAsiaTheme="minorEastAsia" w:hint="eastAsia"/>
          <w:lang w:val="en-US" w:eastAsia="zh-CN"/>
        </w:rPr>
        <w:t xml:space="preserve"> </w:t>
      </w:r>
      <w:r w:rsidR="0005448E" w:rsidRPr="00353A7B">
        <w:rPr>
          <w:rFonts w:eastAsia="SimSun" w:hint="eastAsia"/>
          <w:lang w:val="en-US" w:eastAsia="zh-CN"/>
        </w:rPr>
        <w:t>块</w:t>
      </w:r>
    </w:p>
    <w:p w:rsidR="00670ED1" w:rsidRPr="00353A7B" w:rsidRDefault="00670ED1" w:rsidP="00F34B7A">
      <w:pPr>
        <w:pStyle w:val="enumlev1"/>
        <w:tabs>
          <w:tab w:val="clear" w:pos="794"/>
          <w:tab w:val="left" w:pos="490"/>
        </w:tabs>
        <w:rPr>
          <w:rFonts w:eastAsia="SimSun"/>
          <w:lang w:val="en-US" w:eastAsia="zh-CN"/>
        </w:rPr>
      </w:pPr>
      <w:r w:rsidRPr="00353A7B">
        <w:rPr>
          <w:rFonts w:eastAsia="SimSun"/>
          <w:lang w:val="en-US" w:eastAsia="zh-CN"/>
        </w:rPr>
        <w:tab/>
      </w:r>
      <w:r w:rsidR="000B2D5E" w:rsidRPr="00353A7B">
        <w:rPr>
          <w:rFonts w:eastAsia="SimSun" w:hint="eastAsia"/>
          <w:lang w:val="en-US" w:eastAsia="zh-CN"/>
        </w:rPr>
        <w:t>子码</w:t>
      </w:r>
      <w:r w:rsidR="009F22ED" w:rsidRPr="00353A7B">
        <w:rPr>
          <w:rFonts w:eastAsia="SimSun" w:hint="eastAsia"/>
          <w:lang w:val="en-US" w:eastAsia="zh-CN"/>
        </w:rPr>
        <w:t>分区</w:t>
      </w:r>
      <w:r w:rsidR="0005448E" w:rsidRPr="00353A7B">
        <w:rPr>
          <w:rFonts w:eastAsia="SimSun" w:hint="eastAsia"/>
          <w:lang w:val="en-US" w:eastAsia="zh-CN"/>
        </w:rPr>
        <w:t>：</w:t>
      </w:r>
      <w:r w:rsidRPr="00353A7B">
        <w:rPr>
          <w:rFonts w:eastAsia="SimSun"/>
          <w:lang w:val="en-US" w:eastAsia="zh-CN"/>
        </w:rPr>
        <w:tab/>
      </w:r>
      <w:r w:rsidR="00F34B7A">
        <w:rPr>
          <w:rFonts w:eastAsiaTheme="minorEastAsia" w:hint="eastAsia"/>
          <w:lang w:val="en-US" w:eastAsia="zh-CN"/>
        </w:rPr>
        <w:tab/>
      </w:r>
      <w:r w:rsidRPr="00353A7B">
        <w:rPr>
          <w:rFonts w:eastAsia="SimSun"/>
          <w:lang w:val="en-US" w:eastAsia="zh-CN"/>
        </w:rPr>
        <w:t>2</w:t>
      </w:r>
      <w:r w:rsidR="0005448E" w:rsidRPr="00353A7B">
        <w:rPr>
          <w:rFonts w:eastAsia="SimSun" w:hint="eastAsia"/>
          <w:lang w:val="en-US" w:eastAsia="zh-CN"/>
        </w:rPr>
        <w:t>个</w:t>
      </w:r>
      <w:r w:rsidRPr="00353A7B">
        <w:rPr>
          <w:rFonts w:eastAsia="SimSun"/>
          <w:lang w:val="en-US" w:eastAsia="zh-CN"/>
        </w:rPr>
        <w:t xml:space="preserve"> DIF</w:t>
      </w:r>
      <w:r w:rsidR="0005448E" w:rsidRPr="00353A7B">
        <w:rPr>
          <w:rFonts w:eastAsia="SimSun" w:hint="eastAsia"/>
          <w:lang w:val="en-US" w:eastAsia="zh-CN"/>
        </w:rPr>
        <w:t>块</w:t>
      </w:r>
    </w:p>
    <w:p w:rsidR="00670ED1" w:rsidRPr="00353A7B" w:rsidRDefault="00670ED1" w:rsidP="00F34B7A">
      <w:pPr>
        <w:pStyle w:val="enumlev1"/>
        <w:tabs>
          <w:tab w:val="clear" w:pos="794"/>
          <w:tab w:val="left" w:pos="490"/>
        </w:tabs>
        <w:rPr>
          <w:rFonts w:eastAsia="SimSun"/>
          <w:lang w:val="en-US" w:eastAsia="zh-CN"/>
        </w:rPr>
      </w:pPr>
      <w:r w:rsidRPr="00353A7B">
        <w:rPr>
          <w:rFonts w:eastAsia="SimSun"/>
          <w:lang w:val="en-US" w:eastAsia="zh-CN"/>
        </w:rPr>
        <w:tab/>
        <w:t>VAUX</w:t>
      </w:r>
      <w:r w:rsidR="009F22ED" w:rsidRPr="00353A7B">
        <w:rPr>
          <w:rFonts w:eastAsia="SimSun" w:hint="eastAsia"/>
          <w:lang w:val="en-US" w:eastAsia="zh-CN"/>
        </w:rPr>
        <w:t>分区</w:t>
      </w:r>
      <w:r w:rsidR="0005448E" w:rsidRPr="00353A7B">
        <w:rPr>
          <w:rFonts w:eastAsia="SimSun" w:hint="eastAsia"/>
          <w:lang w:val="en-US" w:eastAsia="zh-CN"/>
        </w:rPr>
        <w:t>：</w:t>
      </w:r>
      <w:r w:rsidR="00F34B7A">
        <w:rPr>
          <w:rFonts w:eastAsia="SimSun" w:hint="eastAsia"/>
          <w:lang w:val="en-US" w:eastAsia="zh-CN"/>
        </w:rPr>
        <w:tab/>
      </w:r>
      <w:r w:rsidR="0005448E" w:rsidRPr="00353A7B">
        <w:rPr>
          <w:rFonts w:eastAsia="SimSun"/>
          <w:lang w:val="en-US" w:eastAsia="zh-CN"/>
        </w:rPr>
        <w:tab/>
        <w:t>3</w:t>
      </w:r>
      <w:r w:rsidR="0005448E" w:rsidRPr="00353A7B">
        <w:rPr>
          <w:rFonts w:eastAsia="SimSun" w:hint="eastAsia"/>
          <w:lang w:val="en-US" w:eastAsia="zh-CN"/>
        </w:rPr>
        <w:t>个</w:t>
      </w:r>
      <w:r w:rsidRPr="00353A7B">
        <w:rPr>
          <w:rFonts w:eastAsia="SimSun"/>
          <w:lang w:val="en-US" w:eastAsia="zh-CN"/>
        </w:rPr>
        <w:t xml:space="preserve">DIF </w:t>
      </w:r>
      <w:r w:rsidR="0005448E" w:rsidRPr="00353A7B">
        <w:rPr>
          <w:rFonts w:eastAsia="SimSun" w:hint="eastAsia"/>
          <w:lang w:val="en-US" w:eastAsia="zh-CN"/>
        </w:rPr>
        <w:t>块</w:t>
      </w:r>
    </w:p>
    <w:p w:rsidR="00670ED1" w:rsidRPr="00353A7B" w:rsidRDefault="00670ED1" w:rsidP="00F34B7A">
      <w:pPr>
        <w:pStyle w:val="enumlev1"/>
        <w:tabs>
          <w:tab w:val="clear" w:pos="794"/>
          <w:tab w:val="left" w:pos="490"/>
        </w:tabs>
        <w:rPr>
          <w:rFonts w:eastAsia="SimSun"/>
          <w:lang w:val="en-US" w:eastAsia="zh-CN"/>
        </w:rPr>
      </w:pPr>
      <w:r w:rsidRPr="00353A7B">
        <w:rPr>
          <w:rFonts w:eastAsia="SimSun"/>
          <w:lang w:val="en-US" w:eastAsia="zh-CN"/>
        </w:rPr>
        <w:tab/>
      </w:r>
      <w:r w:rsidR="0005448E" w:rsidRPr="00353A7B">
        <w:rPr>
          <w:rFonts w:eastAsia="SimSun" w:hint="eastAsia"/>
          <w:lang w:val="en-US" w:eastAsia="zh-CN"/>
        </w:rPr>
        <w:t>音频</w:t>
      </w:r>
      <w:r w:rsidR="009F22ED" w:rsidRPr="00353A7B">
        <w:rPr>
          <w:rFonts w:eastAsia="SimSun" w:hint="eastAsia"/>
          <w:lang w:val="en-US" w:eastAsia="zh-CN"/>
        </w:rPr>
        <w:t>分区</w:t>
      </w:r>
      <w:r w:rsidR="0005448E" w:rsidRPr="00353A7B">
        <w:rPr>
          <w:rFonts w:eastAsia="SimSun" w:hint="eastAsia"/>
          <w:lang w:val="en-US" w:eastAsia="zh-CN"/>
        </w:rPr>
        <w:t>：</w:t>
      </w:r>
      <w:r w:rsidRPr="00353A7B">
        <w:rPr>
          <w:rFonts w:eastAsia="SimSun"/>
          <w:lang w:val="en-US" w:eastAsia="zh-CN"/>
        </w:rPr>
        <w:tab/>
      </w:r>
      <w:r w:rsidR="00F34B7A">
        <w:rPr>
          <w:rFonts w:eastAsiaTheme="minorEastAsia" w:hint="eastAsia"/>
          <w:lang w:val="en-US" w:eastAsia="zh-CN"/>
        </w:rPr>
        <w:tab/>
      </w:r>
      <w:r w:rsidRPr="00353A7B">
        <w:rPr>
          <w:rFonts w:eastAsia="SimSun"/>
          <w:lang w:val="en-US" w:eastAsia="zh-CN"/>
        </w:rPr>
        <w:t>9</w:t>
      </w:r>
      <w:r w:rsidR="0005448E" w:rsidRPr="00353A7B">
        <w:rPr>
          <w:rFonts w:eastAsia="SimSun" w:hint="eastAsia"/>
          <w:lang w:val="en-US" w:eastAsia="zh-CN"/>
        </w:rPr>
        <w:t>个</w:t>
      </w:r>
      <w:r w:rsidRPr="00353A7B">
        <w:rPr>
          <w:rFonts w:eastAsia="SimSun"/>
          <w:lang w:val="en-US" w:eastAsia="zh-CN"/>
        </w:rPr>
        <w:t>DIF</w:t>
      </w:r>
      <w:r w:rsidR="00DA2F9E">
        <w:rPr>
          <w:rFonts w:eastAsiaTheme="minorEastAsia" w:hint="eastAsia"/>
          <w:lang w:val="en-US" w:eastAsia="zh-CN"/>
        </w:rPr>
        <w:t xml:space="preserve"> </w:t>
      </w:r>
      <w:r w:rsidR="0005448E" w:rsidRPr="00353A7B">
        <w:rPr>
          <w:rFonts w:eastAsia="SimSun" w:hint="eastAsia"/>
          <w:lang w:val="en-US" w:eastAsia="zh-CN"/>
        </w:rPr>
        <w:t>块</w:t>
      </w:r>
    </w:p>
    <w:p w:rsidR="00670ED1" w:rsidRPr="00353A7B" w:rsidRDefault="00670ED1" w:rsidP="00F34B7A">
      <w:pPr>
        <w:pStyle w:val="enumlev1"/>
        <w:tabs>
          <w:tab w:val="clear" w:pos="794"/>
          <w:tab w:val="left" w:pos="490"/>
        </w:tabs>
        <w:rPr>
          <w:rFonts w:eastAsia="SimSun"/>
          <w:lang w:val="en-US" w:eastAsia="zh-CN"/>
        </w:rPr>
      </w:pPr>
      <w:r w:rsidRPr="00353A7B">
        <w:rPr>
          <w:rFonts w:eastAsia="SimSun"/>
          <w:lang w:val="en-US" w:eastAsia="zh-CN"/>
        </w:rPr>
        <w:tab/>
      </w:r>
      <w:r w:rsidR="0005448E" w:rsidRPr="00353A7B">
        <w:rPr>
          <w:rFonts w:eastAsia="SimSun" w:hint="eastAsia"/>
          <w:lang w:val="en-US" w:eastAsia="zh-CN"/>
        </w:rPr>
        <w:t>视频</w:t>
      </w:r>
      <w:r w:rsidR="009F22ED" w:rsidRPr="00353A7B">
        <w:rPr>
          <w:rFonts w:eastAsia="SimSun" w:hint="eastAsia"/>
          <w:lang w:val="en-US" w:eastAsia="zh-CN"/>
        </w:rPr>
        <w:t>分区</w:t>
      </w:r>
      <w:r w:rsidR="0005448E" w:rsidRPr="00353A7B">
        <w:rPr>
          <w:rFonts w:eastAsia="SimSun" w:hint="eastAsia"/>
          <w:lang w:val="en-US" w:eastAsia="zh-CN"/>
        </w:rPr>
        <w:t>：</w:t>
      </w:r>
      <w:r w:rsidRPr="00353A7B">
        <w:rPr>
          <w:rFonts w:eastAsia="SimSun"/>
          <w:lang w:val="en-US" w:eastAsia="zh-CN"/>
        </w:rPr>
        <w:tab/>
      </w:r>
      <w:r w:rsidR="00F34B7A">
        <w:rPr>
          <w:rFonts w:eastAsiaTheme="minorEastAsia" w:hint="eastAsia"/>
          <w:lang w:val="en-US" w:eastAsia="zh-CN"/>
        </w:rPr>
        <w:tab/>
      </w:r>
      <w:r w:rsidRPr="00353A7B">
        <w:rPr>
          <w:rFonts w:eastAsia="SimSun"/>
          <w:lang w:val="en-US" w:eastAsia="zh-CN"/>
        </w:rPr>
        <w:t>135</w:t>
      </w:r>
      <w:r w:rsidR="0005448E" w:rsidRPr="00353A7B">
        <w:rPr>
          <w:rFonts w:eastAsia="SimSun" w:hint="eastAsia"/>
          <w:lang w:val="en-US" w:eastAsia="zh-CN"/>
        </w:rPr>
        <w:t>个</w:t>
      </w:r>
      <w:r w:rsidRPr="00353A7B">
        <w:rPr>
          <w:rFonts w:eastAsia="SimSun"/>
          <w:lang w:val="en-US" w:eastAsia="zh-CN"/>
        </w:rPr>
        <w:t>DIF</w:t>
      </w:r>
      <w:r w:rsidR="00DA2F9E">
        <w:rPr>
          <w:rFonts w:eastAsiaTheme="minorEastAsia" w:hint="eastAsia"/>
          <w:lang w:val="en-US" w:eastAsia="zh-CN"/>
        </w:rPr>
        <w:t xml:space="preserve"> </w:t>
      </w:r>
      <w:r w:rsidR="0005448E" w:rsidRPr="00353A7B">
        <w:rPr>
          <w:rFonts w:eastAsia="SimSun" w:hint="eastAsia"/>
          <w:lang w:val="en-US" w:eastAsia="zh-CN"/>
        </w:rPr>
        <w:t>块。</w:t>
      </w:r>
    </w:p>
    <w:p w:rsidR="00670ED1" w:rsidRDefault="0005448E" w:rsidP="00353A7B">
      <w:pPr>
        <w:ind w:firstLineChars="200" w:firstLine="480"/>
        <w:rPr>
          <w:rFonts w:ascii="SimSun" w:eastAsia="SimSun"/>
          <w:lang w:val="en-US" w:eastAsia="zh-CN"/>
        </w:rPr>
      </w:pPr>
      <w:r w:rsidRPr="00F03F24">
        <w:rPr>
          <w:rFonts w:eastAsia="SimSun"/>
          <w:lang w:val="en-US" w:eastAsia="zh-CN"/>
        </w:rPr>
        <w:t>如图</w:t>
      </w:r>
      <w:r w:rsidRPr="00F03F24">
        <w:rPr>
          <w:rFonts w:eastAsia="SimSun" w:hAnsiTheme="majorBidi"/>
          <w:lang w:val="en-US" w:eastAsia="zh-CN"/>
        </w:rPr>
        <w:t>2</w:t>
      </w:r>
      <w:r w:rsidR="00475054">
        <w:rPr>
          <w:rFonts w:eastAsia="SimSun" w:hAnsiTheme="majorBidi" w:hint="eastAsia"/>
          <w:lang w:val="en-US" w:eastAsia="zh-CN"/>
        </w:rPr>
        <w:t>和图</w:t>
      </w:r>
      <w:r w:rsidR="00475054">
        <w:rPr>
          <w:rFonts w:eastAsia="SimSun" w:hAnsiTheme="majorBidi" w:hint="eastAsia"/>
          <w:lang w:val="en-US" w:eastAsia="zh-CN"/>
        </w:rPr>
        <w:t>3</w:t>
      </w:r>
      <w:r w:rsidRPr="00F03F24">
        <w:rPr>
          <w:rFonts w:eastAsia="SimSun"/>
          <w:lang w:val="en-US" w:eastAsia="zh-CN"/>
        </w:rPr>
        <w:t>所示，每一个</w:t>
      </w:r>
      <w:r w:rsidRPr="00F03F24">
        <w:rPr>
          <w:rFonts w:hAnsiTheme="majorBidi"/>
          <w:lang w:val="en-US" w:eastAsia="zh-CN"/>
        </w:rPr>
        <w:t>DIF</w:t>
      </w:r>
      <w:r w:rsidR="00846335">
        <w:rPr>
          <w:rFonts w:eastAsia="SimSun"/>
          <w:lang w:val="en-US" w:eastAsia="zh-CN"/>
        </w:rPr>
        <w:t>块均</w:t>
      </w:r>
      <w:r w:rsidRPr="00F03F24">
        <w:rPr>
          <w:rFonts w:eastAsia="SimSun"/>
          <w:lang w:val="en-US" w:eastAsia="zh-CN"/>
        </w:rPr>
        <w:t>包含一个</w:t>
      </w:r>
      <w:r w:rsidRPr="00F03F24">
        <w:rPr>
          <w:rFonts w:eastAsia="SimSun" w:hAnsiTheme="majorBidi"/>
          <w:lang w:val="en-US" w:eastAsia="zh-CN"/>
        </w:rPr>
        <w:t>3</w:t>
      </w:r>
      <w:r w:rsidRPr="00F03F24">
        <w:rPr>
          <w:rFonts w:eastAsia="SimSun"/>
          <w:lang w:val="en-US" w:eastAsia="zh-CN"/>
        </w:rPr>
        <w:t>字节的</w:t>
      </w:r>
      <w:r w:rsidR="009F22ED">
        <w:rPr>
          <w:rFonts w:eastAsia="SimSun" w:hint="eastAsia"/>
          <w:lang w:val="en-US" w:eastAsia="zh-CN"/>
        </w:rPr>
        <w:t>身份（</w:t>
      </w:r>
      <w:r w:rsidRPr="00F03F24">
        <w:rPr>
          <w:rFonts w:eastAsia="SimSun" w:hAnsiTheme="majorBidi"/>
          <w:lang w:val="en-US" w:eastAsia="zh-CN"/>
        </w:rPr>
        <w:t>ID</w:t>
      </w:r>
      <w:r w:rsidR="009F22ED">
        <w:rPr>
          <w:rFonts w:eastAsia="SimSun" w:hAnsiTheme="majorBidi" w:hint="eastAsia"/>
          <w:lang w:val="en-US" w:eastAsia="zh-CN"/>
        </w:rPr>
        <w:t>）</w:t>
      </w:r>
      <w:r w:rsidRPr="00F03F24">
        <w:rPr>
          <w:rFonts w:eastAsia="SimSun"/>
          <w:lang w:val="en-US" w:eastAsia="zh-CN"/>
        </w:rPr>
        <w:t>和</w:t>
      </w:r>
      <w:r w:rsidRPr="00F03F24">
        <w:rPr>
          <w:rFonts w:eastAsia="SimSun" w:hAnsiTheme="majorBidi"/>
          <w:lang w:val="en-US" w:eastAsia="zh-CN"/>
        </w:rPr>
        <w:t>77</w:t>
      </w:r>
      <w:r w:rsidRPr="00F03F24">
        <w:rPr>
          <w:rFonts w:eastAsia="SimSun"/>
          <w:lang w:val="en-US" w:eastAsia="zh-CN"/>
        </w:rPr>
        <w:t>字节的数据。</w:t>
      </w:r>
      <w:r w:rsidRPr="00F03F24">
        <w:rPr>
          <w:rFonts w:eastAsia="SimSun" w:hAnsiTheme="majorBidi"/>
          <w:lang w:val="en-US" w:eastAsia="zh-CN"/>
        </w:rPr>
        <w:t>DIF</w:t>
      </w:r>
      <w:r w:rsidRPr="00F03F24">
        <w:rPr>
          <w:rFonts w:eastAsia="SimSun"/>
          <w:lang w:val="en-US" w:eastAsia="zh-CN"/>
        </w:rPr>
        <w:t>数据字节的编号为</w:t>
      </w:r>
      <w:r w:rsidRPr="00F03F24">
        <w:rPr>
          <w:rFonts w:eastAsia="SimSun" w:hAnsiTheme="majorBidi"/>
          <w:lang w:val="en-US" w:eastAsia="zh-CN"/>
        </w:rPr>
        <w:t>0</w:t>
      </w:r>
      <w:r w:rsidRPr="00F03F24">
        <w:rPr>
          <w:rFonts w:eastAsia="SimSun"/>
          <w:lang w:val="en-US" w:eastAsia="zh-CN"/>
        </w:rPr>
        <w:t>至</w:t>
      </w:r>
      <w:r w:rsidRPr="00F03F24">
        <w:rPr>
          <w:rFonts w:eastAsia="SimSun" w:hAnsiTheme="majorBidi"/>
          <w:lang w:val="en-US" w:eastAsia="zh-CN"/>
        </w:rPr>
        <w:t>79</w:t>
      </w:r>
      <w:r w:rsidRPr="00F03F24">
        <w:rPr>
          <w:rFonts w:eastAsia="SimSun"/>
          <w:lang w:val="en-US" w:eastAsia="zh-CN"/>
        </w:rPr>
        <w:t>。</w:t>
      </w:r>
      <w:r>
        <w:rPr>
          <w:rFonts w:ascii="SimSun" w:eastAsia="SimSun" w:hint="eastAsia"/>
          <w:lang w:val="en-US" w:eastAsia="zh-CN"/>
        </w:rPr>
        <w:t>图</w:t>
      </w:r>
      <w:r w:rsidRPr="00F03F24">
        <w:rPr>
          <w:rFonts w:eastAsia="SimSun" w:hAnsiTheme="majorBidi"/>
          <w:lang w:val="en-US" w:eastAsia="zh-CN"/>
        </w:rPr>
        <w:t>3</w:t>
      </w:r>
      <w:r w:rsidRPr="00F03F24">
        <w:rPr>
          <w:rFonts w:eastAsia="SimSun"/>
          <w:lang w:val="en-US" w:eastAsia="zh-CN"/>
        </w:rPr>
        <w:t>所示为</w:t>
      </w:r>
      <w:r w:rsidR="00475054">
        <w:rPr>
          <w:rFonts w:eastAsia="SimSun" w:hint="eastAsia"/>
          <w:lang w:val="en-US" w:eastAsia="zh-CN"/>
        </w:rPr>
        <w:t>50</w:t>
      </w:r>
      <w:r w:rsidR="00475054">
        <w:rPr>
          <w:rFonts w:eastAsia="SimSun" w:hint="eastAsia"/>
          <w:lang w:val="en-US" w:eastAsia="zh-CN"/>
        </w:rPr>
        <w:t>或</w:t>
      </w:r>
      <w:r w:rsidR="00475054">
        <w:rPr>
          <w:rFonts w:eastAsia="SimSun" w:hint="eastAsia"/>
          <w:lang w:val="en-US" w:eastAsia="zh-CN"/>
        </w:rPr>
        <w:t>25</w:t>
      </w:r>
      <w:r w:rsidR="00475054" w:rsidRPr="00EB7666">
        <w:rPr>
          <w:szCs w:val="24"/>
          <w:lang w:val="en-GB" w:eastAsia="zh-CN"/>
        </w:rPr>
        <w:t>Mb/s</w:t>
      </w:r>
      <w:r w:rsidR="00475054">
        <w:rPr>
          <w:rFonts w:eastAsiaTheme="minorEastAsia" w:hint="eastAsia"/>
          <w:szCs w:val="24"/>
          <w:lang w:val="en-GB" w:eastAsia="zh-CN"/>
        </w:rPr>
        <w:t>结构的</w:t>
      </w:r>
      <w:r w:rsidRPr="00F03F24">
        <w:rPr>
          <w:rFonts w:eastAsia="SimSun" w:hAnsiTheme="majorBidi"/>
          <w:lang w:val="en-US" w:eastAsia="zh-CN"/>
        </w:rPr>
        <w:t>DIF</w:t>
      </w:r>
      <w:r w:rsidRPr="00F03F24">
        <w:rPr>
          <w:rFonts w:eastAsia="SimSun"/>
          <w:lang w:val="en-US" w:eastAsia="zh-CN"/>
        </w:rPr>
        <w:t>序列的数据结构</w:t>
      </w:r>
      <w:r>
        <w:rPr>
          <w:rFonts w:ascii="SimSun" w:eastAsia="SimSun" w:hint="eastAsia"/>
          <w:lang w:val="en-US" w:eastAsia="zh-CN"/>
        </w:rPr>
        <w:t>。</w:t>
      </w:r>
    </w:p>
    <w:p w:rsidR="0052283D" w:rsidRPr="003C25A9" w:rsidRDefault="0052283D" w:rsidP="00353A7B">
      <w:pPr>
        <w:ind w:firstLineChars="200" w:firstLine="480"/>
        <w:rPr>
          <w:lang w:val="en-US" w:eastAsia="zh-CN"/>
        </w:rPr>
      </w:pPr>
    </w:p>
    <w:p w:rsidR="00475054" w:rsidRPr="00EB7666" w:rsidRDefault="00475054" w:rsidP="00475054">
      <w:pPr>
        <w:pStyle w:val="FigureNo"/>
        <w:rPr>
          <w:lang w:val="en-GB"/>
        </w:rPr>
      </w:pPr>
      <w:r>
        <w:rPr>
          <w:rFonts w:eastAsiaTheme="minorEastAsia" w:hint="eastAsia"/>
          <w:lang w:val="en-GB" w:eastAsia="zh-CN"/>
        </w:rPr>
        <w:t>图</w:t>
      </w:r>
      <w:r w:rsidRPr="00EB7666">
        <w:rPr>
          <w:lang w:val="en-GB"/>
        </w:rPr>
        <w:t xml:space="preserve"> 1 </w:t>
      </w:r>
    </w:p>
    <w:p w:rsidR="00475054" w:rsidRPr="00EB7666" w:rsidRDefault="00475054" w:rsidP="00475054">
      <w:pPr>
        <w:pStyle w:val="Figuretitle"/>
        <w:rPr>
          <w:lang w:val="en-GB"/>
        </w:rPr>
      </w:pPr>
      <w:r>
        <w:rPr>
          <w:rFonts w:eastAsiaTheme="minorEastAsia" w:hint="eastAsia"/>
          <w:lang w:val="en-GB" w:eastAsia="zh-CN"/>
        </w:rPr>
        <w:t>数字接口的结构图</w:t>
      </w:r>
    </w:p>
    <w:p w:rsidR="00475054" w:rsidRPr="00A354A1" w:rsidRDefault="00A354A1" w:rsidP="00475054">
      <w:pPr>
        <w:pStyle w:val="Figure"/>
        <w:rPr>
          <w:rFonts w:eastAsiaTheme="minorEastAsia"/>
          <w:lang w:val="en-GB" w:eastAsia="zh-CN"/>
        </w:rPr>
      </w:pPr>
      <w:r w:rsidRPr="00EB7666">
        <w:rPr>
          <w:lang w:val="en-GB"/>
        </w:rPr>
        <w:object w:dxaOrig="7640" w:dyaOrig="1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pt;height:84.6pt" o:ole="">
            <v:imagedata r:id="rId15" o:title=""/>
          </v:shape>
          <o:OLEObject Type="Embed" ProgID="CorelDRAW.Graphic.14" ShapeID="_x0000_i1025" DrawAspect="Content" ObjectID="_1376397905" r:id="rId16"/>
        </w:object>
      </w:r>
    </w:p>
    <w:p w:rsidR="00670ED1" w:rsidRPr="003C25A9" w:rsidRDefault="00670ED1" w:rsidP="00D33E48">
      <w:pPr>
        <w:rPr>
          <w:lang w:val="en-US" w:eastAsia="zh-CN"/>
        </w:rPr>
      </w:pPr>
    </w:p>
    <w:p w:rsidR="008A76F0" w:rsidRDefault="008A76F0">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aps/>
          <w:sz w:val="18"/>
          <w:lang w:val="en-US" w:eastAsia="zh-CN"/>
        </w:rPr>
      </w:pPr>
      <w:bookmarkStart w:id="7" w:name="_Ref387837551"/>
      <w:r>
        <w:rPr>
          <w:rFonts w:ascii="SimSun" w:eastAsia="SimSun" w:hAnsi="SimSun"/>
          <w:lang w:val="en-US" w:eastAsia="zh-CN"/>
        </w:rPr>
        <w:br w:type="page"/>
      </w:r>
    </w:p>
    <w:p w:rsidR="00670ED1" w:rsidRPr="0005448E" w:rsidRDefault="0005448E" w:rsidP="00D33E48">
      <w:pPr>
        <w:pStyle w:val="FigureNo"/>
        <w:rPr>
          <w:lang w:val="en-US" w:eastAsia="zh-CN"/>
        </w:rPr>
      </w:pPr>
      <w:r>
        <w:rPr>
          <w:rFonts w:ascii="SimSun" w:eastAsia="SimSun" w:hAnsi="SimSun" w:hint="eastAsia"/>
          <w:lang w:val="en-US" w:eastAsia="zh-CN"/>
        </w:rPr>
        <w:lastRenderedPageBreak/>
        <w:t>图</w:t>
      </w:r>
      <w:r w:rsidR="00670ED1" w:rsidRPr="0005448E">
        <w:rPr>
          <w:lang w:val="en-US" w:eastAsia="zh-CN"/>
        </w:rPr>
        <w:t>2</w:t>
      </w:r>
      <w:bookmarkEnd w:id="7"/>
    </w:p>
    <w:p w:rsidR="00670ED1" w:rsidRPr="0005448E" w:rsidRDefault="00475054" w:rsidP="00D33E48">
      <w:pPr>
        <w:pStyle w:val="Figuretitle"/>
        <w:rPr>
          <w:lang w:val="en-US" w:eastAsia="zh-CN"/>
        </w:rPr>
      </w:pPr>
      <w:r>
        <w:rPr>
          <w:rFonts w:eastAsia="SimSun" w:hint="eastAsia"/>
          <w:lang w:val="en-US" w:eastAsia="zh-CN"/>
        </w:rPr>
        <w:t>50</w:t>
      </w:r>
      <w:r w:rsidRPr="00EB7666">
        <w:rPr>
          <w:szCs w:val="24"/>
          <w:lang w:val="en-GB" w:eastAsia="zh-CN"/>
        </w:rPr>
        <w:t>Mb/s</w:t>
      </w:r>
      <w:r>
        <w:rPr>
          <w:rFonts w:eastAsiaTheme="minorEastAsia" w:hint="eastAsia"/>
          <w:szCs w:val="24"/>
          <w:lang w:val="en-GB" w:eastAsia="zh-CN"/>
        </w:rPr>
        <w:t>结构一个视频帧的</w:t>
      </w:r>
      <w:r w:rsidR="0005448E">
        <w:rPr>
          <w:rFonts w:ascii="SimSun" w:eastAsia="SimSun" w:hAnsi="SimSun" w:hint="eastAsia"/>
          <w:lang w:val="en-US" w:eastAsia="zh-CN"/>
        </w:rPr>
        <w:t>数据结构</w:t>
      </w:r>
    </w:p>
    <w:p w:rsidR="00A354A1" w:rsidRPr="00EB7666" w:rsidRDefault="000C1D1C" w:rsidP="00A354A1">
      <w:pPr>
        <w:pStyle w:val="Figure"/>
        <w:rPr>
          <w:lang w:val="en-GB"/>
        </w:rPr>
      </w:pPr>
      <w:r w:rsidRPr="00EB7666">
        <w:rPr>
          <w:lang w:val="en-GB"/>
        </w:rPr>
        <w:object w:dxaOrig="7686" w:dyaOrig="4545">
          <v:shape id="_x0000_i1026" type="#_x0000_t75" style="width:433.1pt;height:256.1pt" o:ole="">
            <v:imagedata r:id="rId17" o:title=""/>
          </v:shape>
          <o:OLEObject Type="Embed" ProgID="CorelDRAW.Graphic.14" ShapeID="_x0000_i1026" DrawAspect="Content" ObjectID="_1376397906" r:id="rId18"/>
        </w:object>
      </w:r>
    </w:p>
    <w:p w:rsidR="00A354A1" w:rsidRDefault="00A354A1" w:rsidP="00A354A1">
      <w:pPr>
        <w:rPr>
          <w:rFonts w:eastAsiaTheme="minorEastAsia"/>
          <w:lang w:val="en-GB" w:eastAsia="zh-CN"/>
        </w:rPr>
      </w:pPr>
    </w:p>
    <w:p w:rsidR="0052283D" w:rsidRPr="0052283D" w:rsidRDefault="0052283D" w:rsidP="00A354A1">
      <w:pPr>
        <w:rPr>
          <w:rFonts w:eastAsiaTheme="minorEastAsia"/>
          <w:lang w:val="en-GB" w:eastAsia="zh-CN"/>
        </w:rPr>
      </w:pPr>
    </w:p>
    <w:p w:rsidR="00475054" w:rsidRPr="00475054" w:rsidRDefault="00475054" w:rsidP="00475054">
      <w:pPr>
        <w:pStyle w:val="FigureNo"/>
        <w:rPr>
          <w:rFonts w:eastAsiaTheme="minorEastAsia"/>
          <w:lang w:val="en-US" w:eastAsia="zh-CN"/>
        </w:rPr>
      </w:pPr>
      <w:r>
        <w:rPr>
          <w:rFonts w:ascii="SimSun" w:eastAsia="SimSun" w:hAnsi="SimSun" w:hint="eastAsia"/>
          <w:lang w:val="en-US" w:eastAsia="zh-CN"/>
        </w:rPr>
        <w:t>图</w:t>
      </w:r>
      <w:r>
        <w:rPr>
          <w:rFonts w:eastAsiaTheme="minorEastAsia" w:hint="eastAsia"/>
          <w:lang w:val="en-US" w:eastAsia="zh-CN"/>
        </w:rPr>
        <w:t>3</w:t>
      </w:r>
    </w:p>
    <w:p w:rsidR="00475054" w:rsidRPr="0005448E" w:rsidRDefault="00475054" w:rsidP="00475054">
      <w:pPr>
        <w:pStyle w:val="Figuretitle"/>
        <w:rPr>
          <w:lang w:val="en-US" w:eastAsia="zh-CN"/>
        </w:rPr>
      </w:pPr>
      <w:r>
        <w:rPr>
          <w:rFonts w:eastAsia="SimSun" w:hint="eastAsia"/>
          <w:lang w:val="en-US" w:eastAsia="zh-CN"/>
        </w:rPr>
        <w:t>25</w:t>
      </w:r>
      <w:r w:rsidRPr="00EB7666">
        <w:rPr>
          <w:szCs w:val="24"/>
          <w:lang w:val="en-GB" w:eastAsia="zh-CN"/>
        </w:rPr>
        <w:t>Mb/s</w:t>
      </w:r>
      <w:r>
        <w:rPr>
          <w:rFonts w:eastAsiaTheme="minorEastAsia" w:hint="eastAsia"/>
          <w:szCs w:val="24"/>
          <w:lang w:val="en-GB" w:eastAsia="zh-CN"/>
        </w:rPr>
        <w:t>结构一个视频帧的</w:t>
      </w:r>
      <w:r>
        <w:rPr>
          <w:rFonts w:ascii="SimSun" w:eastAsia="SimSun" w:hAnsi="SimSun" w:hint="eastAsia"/>
          <w:lang w:val="en-US" w:eastAsia="zh-CN"/>
        </w:rPr>
        <w:t>数据结构</w:t>
      </w:r>
    </w:p>
    <w:p w:rsidR="00475054" w:rsidRPr="00775104" w:rsidRDefault="000C1D1C" w:rsidP="008A76F0">
      <w:pPr>
        <w:rPr>
          <w:rFonts w:eastAsia="SimSun"/>
          <w:lang w:val="en-US" w:eastAsia="zh-CN"/>
        </w:rPr>
      </w:pPr>
      <w:r w:rsidRPr="00EB7666">
        <w:rPr>
          <w:lang w:val="en-GB"/>
        </w:rPr>
        <w:object w:dxaOrig="6974" w:dyaOrig="4575">
          <v:shape id="_x0000_i1027" type="#_x0000_t75" style="width:393pt;height:258.05pt" o:ole="">
            <v:imagedata r:id="rId19" o:title=""/>
          </v:shape>
          <o:OLEObject Type="Embed" ProgID="CorelDRAW.Graphic.14" ShapeID="_x0000_i1027" DrawAspect="Content" ObjectID="_1376397907" r:id="rId20"/>
        </w:object>
      </w:r>
    </w:p>
    <w:p w:rsidR="00670ED1" w:rsidRPr="00181FEB" w:rsidRDefault="00C72A4B" w:rsidP="00181FEB">
      <w:pPr>
        <w:pStyle w:val="FigureNo"/>
        <w:rPr>
          <w:rFonts w:eastAsiaTheme="minorEastAsia"/>
          <w:lang w:val="en-US" w:eastAsia="zh-CN"/>
        </w:rPr>
      </w:pPr>
      <w:bookmarkStart w:id="8" w:name="_Ref388353652"/>
      <w:r>
        <w:rPr>
          <w:rFonts w:ascii="SimSun" w:eastAsia="SimSun" w:hAnsi="SimSun" w:hint="eastAsia"/>
          <w:lang w:val="en-US" w:eastAsia="zh-CN"/>
        </w:rPr>
        <w:lastRenderedPageBreak/>
        <w:t>图</w:t>
      </w:r>
      <w:bookmarkEnd w:id="8"/>
      <w:r w:rsidR="00181FEB">
        <w:rPr>
          <w:rFonts w:eastAsiaTheme="minorEastAsia" w:hint="eastAsia"/>
          <w:lang w:val="en-US" w:eastAsia="zh-CN"/>
        </w:rPr>
        <w:t>4</w:t>
      </w:r>
    </w:p>
    <w:p w:rsidR="00670ED1" w:rsidRDefault="00C72A4B" w:rsidP="00D33E48">
      <w:pPr>
        <w:pStyle w:val="Figuretitle"/>
        <w:rPr>
          <w:rFonts w:ascii="SimSun" w:eastAsia="SimSun" w:hAnsi="SimSun"/>
          <w:lang w:val="en-US" w:eastAsia="zh-CN"/>
        </w:rPr>
      </w:pPr>
      <w:r>
        <w:rPr>
          <w:lang w:val="en-US" w:eastAsia="zh-CN"/>
        </w:rPr>
        <w:t>DIF</w:t>
      </w:r>
      <w:r>
        <w:rPr>
          <w:rFonts w:ascii="SimSun" w:eastAsia="SimSun" w:hAnsi="SimSun" w:hint="eastAsia"/>
          <w:lang w:val="en-US" w:eastAsia="zh-CN"/>
        </w:rPr>
        <w:t>序列的数据结构</w:t>
      </w:r>
    </w:p>
    <w:p w:rsidR="00045E6D" w:rsidRPr="00EB7666" w:rsidRDefault="00045E6D" w:rsidP="00045E6D">
      <w:pPr>
        <w:pStyle w:val="Figure"/>
        <w:rPr>
          <w:lang w:val="en-GB"/>
        </w:rPr>
      </w:pPr>
      <w:r w:rsidRPr="00EB7666">
        <w:rPr>
          <w:lang w:val="en-GB"/>
        </w:rPr>
        <w:object w:dxaOrig="8049" w:dyaOrig="6373">
          <v:shape id="_x0000_i1028" type="#_x0000_t75" style="width:454.35pt;height:360.05pt" o:ole="">
            <v:imagedata r:id="rId21" o:title=""/>
          </v:shape>
          <o:OLEObject Type="Embed" ProgID="CorelDRAW.Graphic.14" ShapeID="_x0000_i1028" DrawAspect="Content" ObjectID="_1376397908" r:id="rId22"/>
        </w:object>
      </w:r>
    </w:p>
    <w:p w:rsidR="00F26646" w:rsidRDefault="006C0648" w:rsidP="0052283D">
      <w:pPr>
        <w:pStyle w:val="enumlev1"/>
        <w:tabs>
          <w:tab w:val="clear" w:pos="794"/>
          <w:tab w:val="left" w:pos="0"/>
          <w:tab w:val="left" w:pos="518"/>
        </w:tabs>
        <w:ind w:left="0" w:firstLine="518"/>
        <w:rPr>
          <w:rFonts w:eastAsiaTheme="minorEastAsia"/>
          <w:lang w:val="en-GB" w:eastAsia="zh-CN"/>
        </w:rPr>
      </w:pPr>
      <w:r>
        <w:rPr>
          <w:rFonts w:eastAsiaTheme="minorEastAsia" w:hint="eastAsia"/>
          <w:lang w:val="en-GB" w:eastAsia="zh-CN"/>
        </w:rPr>
        <w:t>其中</w:t>
      </w:r>
      <w:r w:rsidR="00364AFD">
        <w:rPr>
          <w:rFonts w:eastAsiaTheme="minorEastAsia" w:hint="eastAsia"/>
          <w:lang w:val="en-GB" w:eastAsia="zh-CN"/>
        </w:rPr>
        <w:t>：</w:t>
      </w:r>
    </w:p>
    <w:p w:rsidR="00045E6D" w:rsidRPr="00F26646" w:rsidRDefault="00045E6D" w:rsidP="0052283D">
      <w:pPr>
        <w:pStyle w:val="enumlev1"/>
        <w:tabs>
          <w:tab w:val="clear" w:pos="794"/>
          <w:tab w:val="left" w:pos="0"/>
          <w:tab w:val="left" w:pos="518"/>
        </w:tabs>
        <w:ind w:left="0" w:firstLine="518"/>
        <w:rPr>
          <w:rFonts w:eastAsiaTheme="minorEastAsia"/>
          <w:lang w:val="en-GB" w:eastAsia="zh-CN"/>
        </w:rPr>
      </w:pPr>
      <w:r w:rsidRPr="00EB7666">
        <w:rPr>
          <w:lang w:val="en-GB"/>
        </w:rPr>
        <w:t>i: FSC</w:t>
      </w:r>
    </w:p>
    <w:p w:rsidR="00670ED1" w:rsidRPr="00BD57AC" w:rsidRDefault="00670ED1" w:rsidP="0052283D">
      <w:pPr>
        <w:pStyle w:val="Equationlegend"/>
        <w:tabs>
          <w:tab w:val="left" w:pos="518"/>
        </w:tabs>
        <w:ind w:hanging="1453"/>
        <w:rPr>
          <w:rFonts w:eastAsiaTheme="minorEastAsia"/>
          <w:lang w:val="en-GB" w:eastAsia="zh-CN"/>
        </w:rPr>
      </w:pPr>
      <w:r w:rsidRPr="00BD57AC">
        <w:rPr>
          <w:lang w:val="en-GB"/>
        </w:rPr>
        <w:t xml:space="preserve">i = </w:t>
      </w:r>
      <w:r w:rsidRPr="00BD57AC">
        <w:rPr>
          <w:lang w:val="en-GB"/>
        </w:rPr>
        <w:tab/>
        <w:t>0</w:t>
      </w:r>
      <w:r w:rsidR="00181FEB" w:rsidRPr="00BD57AC">
        <w:rPr>
          <w:rFonts w:eastAsiaTheme="minorEastAsia" w:hint="eastAsia"/>
          <w:lang w:val="en-GB" w:eastAsia="zh-CN"/>
        </w:rPr>
        <w:t>，</w:t>
      </w:r>
      <w:r w:rsidR="00181FEB">
        <w:rPr>
          <w:rFonts w:eastAsiaTheme="minorEastAsia" w:hint="eastAsia"/>
          <w:lang w:val="fr-FR" w:eastAsia="zh-CN"/>
        </w:rPr>
        <w:t>对于</w:t>
      </w:r>
      <w:r w:rsidR="00181FEB" w:rsidRPr="00BD57AC">
        <w:rPr>
          <w:rFonts w:eastAsia="SimSun" w:hint="eastAsia"/>
          <w:lang w:val="en-GB" w:eastAsia="zh-CN"/>
        </w:rPr>
        <w:t>25</w:t>
      </w:r>
      <w:r w:rsidR="00181FEB" w:rsidRPr="00BD57AC">
        <w:rPr>
          <w:szCs w:val="24"/>
          <w:lang w:val="en-GB" w:eastAsia="zh-CN"/>
        </w:rPr>
        <w:t>Mb/s</w:t>
      </w:r>
      <w:r w:rsidR="00181FEB" w:rsidRPr="00BD57AC">
        <w:rPr>
          <w:lang w:val="en-GB"/>
        </w:rPr>
        <w:t xml:space="preserve"> </w:t>
      </w:r>
      <w:r w:rsidR="00181FEB">
        <w:rPr>
          <w:rFonts w:eastAsiaTheme="minorEastAsia" w:hint="eastAsia"/>
          <w:lang w:val="fr-FR" w:eastAsia="zh-CN"/>
        </w:rPr>
        <w:t>结构</w:t>
      </w:r>
    </w:p>
    <w:p w:rsidR="00181FEB" w:rsidRPr="00BD57AC" w:rsidRDefault="00181FEB" w:rsidP="0052283D">
      <w:pPr>
        <w:pStyle w:val="Equationlegend"/>
        <w:tabs>
          <w:tab w:val="left" w:pos="518"/>
        </w:tabs>
        <w:ind w:hanging="1453"/>
        <w:rPr>
          <w:lang w:val="en-GB"/>
        </w:rPr>
      </w:pPr>
      <w:r w:rsidRPr="00BD57AC">
        <w:rPr>
          <w:lang w:val="en-GB"/>
        </w:rPr>
        <w:t xml:space="preserve">i = </w:t>
      </w:r>
      <w:r w:rsidRPr="00BD57AC">
        <w:rPr>
          <w:lang w:val="en-GB"/>
        </w:rPr>
        <w:tab/>
        <w:t>0</w:t>
      </w:r>
      <w:r w:rsidRPr="00BD57AC">
        <w:rPr>
          <w:rFonts w:eastAsiaTheme="minorEastAsia" w:hint="eastAsia"/>
          <w:lang w:val="en-GB" w:eastAsia="zh-CN"/>
        </w:rPr>
        <w:t>,1</w:t>
      </w:r>
      <w:r w:rsidRPr="00BD57AC">
        <w:rPr>
          <w:rFonts w:eastAsiaTheme="minorEastAsia" w:hint="eastAsia"/>
          <w:lang w:val="en-GB" w:eastAsia="zh-CN"/>
        </w:rPr>
        <w:t>，</w:t>
      </w:r>
      <w:r>
        <w:rPr>
          <w:rFonts w:eastAsiaTheme="minorEastAsia" w:hint="eastAsia"/>
          <w:lang w:val="fr-FR" w:eastAsia="zh-CN"/>
        </w:rPr>
        <w:t>对于</w:t>
      </w:r>
      <w:r w:rsidRPr="00BD57AC">
        <w:rPr>
          <w:rFonts w:eastAsia="SimSun" w:hint="eastAsia"/>
          <w:lang w:val="en-GB" w:eastAsia="zh-CN"/>
        </w:rPr>
        <w:t>50</w:t>
      </w:r>
      <w:r w:rsidRPr="00BD57AC">
        <w:rPr>
          <w:szCs w:val="24"/>
          <w:lang w:val="en-GB" w:eastAsia="zh-CN"/>
        </w:rPr>
        <w:t>Mb/s</w:t>
      </w:r>
      <w:r w:rsidRPr="00BD57AC">
        <w:rPr>
          <w:lang w:val="en-GB"/>
        </w:rPr>
        <w:t xml:space="preserve"> </w:t>
      </w:r>
      <w:r>
        <w:rPr>
          <w:rFonts w:eastAsiaTheme="minorEastAsia" w:hint="eastAsia"/>
          <w:lang w:val="fr-FR" w:eastAsia="zh-CN"/>
        </w:rPr>
        <w:t>结构</w:t>
      </w:r>
    </w:p>
    <w:p w:rsidR="00670ED1" w:rsidRPr="00BD57AC" w:rsidRDefault="00670ED1" w:rsidP="0052283D">
      <w:pPr>
        <w:pStyle w:val="Equationlegend"/>
        <w:tabs>
          <w:tab w:val="left" w:pos="518"/>
        </w:tabs>
        <w:ind w:hanging="1453"/>
        <w:rPr>
          <w:rFonts w:eastAsia="SimSun"/>
          <w:lang w:val="en-GB" w:eastAsia="zh-CN"/>
        </w:rPr>
      </w:pPr>
      <w:r w:rsidRPr="00BD57AC">
        <w:rPr>
          <w:lang w:val="en-GB"/>
        </w:rPr>
        <w:t xml:space="preserve">H0,i: </w:t>
      </w:r>
      <w:r w:rsidRPr="00BD57AC">
        <w:rPr>
          <w:lang w:val="en-GB"/>
        </w:rPr>
        <w:tab/>
      </w:r>
      <w:r w:rsidR="00C72A4B">
        <w:rPr>
          <w:rFonts w:ascii="SimSun" w:eastAsia="SimSun" w:hAnsi="SimSun" w:hint="eastAsia"/>
          <w:lang w:eastAsia="zh-CN"/>
        </w:rPr>
        <w:t>字头</w:t>
      </w:r>
      <w:r w:rsidR="009F22ED">
        <w:rPr>
          <w:rFonts w:ascii="SimSun" w:eastAsia="SimSun" w:hAnsi="SimSun" w:hint="eastAsia"/>
          <w:lang w:eastAsia="zh-CN"/>
        </w:rPr>
        <w:t>分区</w:t>
      </w:r>
      <w:r w:rsidR="00C72A4B">
        <w:rPr>
          <w:rFonts w:ascii="SimSun" w:eastAsia="SimSun" w:hAnsi="SimSun" w:hint="eastAsia"/>
          <w:lang w:eastAsia="zh-CN"/>
        </w:rPr>
        <w:t>中的</w:t>
      </w:r>
      <w:r w:rsidRPr="00BD57AC">
        <w:rPr>
          <w:lang w:val="en-GB"/>
        </w:rPr>
        <w:t>DIF</w:t>
      </w:r>
      <w:r w:rsidR="00C72A4B">
        <w:rPr>
          <w:rFonts w:ascii="SimSun" w:eastAsia="SimSun" w:hAnsi="SimSun" w:hint="eastAsia"/>
          <w:lang w:eastAsia="zh-CN"/>
        </w:rPr>
        <w:t>块</w:t>
      </w:r>
    </w:p>
    <w:p w:rsidR="00670ED1" w:rsidRPr="00BD57AC" w:rsidRDefault="00670ED1" w:rsidP="0052283D">
      <w:pPr>
        <w:pStyle w:val="Equationlegend"/>
        <w:tabs>
          <w:tab w:val="left" w:pos="518"/>
        </w:tabs>
        <w:ind w:hanging="1453"/>
        <w:rPr>
          <w:rFonts w:eastAsia="SimSun"/>
          <w:lang w:val="en-GB" w:eastAsia="zh-CN"/>
        </w:rPr>
      </w:pPr>
      <w:r w:rsidRPr="00BD57AC">
        <w:rPr>
          <w:lang w:val="en-GB"/>
        </w:rPr>
        <w:tab/>
        <w:t xml:space="preserve">SC0,i </w:t>
      </w:r>
      <w:r w:rsidR="00312080">
        <w:rPr>
          <w:rFonts w:eastAsiaTheme="minorEastAsia" w:hint="eastAsia"/>
          <w:lang w:val="fr-FR" w:eastAsia="zh-CN"/>
        </w:rPr>
        <w:t>至</w:t>
      </w:r>
      <w:r w:rsidRPr="00BD57AC">
        <w:rPr>
          <w:lang w:val="en-GB"/>
        </w:rPr>
        <w:t xml:space="preserve"> SC1,i:</w:t>
      </w:r>
      <w:r w:rsidRPr="00BD57AC">
        <w:rPr>
          <w:lang w:val="en-GB"/>
        </w:rPr>
        <w:tab/>
      </w:r>
      <w:r w:rsidR="000B2D5E">
        <w:rPr>
          <w:rFonts w:ascii="SimSun" w:eastAsia="SimSun" w:hAnsi="SimSun" w:hint="eastAsia"/>
          <w:lang w:eastAsia="zh-CN"/>
        </w:rPr>
        <w:t>子码</w:t>
      </w:r>
      <w:r w:rsidR="009F22ED">
        <w:rPr>
          <w:rFonts w:ascii="SimSun" w:eastAsia="SimSun" w:hAnsi="SimSun" w:hint="eastAsia"/>
          <w:lang w:eastAsia="zh-CN"/>
        </w:rPr>
        <w:t>分区</w:t>
      </w:r>
      <w:r w:rsidR="00C72A4B">
        <w:rPr>
          <w:rFonts w:ascii="SimSun" w:eastAsia="SimSun" w:hAnsi="SimSun" w:hint="eastAsia"/>
          <w:lang w:eastAsia="zh-CN"/>
        </w:rPr>
        <w:t>中的</w:t>
      </w:r>
      <w:r w:rsidRPr="00BD57AC">
        <w:rPr>
          <w:lang w:val="en-GB"/>
        </w:rPr>
        <w:t>DIF</w:t>
      </w:r>
      <w:r w:rsidR="00C72A4B">
        <w:rPr>
          <w:rFonts w:ascii="SimSun" w:eastAsia="SimSun" w:hAnsi="SimSun" w:hint="eastAsia"/>
          <w:lang w:eastAsia="zh-CN"/>
        </w:rPr>
        <w:t>块</w:t>
      </w:r>
    </w:p>
    <w:p w:rsidR="00670ED1" w:rsidRPr="00BD57AC" w:rsidRDefault="00670ED1" w:rsidP="0052283D">
      <w:pPr>
        <w:pStyle w:val="Equationlegend"/>
        <w:tabs>
          <w:tab w:val="left" w:pos="518"/>
        </w:tabs>
        <w:ind w:hanging="1453"/>
        <w:rPr>
          <w:rFonts w:eastAsia="SimSun"/>
          <w:lang w:val="en-GB" w:eastAsia="zh-CN"/>
        </w:rPr>
      </w:pPr>
      <w:r w:rsidRPr="00BD57AC">
        <w:rPr>
          <w:lang w:val="en-GB"/>
        </w:rPr>
        <w:tab/>
        <w:t>VA0,i</w:t>
      </w:r>
      <w:r w:rsidR="00312080">
        <w:rPr>
          <w:rFonts w:eastAsiaTheme="minorEastAsia" w:hint="eastAsia"/>
          <w:lang w:val="fr-FR" w:eastAsia="zh-CN"/>
        </w:rPr>
        <w:t>至</w:t>
      </w:r>
      <w:r w:rsidRPr="00BD57AC">
        <w:rPr>
          <w:lang w:val="en-GB"/>
        </w:rPr>
        <w:t>VA2,i:</w:t>
      </w:r>
      <w:r w:rsidRPr="00BD57AC">
        <w:rPr>
          <w:lang w:val="en-GB"/>
        </w:rPr>
        <w:tab/>
      </w:r>
      <w:r w:rsidR="00C72A4B" w:rsidRPr="00BD57AC">
        <w:rPr>
          <w:lang w:val="en-GB"/>
        </w:rPr>
        <w:t>VAUX</w:t>
      </w:r>
      <w:r w:rsidR="009F22ED">
        <w:rPr>
          <w:rFonts w:ascii="SimSun" w:eastAsia="SimSun" w:hAnsi="SimSun" w:hint="eastAsia"/>
          <w:lang w:eastAsia="zh-CN"/>
        </w:rPr>
        <w:t>分区</w:t>
      </w:r>
      <w:r w:rsidR="00C72A4B">
        <w:rPr>
          <w:rFonts w:ascii="SimSun" w:eastAsia="SimSun" w:hAnsi="SimSun" w:hint="eastAsia"/>
          <w:lang w:eastAsia="zh-CN"/>
        </w:rPr>
        <w:t>中的</w:t>
      </w:r>
      <w:r w:rsidRPr="00BD57AC">
        <w:rPr>
          <w:lang w:val="en-GB"/>
        </w:rPr>
        <w:t>DIF</w:t>
      </w:r>
      <w:r w:rsidR="00C72A4B">
        <w:rPr>
          <w:rFonts w:ascii="SimSun" w:eastAsia="SimSun" w:hAnsi="SimSun" w:hint="eastAsia"/>
          <w:lang w:eastAsia="zh-CN"/>
        </w:rPr>
        <w:t>块</w:t>
      </w:r>
    </w:p>
    <w:p w:rsidR="00670ED1" w:rsidRPr="00BD57AC" w:rsidRDefault="00670ED1" w:rsidP="0052283D">
      <w:pPr>
        <w:pStyle w:val="Equationlegend"/>
        <w:tabs>
          <w:tab w:val="left" w:pos="518"/>
        </w:tabs>
        <w:ind w:hanging="1453"/>
        <w:rPr>
          <w:rFonts w:eastAsia="SimSun"/>
          <w:lang w:val="en-GB" w:eastAsia="zh-CN"/>
        </w:rPr>
      </w:pPr>
      <w:r w:rsidRPr="00BD57AC">
        <w:rPr>
          <w:lang w:val="en-GB"/>
        </w:rPr>
        <w:tab/>
        <w:t xml:space="preserve">A0,i   </w:t>
      </w:r>
      <w:r w:rsidR="00312080">
        <w:rPr>
          <w:rFonts w:eastAsiaTheme="minorEastAsia" w:hint="eastAsia"/>
          <w:lang w:val="fr-FR" w:eastAsia="zh-CN"/>
        </w:rPr>
        <w:t>至</w:t>
      </w:r>
      <w:r w:rsidRPr="00BD57AC">
        <w:rPr>
          <w:lang w:val="en-GB"/>
        </w:rPr>
        <w:t>A8,i:</w:t>
      </w:r>
      <w:r w:rsidRPr="00BD57AC">
        <w:rPr>
          <w:lang w:val="en-GB"/>
        </w:rPr>
        <w:tab/>
      </w:r>
      <w:r w:rsidR="00C72A4B">
        <w:rPr>
          <w:rFonts w:ascii="SimSun" w:eastAsia="SimSun" w:hAnsi="SimSun" w:hint="eastAsia"/>
          <w:lang w:eastAsia="zh-CN"/>
        </w:rPr>
        <w:t>音频</w:t>
      </w:r>
      <w:r w:rsidR="009F22ED">
        <w:rPr>
          <w:rFonts w:ascii="SimSun" w:eastAsia="SimSun" w:hAnsi="SimSun" w:hint="eastAsia"/>
          <w:lang w:eastAsia="zh-CN"/>
        </w:rPr>
        <w:t>分区</w:t>
      </w:r>
      <w:r w:rsidR="00C72A4B">
        <w:rPr>
          <w:rFonts w:ascii="SimSun" w:eastAsia="SimSun" w:hAnsi="SimSun" w:hint="eastAsia"/>
          <w:lang w:eastAsia="zh-CN"/>
        </w:rPr>
        <w:t>中的</w:t>
      </w:r>
      <w:r w:rsidRPr="00BD57AC">
        <w:rPr>
          <w:lang w:val="en-GB"/>
        </w:rPr>
        <w:t>DIF</w:t>
      </w:r>
      <w:r w:rsidR="00C72A4B">
        <w:rPr>
          <w:rFonts w:ascii="SimSun" w:eastAsia="SimSun" w:hAnsi="SimSun" w:hint="eastAsia"/>
          <w:lang w:eastAsia="zh-CN"/>
        </w:rPr>
        <w:t>块</w:t>
      </w:r>
    </w:p>
    <w:p w:rsidR="00670ED1" w:rsidRPr="00BD57AC" w:rsidRDefault="00670ED1" w:rsidP="0052283D">
      <w:pPr>
        <w:pStyle w:val="Equationlegend"/>
        <w:tabs>
          <w:tab w:val="left" w:pos="518"/>
        </w:tabs>
        <w:ind w:hanging="1453"/>
        <w:rPr>
          <w:rFonts w:eastAsia="SimSun"/>
          <w:lang w:val="en-GB" w:eastAsia="zh-CN"/>
        </w:rPr>
      </w:pPr>
      <w:r w:rsidRPr="00BD57AC">
        <w:rPr>
          <w:lang w:val="en-GB"/>
        </w:rPr>
        <w:tab/>
      </w:r>
      <w:r w:rsidRPr="00BD57AC">
        <w:rPr>
          <w:lang w:val="en-GB" w:eastAsia="zh-CN"/>
        </w:rPr>
        <w:t xml:space="preserve">V0,i   </w:t>
      </w:r>
      <w:r w:rsidR="00312080">
        <w:rPr>
          <w:rFonts w:eastAsiaTheme="minorEastAsia" w:hint="eastAsia"/>
          <w:lang w:val="fr-FR" w:eastAsia="zh-CN"/>
        </w:rPr>
        <w:t>至</w:t>
      </w:r>
      <w:r w:rsidRPr="00BD57AC">
        <w:rPr>
          <w:lang w:val="en-GB" w:eastAsia="zh-CN"/>
        </w:rPr>
        <w:t>V134,i:</w:t>
      </w:r>
      <w:r w:rsidRPr="00BD57AC">
        <w:rPr>
          <w:lang w:val="en-GB" w:eastAsia="zh-CN"/>
        </w:rPr>
        <w:tab/>
      </w:r>
      <w:r w:rsidR="00C72A4B">
        <w:rPr>
          <w:rFonts w:ascii="SimSun" w:eastAsia="SimSun" w:hAnsi="SimSun" w:hint="eastAsia"/>
          <w:lang w:eastAsia="zh-CN"/>
        </w:rPr>
        <w:t>视频</w:t>
      </w:r>
      <w:r w:rsidR="009F22ED">
        <w:rPr>
          <w:rFonts w:ascii="SimSun" w:eastAsia="SimSun" w:hAnsi="SimSun" w:hint="eastAsia"/>
          <w:lang w:eastAsia="zh-CN"/>
        </w:rPr>
        <w:t>分区</w:t>
      </w:r>
      <w:r w:rsidR="00C72A4B">
        <w:rPr>
          <w:rFonts w:ascii="SimSun" w:eastAsia="SimSun" w:hAnsi="SimSun" w:hint="eastAsia"/>
          <w:lang w:eastAsia="zh-CN"/>
        </w:rPr>
        <w:t>中的</w:t>
      </w:r>
      <w:r w:rsidRPr="00BD57AC">
        <w:rPr>
          <w:lang w:val="en-GB" w:eastAsia="zh-CN"/>
        </w:rPr>
        <w:t>DIF</w:t>
      </w:r>
      <w:r w:rsidR="00C72A4B">
        <w:rPr>
          <w:rFonts w:ascii="SimSun" w:eastAsia="SimSun" w:hAnsi="SimSun" w:hint="eastAsia"/>
          <w:lang w:eastAsia="zh-CN"/>
        </w:rPr>
        <w:t>块。</w:t>
      </w:r>
    </w:p>
    <w:p w:rsidR="00C17ED0" w:rsidRPr="00BD57AC" w:rsidRDefault="00C17ED0">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BD57AC">
        <w:rPr>
          <w:lang w:val="en-GB" w:eastAsia="zh-CN"/>
        </w:rPr>
        <w:br w:type="page"/>
      </w:r>
    </w:p>
    <w:p w:rsidR="00670ED1" w:rsidRPr="00F47B89" w:rsidRDefault="00312080" w:rsidP="00D33E48">
      <w:pPr>
        <w:pStyle w:val="Heading2"/>
        <w:rPr>
          <w:lang w:eastAsia="zh-CN"/>
        </w:rPr>
      </w:pPr>
      <w:r>
        <w:rPr>
          <w:rFonts w:eastAsiaTheme="minorEastAsia" w:hint="eastAsia"/>
          <w:lang w:eastAsia="zh-CN"/>
        </w:rPr>
        <w:lastRenderedPageBreak/>
        <w:t>1</w:t>
      </w:r>
      <w:r w:rsidR="00670ED1" w:rsidRPr="00F47B89">
        <w:rPr>
          <w:lang w:eastAsia="zh-CN"/>
        </w:rPr>
        <w:t>.3</w:t>
      </w:r>
      <w:r w:rsidR="00670ED1" w:rsidRPr="00F47B89">
        <w:rPr>
          <w:lang w:eastAsia="zh-CN"/>
        </w:rPr>
        <w:tab/>
      </w:r>
      <w:r w:rsidR="00C72A4B">
        <w:rPr>
          <w:rFonts w:ascii="SimSun" w:eastAsia="SimSun" w:hAnsi="SimSun" w:hint="eastAsia"/>
          <w:lang w:val="en-US" w:eastAsia="zh-CN"/>
        </w:rPr>
        <w:t>字头</w:t>
      </w:r>
      <w:r w:rsidR="009F22ED">
        <w:rPr>
          <w:rFonts w:ascii="SimSun" w:eastAsia="SimSun" w:hAnsi="SimSun" w:hint="eastAsia"/>
          <w:lang w:eastAsia="zh-CN"/>
        </w:rPr>
        <w:t>分区</w:t>
      </w:r>
    </w:p>
    <w:p w:rsidR="00670ED1" w:rsidRPr="00F47B89" w:rsidRDefault="00312080" w:rsidP="00D33E48">
      <w:pPr>
        <w:pStyle w:val="Heading3"/>
        <w:rPr>
          <w:lang w:eastAsia="zh-CN"/>
        </w:rPr>
      </w:pPr>
      <w:r>
        <w:rPr>
          <w:rFonts w:eastAsiaTheme="minorEastAsia" w:hint="eastAsia"/>
          <w:lang w:eastAsia="zh-CN"/>
        </w:rPr>
        <w:t>1</w:t>
      </w:r>
      <w:r w:rsidR="00C72A4B" w:rsidRPr="00F47B89">
        <w:rPr>
          <w:lang w:eastAsia="zh-CN"/>
        </w:rPr>
        <w:t>.3.1</w:t>
      </w:r>
      <w:r w:rsidR="00C72A4B" w:rsidRPr="00F47B89">
        <w:rPr>
          <w:lang w:eastAsia="zh-CN"/>
        </w:rPr>
        <w:tab/>
      </w:r>
      <w:r w:rsidR="00C72A4B">
        <w:rPr>
          <w:rFonts w:ascii="SimSun" w:eastAsia="SimSun" w:hAnsi="SimSun" w:hint="eastAsia"/>
          <w:lang w:val="en-US" w:eastAsia="zh-CN"/>
        </w:rPr>
        <w:t>身份</w:t>
      </w:r>
      <w:r w:rsidR="00C72A4B" w:rsidRPr="00F47B89">
        <w:rPr>
          <w:rFonts w:ascii="SimSun" w:eastAsia="SimSun" w:hAnsi="SimSun" w:hint="eastAsia"/>
          <w:lang w:eastAsia="zh-CN"/>
        </w:rPr>
        <w:t>（</w:t>
      </w:r>
      <w:r w:rsidR="00C72A4B" w:rsidRPr="00F47B89">
        <w:rPr>
          <w:lang w:eastAsia="zh-CN"/>
        </w:rPr>
        <w:t>ID</w:t>
      </w:r>
      <w:r w:rsidR="00C72A4B" w:rsidRPr="00F47B89">
        <w:rPr>
          <w:rFonts w:ascii="SimSun" w:eastAsia="SimSun" w:hAnsi="SimSun" w:hint="eastAsia"/>
          <w:lang w:eastAsia="zh-CN"/>
        </w:rPr>
        <w:t>）</w:t>
      </w:r>
    </w:p>
    <w:p w:rsidR="00670ED1" w:rsidRPr="003051D5" w:rsidRDefault="00C72A4B" w:rsidP="00353A7B">
      <w:pPr>
        <w:ind w:firstLineChars="200" w:firstLine="480"/>
        <w:rPr>
          <w:rFonts w:eastAsia="SimSun" w:hAnsiTheme="majorBidi"/>
          <w:lang w:val="en-US" w:eastAsia="zh-CN"/>
        </w:rPr>
      </w:pPr>
      <w:r w:rsidRPr="003051D5">
        <w:rPr>
          <w:rFonts w:eastAsia="SimSun"/>
          <w:lang w:val="en-US" w:eastAsia="zh-CN"/>
        </w:rPr>
        <w:t>图</w:t>
      </w:r>
      <w:r w:rsidRPr="00CC5DBD">
        <w:rPr>
          <w:rFonts w:eastAsia="SimSun" w:hAnsiTheme="majorBidi"/>
          <w:lang w:eastAsia="zh-CN"/>
        </w:rPr>
        <w:t>2</w:t>
      </w:r>
      <w:r w:rsidR="00312080">
        <w:rPr>
          <w:rFonts w:eastAsia="SimSun" w:hAnsiTheme="majorBidi" w:hint="eastAsia"/>
          <w:lang w:eastAsia="zh-CN"/>
        </w:rPr>
        <w:t>和图</w:t>
      </w:r>
      <w:r w:rsidR="00312080">
        <w:rPr>
          <w:rFonts w:eastAsia="SimSun" w:hAnsiTheme="majorBidi" w:hint="eastAsia"/>
          <w:lang w:eastAsia="zh-CN"/>
        </w:rPr>
        <w:t>3</w:t>
      </w:r>
      <w:r w:rsidRPr="003051D5">
        <w:rPr>
          <w:rFonts w:eastAsia="SimSun"/>
          <w:lang w:val="en-US" w:eastAsia="zh-CN"/>
        </w:rPr>
        <w:t>中所示的字头</w:t>
      </w:r>
      <w:r w:rsidR="009F22ED">
        <w:rPr>
          <w:rFonts w:ascii="SimSun" w:eastAsia="SimSun" w:hint="eastAsia"/>
          <w:lang w:eastAsia="zh-CN"/>
        </w:rPr>
        <w:t>分区</w:t>
      </w:r>
      <w:r w:rsidRPr="003051D5">
        <w:rPr>
          <w:rFonts w:eastAsia="SimSun"/>
          <w:lang w:val="en-US" w:eastAsia="zh-CN"/>
        </w:rPr>
        <w:t>中每一个</w:t>
      </w:r>
      <w:r w:rsidRPr="00CC5DBD">
        <w:rPr>
          <w:rFonts w:hAnsiTheme="majorBidi"/>
          <w:lang w:eastAsia="zh-CN"/>
        </w:rPr>
        <w:t>DIF</w:t>
      </w:r>
      <w:r w:rsidRPr="003051D5">
        <w:rPr>
          <w:rFonts w:eastAsia="SimSun"/>
          <w:lang w:val="en-US" w:eastAsia="zh-CN"/>
        </w:rPr>
        <w:t>块的</w:t>
      </w:r>
      <w:r w:rsidRPr="00CC5DBD">
        <w:rPr>
          <w:rFonts w:eastAsia="SimSun" w:hAnsiTheme="majorBidi"/>
          <w:lang w:eastAsia="zh-CN"/>
        </w:rPr>
        <w:t>ID</w:t>
      </w:r>
      <w:r w:rsidRPr="003051D5">
        <w:rPr>
          <w:rFonts w:eastAsia="SimSun"/>
          <w:lang w:val="en-US" w:eastAsia="zh-CN"/>
        </w:rPr>
        <w:t>部分须包</w:t>
      </w:r>
      <w:r w:rsidR="009F22ED">
        <w:rPr>
          <w:rFonts w:eastAsia="SimSun" w:hint="eastAsia"/>
          <w:lang w:val="en-US" w:eastAsia="zh-CN"/>
        </w:rPr>
        <w:t>含</w:t>
      </w:r>
      <w:r w:rsidRPr="00CC5DBD">
        <w:rPr>
          <w:rFonts w:eastAsia="SimSun" w:hAnsiTheme="majorBidi"/>
          <w:lang w:eastAsia="zh-CN"/>
        </w:rPr>
        <w:t>3</w:t>
      </w:r>
      <w:r w:rsidRPr="003051D5">
        <w:rPr>
          <w:rFonts w:eastAsia="SimSun"/>
          <w:lang w:val="en-US" w:eastAsia="zh-CN"/>
        </w:rPr>
        <w:t>个字节</w:t>
      </w:r>
      <w:r w:rsidRPr="00CC5DBD">
        <w:rPr>
          <w:rFonts w:eastAsia="SimSun"/>
          <w:lang w:eastAsia="zh-CN"/>
        </w:rPr>
        <w:t>（</w:t>
      </w:r>
      <w:r w:rsidRPr="00CC5DBD">
        <w:rPr>
          <w:rFonts w:hAnsiTheme="majorBidi"/>
          <w:lang w:eastAsia="zh-CN"/>
        </w:rPr>
        <w:t>ID0</w:t>
      </w:r>
      <w:r w:rsidRPr="003051D5">
        <w:rPr>
          <w:rFonts w:eastAsia="SimSun"/>
          <w:lang w:val="en-US" w:eastAsia="zh-CN"/>
        </w:rPr>
        <w:t>、</w:t>
      </w:r>
      <w:r w:rsidRPr="00CC5DBD">
        <w:rPr>
          <w:rFonts w:hAnsiTheme="majorBidi"/>
          <w:lang w:eastAsia="zh-CN"/>
        </w:rPr>
        <w:t>ID1</w:t>
      </w:r>
      <w:r w:rsidRPr="003051D5">
        <w:rPr>
          <w:rFonts w:eastAsia="SimSun"/>
          <w:lang w:val="en-US" w:eastAsia="zh-CN"/>
        </w:rPr>
        <w:t>、</w:t>
      </w:r>
      <w:r w:rsidRPr="00CC5DBD">
        <w:rPr>
          <w:rFonts w:hAnsiTheme="majorBidi"/>
          <w:lang w:eastAsia="zh-CN"/>
        </w:rPr>
        <w:t>ID2</w:t>
      </w:r>
      <w:r w:rsidRPr="00CC5DBD">
        <w:rPr>
          <w:rFonts w:eastAsia="SimSun"/>
          <w:lang w:eastAsia="zh-CN"/>
        </w:rPr>
        <w:t>）</w:t>
      </w:r>
      <w:r w:rsidRPr="003051D5">
        <w:rPr>
          <w:rFonts w:eastAsia="SimSun"/>
          <w:lang w:val="en-US" w:eastAsia="zh-CN"/>
        </w:rPr>
        <w:t>。表</w:t>
      </w:r>
      <w:r w:rsidRPr="003051D5">
        <w:rPr>
          <w:rFonts w:eastAsia="SimSun" w:hAnsiTheme="majorBidi"/>
          <w:lang w:val="en-US" w:eastAsia="zh-CN"/>
        </w:rPr>
        <w:t>1</w:t>
      </w:r>
      <w:r w:rsidRPr="003051D5">
        <w:rPr>
          <w:rFonts w:eastAsia="SimSun"/>
          <w:lang w:val="en-US" w:eastAsia="zh-CN"/>
        </w:rPr>
        <w:t>所示为</w:t>
      </w:r>
      <w:r w:rsidRPr="003051D5">
        <w:rPr>
          <w:rFonts w:hAnsiTheme="majorBidi"/>
          <w:lang w:val="en-US" w:eastAsia="zh-CN"/>
        </w:rPr>
        <w:t>DIF</w:t>
      </w:r>
      <w:r w:rsidRPr="003051D5">
        <w:rPr>
          <w:rFonts w:eastAsia="SimSun"/>
          <w:lang w:val="en-US" w:eastAsia="zh-CN"/>
        </w:rPr>
        <w:t>块的</w:t>
      </w:r>
      <w:r w:rsidRPr="003051D5">
        <w:rPr>
          <w:rFonts w:eastAsia="SimSun" w:hAnsiTheme="majorBidi"/>
          <w:lang w:val="en-US" w:eastAsia="zh-CN"/>
        </w:rPr>
        <w:t>ID</w:t>
      </w:r>
      <w:r w:rsidRPr="003051D5">
        <w:rPr>
          <w:rFonts w:eastAsia="SimSun"/>
          <w:lang w:val="en-US" w:eastAsia="zh-CN"/>
        </w:rPr>
        <w:t>内容。</w:t>
      </w:r>
    </w:p>
    <w:p w:rsidR="00670ED1" w:rsidRPr="003C25A9" w:rsidRDefault="00C72A4B" w:rsidP="00D33E48">
      <w:pPr>
        <w:pStyle w:val="TableNo"/>
        <w:rPr>
          <w:lang w:val="en-US"/>
        </w:rPr>
      </w:pPr>
      <w:r>
        <w:rPr>
          <w:rFonts w:ascii="SimSun" w:eastAsia="SimSun" w:hAnsi="SimSun" w:hint="eastAsia"/>
          <w:lang w:val="en-US" w:eastAsia="zh-CN"/>
        </w:rPr>
        <w:t>表</w:t>
      </w:r>
      <w:r w:rsidR="00670ED1" w:rsidRPr="003C25A9">
        <w:rPr>
          <w:lang w:val="en-US"/>
        </w:rPr>
        <w:t>1</w:t>
      </w:r>
    </w:p>
    <w:p w:rsidR="00670ED1" w:rsidRPr="000901FA" w:rsidRDefault="00670ED1" w:rsidP="00D33E48">
      <w:pPr>
        <w:pStyle w:val="Tabletitle"/>
        <w:rPr>
          <w:rFonts w:eastAsia="SimSun"/>
          <w:lang w:val="en-US" w:eastAsia="zh-CN"/>
        </w:rPr>
      </w:pPr>
      <w:r w:rsidRPr="000901FA">
        <w:rPr>
          <w:rFonts w:eastAsia="SimSun"/>
          <w:lang w:val="en-US"/>
        </w:rPr>
        <w:t>DIF</w:t>
      </w:r>
      <w:r w:rsidR="00C72A4B" w:rsidRPr="000901FA">
        <w:rPr>
          <w:rFonts w:eastAsia="SimSun" w:hint="eastAsia"/>
          <w:lang w:val="en-US" w:eastAsia="zh-CN"/>
        </w:rPr>
        <w:t>块的</w:t>
      </w:r>
      <w:r w:rsidR="00C72A4B" w:rsidRPr="000901FA">
        <w:rPr>
          <w:rFonts w:eastAsia="SimSun" w:hint="eastAsia"/>
          <w:lang w:val="en-US" w:eastAsia="zh-CN"/>
        </w:rPr>
        <w:t>ID</w:t>
      </w:r>
      <w:r w:rsidR="00C72A4B" w:rsidRPr="000901FA">
        <w:rPr>
          <w:rFonts w:eastAsia="SimSun" w:hint="eastAsia"/>
          <w:lang w:val="en-US" w:eastAsia="zh-CN"/>
        </w:rPr>
        <w:t>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40"/>
        <w:gridCol w:w="1440"/>
        <w:gridCol w:w="1440"/>
      </w:tblGrid>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head"/>
              <w:rPr>
                <w:lang w:val="en-GB"/>
              </w:rPr>
            </w:pPr>
          </w:p>
        </w:tc>
        <w:tc>
          <w:tcPr>
            <w:tcW w:w="4320" w:type="dxa"/>
            <w:gridSpan w:val="3"/>
            <w:tcBorders>
              <w:bottom w:val="single" w:sz="4" w:space="0" w:color="auto"/>
            </w:tcBorders>
          </w:tcPr>
          <w:p w:rsidR="00F26646" w:rsidRPr="00EB7666" w:rsidRDefault="00F26646" w:rsidP="006511F8">
            <w:pPr>
              <w:pStyle w:val="Tablehead"/>
              <w:rPr>
                <w:lang w:val="en-GB"/>
              </w:rPr>
            </w:pPr>
            <w:r>
              <w:rPr>
                <w:rFonts w:ascii="SimSun" w:eastAsia="SimSun" w:hAnsi="SimSun" w:hint="eastAsia"/>
                <w:sz w:val="18"/>
                <w:lang w:eastAsia="zh-CN"/>
              </w:rPr>
              <w:t>字节位置号码</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head"/>
              <w:rPr>
                <w:lang w:val="en-GB"/>
              </w:rPr>
            </w:pPr>
          </w:p>
        </w:tc>
        <w:tc>
          <w:tcPr>
            <w:tcW w:w="1440" w:type="dxa"/>
            <w:tcBorders>
              <w:top w:val="single" w:sz="4" w:space="0" w:color="auto"/>
              <w:bottom w:val="single" w:sz="4" w:space="0" w:color="auto"/>
            </w:tcBorders>
          </w:tcPr>
          <w:p w:rsidR="00F26646" w:rsidRPr="00EB7666" w:rsidRDefault="00F26646" w:rsidP="006511F8">
            <w:pPr>
              <w:pStyle w:val="Tablehead"/>
              <w:rPr>
                <w:lang w:val="en-GB"/>
              </w:rPr>
            </w:pPr>
            <w:r>
              <w:rPr>
                <w:rFonts w:ascii="Arial" w:eastAsiaTheme="minorEastAsia" w:hAnsi="Arial" w:hint="eastAsia"/>
                <w:sz w:val="18"/>
                <w:lang w:eastAsia="zh-CN"/>
              </w:rPr>
              <w:t>字节</w:t>
            </w:r>
            <w:r w:rsidRPr="00EB7666">
              <w:rPr>
                <w:lang w:val="en-GB"/>
              </w:rPr>
              <w:t>0</w:t>
            </w:r>
            <w:r w:rsidRPr="00EB7666">
              <w:rPr>
                <w:lang w:val="en-GB"/>
              </w:rPr>
              <w:br/>
              <w:t>(ID0)</w:t>
            </w:r>
          </w:p>
        </w:tc>
        <w:tc>
          <w:tcPr>
            <w:tcW w:w="1440" w:type="dxa"/>
            <w:tcBorders>
              <w:top w:val="single" w:sz="4" w:space="0" w:color="auto"/>
              <w:bottom w:val="single" w:sz="4" w:space="0" w:color="auto"/>
            </w:tcBorders>
          </w:tcPr>
          <w:p w:rsidR="00F26646" w:rsidRPr="00EB7666" w:rsidRDefault="00F26646" w:rsidP="006511F8">
            <w:pPr>
              <w:pStyle w:val="Tablehead"/>
              <w:rPr>
                <w:lang w:val="en-GB"/>
              </w:rPr>
            </w:pPr>
            <w:r>
              <w:rPr>
                <w:rFonts w:ascii="Arial" w:eastAsiaTheme="minorEastAsia" w:hAnsi="Arial" w:hint="eastAsia"/>
                <w:sz w:val="18"/>
                <w:lang w:eastAsia="zh-CN"/>
              </w:rPr>
              <w:t>字节</w:t>
            </w:r>
            <w:r w:rsidRPr="00EB7666">
              <w:rPr>
                <w:lang w:val="en-GB"/>
              </w:rPr>
              <w:t>1</w:t>
            </w:r>
            <w:r w:rsidRPr="00EB7666">
              <w:rPr>
                <w:lang w:val="en-GB"/>
              </w:rPr>
              <w:br/>
              <w:t>(ID1)</w:t>
            </w:r>
          </w:p>
        </w:tc>
        <w:tc>
          <w:tcPr>
            <w:tcW w:w="1440" w:type="dxa"/>
            <w:tcBorders>
              <w:top w:val="single" w:sz="4" w:space="0" w:color="auto"/>
              <w:bottom w:val="single" w:sz="4" w:space="0" w:color="auto"/>
            </w:tcBorders>
          </w:tcPr>
          <w:p w:rsidR="00F26646" w:rsidRPr="00EB7666" w:rsidRDefault="00F26646" w:rsidP="006511F8">
            <w:pPr>
              <w:pStyle w:val="Tablehead"/>
              <w:rPr>
                <w:lang w:val="en-GB"/>
              </w:rPr>
            </w:pPr>
            <w:r>
              <w:rPr>
                <w:rFonts w:ascii="Arial" w:eastAsiaTheme="minorEastAsia" w:hAnsi="Arial" w:hint="eastAsia"/>
                <w:sz w:val="18"/>
                <w:lang w:eastAsia="zh-CN"/>
              </w:rPr>
              <w:t>字节</w:t>
            </w:r>
            <w:r w:rsidRPr="00EB7666">
              <w:rPr>
                <w:lang w:val="en-GB"/>
              </w:rPr>
              <w:t>2</w:t>
            </w:r>
            <w:r w:rsidRPr="00EB7666">
              <w:rPr>
                <w:lang w:val="en-GB"/>
              </w:rPr>
              <w:br/>
              <w:t>(ID2)</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r w:rsidRPr="00EB7666">
              <w:rPr>
                <w:lang w:val="en-GB"/>
              </w:rPr>
              <w:t>MSB</w:t>
            </w:r>
          </w:p>
        </w:tc>
        <w:tc>
          <w:tcPr>
            <w:tcW w:w="1440" w:type="dxa"/>
            <w:tcBorders>
              <w:top w:val="single" w:sz="4" w:space="0" w:color="auto"/>
              <w:bottom w:val="nil"/>
            </w:tcBorders>
          </w:tcPr>
          <w:p w:rsidR="00F26646" w:rsidRPr="00EB7666" w:rsidRDefault="00F26646" w:rsidP="006511F8">
            <w:pPr>
              <w:pStyle w:val="Tabletext"/>
              <w:jc w:val="center"/>
              <w:rPr>
                <w:lang w:val="en-GB"/>
              </w:rPr>
            </w:pPr>
            <w:r w:rsidRPr="00EB7666">
              <w:rPr>
                <w:lang w:val="en-GB"/>
              </w:rPr>
              <w:t>SCT</w:t>
            </w:r>
            <w:r w:rsidRPr="00EB7666">
              <w:rPr>
                <w:vertAlign w:val="subscript"/>
                <w:lang w:val="en-GB"/>
              </w:rPr>
              <w:t>2</w:t>
            </w:r>
          </w:p>
        </w:tc>
        <w:tc>
          <w:tcPr>
            <w:tcW w:w="1440" w:type="dxa"/>
            <w:tcBorders>
              <w:top w:val="single" w:sz="4" w:space="0" w:color="auto"/>
              <w:bottom w:val="nil"/>
            </w:tcBorders>
          </w:tcPr>
          <w:p w:rsidR="00F26646" w:rsidRPr="00EB7666" w:rsidRDefault="00F26646" w:rsidP="006511F8">
            <w:pPr>
              <w:pStyle w:val="Tabletext"/>
              <w:jc w:val="center"/>
              <w:rPr>
                <w:lang w:val="en-GB"/>
              </w:rPr>
            </w:pPr>
            <w:r w:rsidRPr="00EB7666">
              <w:rPr>
                <w:lang w:val="en-GB"/>
              </w:rPr>
              <w:t>Dseq</w:t>
            </w:r>
            <w:r w:rsidRPr="00EB7666">
              <w:rPr>
                <w:vertAlign w:val="subscript"/>
                <w:lang w:val="en-GB"/>
              </w:rPr>
              <w:t>3</w:t>
            </w:r>
          </w:p>
        </w:tc>
        <w:tc>
          <w:tcPr>
            <w:tcW w:w="1440" w:type="dxa"/>
            <w:tcBorders>
              <w:top w:val="single" w:sz="4" w:space="0" w:color="auto"/>
              <w:bottom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7</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SCT</w:t>
            </w:r>
            <w:r w:rsidRPr="00EB7666">
              <w:rPr>
                <w:vertAlign w:val="subscript"/>
                <w:lang w:val="en-GB"/>
              </w:rPr>
              <w:t>1</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Dseq</w:t>
            </w:r>
            <w:r w:rsidRPr="00EB7666">
              <w:rPr>
                <w:vertAlign w:val="subscript"/>
                <w:lang w:val="en-GB"/>
              </w:rPr>
              <w:t>2</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6</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p>
        </w:tc>
        <w:tc>
          <w:tcPr>
            <w:tcW w:w="1440" w:type="dxa"/>
            <w:tcBorders>
              <w:top w:val="nil"/>
              <w:bottom w:val="single" w:sz="4" w:space="0" w:color="auto"/>
            </w:tcBorders>
          </w:tcPr>
          <w:p w:rsidR="00F26646" w:rsidRPr="00EB7666" w:rsidRDefault="00F26646" w:rsidP="006511F8">
            <w:pPr>
              <w:pStyle w:val="Tabletext"/>
              <w:jc w:val="center"/>
              <w:rPr>
                <w:lang w:val="en-GB"/>
              </w:rPr>
            </w:pPr>
            <w:r w:rsidRPr="00EB7666">
              <w:rPr>
                <w:lang w:val="en-GB"/>
              </w:rPr>
              <w:t>SCT</w:t>
            </w:r>
            <w:r w:rsidRPr="00EB7666">
              <w:rPr>
                <w:vertAlign w:val="subscript"/>
                <w:lang w:val="en-GB"/>
              </w:rPr>
              <w:t>0</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Dseq</w:t>
            </w:r>
            <w:r w:rsidRPr="00EB7666">
              <w:rPr>
                <w:vertAlign w:val="subscript"/>
                <w:lang w:val="en-GB"/>
              </w:rPr>
              <w:t>1</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5</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p>
        </w:tc>
        <w:tc>
          <w:tcPr>
            <w:tcW w:w="1440" w:type="dxa"/>
            <w:tcBorders>
              <w:top w:val="single" w:sz="4" w:space="0" w:color="auto"/>
              <w:bottom w:val="single" w:sz="4" w:space="0" w:color="auto"/>
            </w:tcBorders>
          </w:tcPr>
          <w:p w:rsidR="00F26646" w:rsidRPr="00EB7666" w:rsidRDefault="00F26646" w:rsidP="006511F8">
            <w:pPr>
              <w:pStyle w:val="Tabletext"/>
              <w:jc w:val="center"/>
              <w:rPr>
                <w:lang w:val="en-GB"/>
              </w:rPr>
            </w:pPr>
            <w:r w:rsidRPr="00EB7666">
              <w:rPr>
                <w:lang w:val="en-GB"/>
              </w:rPr>
              <w:t>Res</w:t>
            </w:r>
          </w:p>
        </w:tc>
        <w:tc>
          <w:tcPr>
            <w:tcW w:w="1440" w:type="dxa"/>
            <w:tcBorders>
              <w:top w:val="nil"/>
              <w:bottom w:val="single" w:sz="4" w:space="0" w:color="auto"/>
            </w:tcBorders>
          </w:tcPr>
          <w:p w:rsidR="00F26646" w:rsidRPr="00EB7666" w:rsidRDefault="00F26646" w:rsidP="006511F8">
            <w:pPr>
              <w:pStyle w:val="Tabletext"/>
              <w:jc w:val="center"/>
              <w:rPr>
                <w:lang w:val="en-GB"/>
              </w:rPr>
            </w:pPr>
            <w:r w:rsidRPr="00EB7666">
              <w:rPr>
                <w:lang w:val="en-GB"/>
              </w:rPr>
              <w:t>Dseq</w:t>
            </w:r>
            <w:r w:rsidRPr="00EB7666">
              <w:rPr>
                <w:vertAlign w:val="subscript"/>
                <w:lang w:val="en-GB"/>
              </w:rPr>
              <w:t>0</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4</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p>
        </w:tc>
        <w:tc>
          <w:tcPr>
            <w:tcW w:w="1440" w:type="dxa"/>
            <w:tcBorders>
              <w:top w:val="single" w:sz="4" w:space="0" w:color="auto"/>
              <w:bottom w:val="nil"/>
            </w:tcBorders>
          </w:tcPr>
          <w:p w:rsidR="00F26646" w:rsidRPr="00EB7666" w:rsidRDefault="00F26646" w:rsidP="006511F8">
            <w:pPr>
              <w:pStyle w:val="Tabletext"/>
              <w:jc w:val="center"/>
              <w:rPr>
                <w:lang w:val="en-GB"/>
              </w:rPr>
            </w:pPr>
            <w:r w:rsidRPr="00EB7666">
              <w:rPr>
                <w:lang w:val="en-GB"/>
              </w:rPr>
              <w:t>Arb</w:t>
            </w:r>
          </w:p>
        </w:tc>
        <w:tc>
          <w:tcPr>
            <w:tcW w:w="1440" w:type="dxa"/>
            <w:tcBorders>
              <w:top w:val="single" w:sz="4" w:space="0" w:color="auto"/>
              <w:bottom w:val="single" w:sz="4" w:space="0" w:color="auto"/>
            </w:tcBorders>
          </w:tcPr>
          <w:p w:rsidR="00F26646" w:rsidRPr="00EB7666" w:rsidRDefault="00F26646" w:rsidP="006511F8">
            <w:pPr>
              <w:pStyle w:val="Tabletext"/>
              <w:jc w:val="center"/>
              <w:rPr>
                <w:lang w:val="en-GB"/>
              </w:rPr>
            </w:pPr>
            <w:r w:rsidRPr="00EB7666">
              <w:rPr>
                <w:lang w:val="en-GB"/>
              </w:rPr>
              <w:t>FSC</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3</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Arb</w:t>
            </w:r>
          </w:p>
        </w:tc>
        <w:tc>
          <w:tcPr>
            <w:tcW w:w="1440" w:type="dxa"/>
            <w:tcBorders>
              <w:top w:val="single" w:sz="4" w:space="0" w:color="auto"/>
              <w:bottom w:val="nil"/>
            </w:tcBorders>
          </w:tcPr>
          <w:p w:rsidR="00F26646" w:rsidRPr="00EB7666" w:rsidRDefault="00F26646" w:rsidP="006511F8">
            <w:pPr>
              <w:pStyle w:val="Tabletext"/>
              <w:jc w:val="center"/>
              <w:rPr>
                <w:lang w:val="en-GB"/>
              </w:rPr>
            </w:pPr>
            <w:r w:rsidRPr="00EB7666">
              <w:rPr>
                <w:lang w:val="en-GB"/>
              </w:rPr>
              <w:t>Res</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2</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Arb</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Res</w:t>
            </w:r>
          </w:p>
        </w:tc>
        <w:tc>
          <w:tcPr>
            <w:tcW w:w="1440" w:type="dxa"/>
            <w:tcBorders>
              <w:top w:val="nil"/>
              <w:bottom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1</w:t>
            </w:r>
          </w:p>
        </w:tc>
      </w:tr>
      <w:tr w:rsidR="00F26646" w:rsidRPr="00EB7666" w:rsidTr="006511F8">
        <w:trPr>
          <w:trHeight w:val="20"/>
          <w:jc w:val="center"/>
        </w:trPr>
        <w:tc>
          <w:tcPr>
            <w:tcW w:w="720" w:type="dxa"/>
            <w:tcBorders>
              <w:top w:val="nil"/>
              <w:left w:val="nil"/>
              <w:bottom w:val="nil"/>
            </w:tcBorders>
          </w:tcPr>
          <w:p w:rsidR="00F26646" w:rsidRPr="00EB7666" w:rsidRDefault="00F26646" w:rsidP="006511F8">
            <w:pPr>
              <w:pStyle w:val="Tabletext"/>
              <w:jc w:val="center"/>
              <w:rPr>
                <w:lang w:val="en-GB"/>
              </w:rPr>
            </w:pPr>
            <w:r w:rsidRPr="00EB7666">
              <w:rPr>
                <w:lang w:val="en-GB"/>
              </w:rPr>
              <w:t>LSB</w:t>
            </w:r>
          </w:p>
        </w:tc>
        <w:tc>
          <w:tcPr>
            <w:tcW w:w="1440" w:type="dxa"/>
            <w:tcBorders>
              <w:top w:val="nil"/>
            </w:tcBorders>
          </w:tcPr>
          <w:p w:rsidR="00F26646" w:rsidRPr="00EB7666" w:rsidRDefault="00F26646" w:rsidP="006511F8">
            <w:pPr>
              <w:pStyle w:val="Tabletext"/>
              <w:jc w:val="center"/>
              <w:rPr>
                <w:lang w:val="en-GB"/>
              </w:rPr>
            </w:pPr>
            <w:r w:rsidRPr="00EB7666">
              <w:rPr>
                <w:lang w:val="en-GB"/>
              </w:rPr>
              <w:t>Arb</w:t>
            </w:r>
          </w:p>
        </w:tc>
        <w:tc>
          <w:tcPr>
            <w:tcW w:w="1440" w:type="dxa"/>
            <w:tcBorders>
              <w:top w:val="nil"/>
            </w:tcBorders>
          </w:tcPr>
          <w:p w:rsidR="00F26646" w:rsidRPr="00EB7666" w:rsidRDefault="00F26646" w:rsidP="006511F8">
            <w:pPr>
              <w:pStyle w:val="Tabletext"/>
              <w:jc w:val="center"/>
              <w:rPr>
                <w:lang w:val="en-GB"/>
              </w:rPr>
            </w:pPr>
            <w:r w:rsidRPr="00EB7666">
              <w:rPr>
                <w:lang w:val="en-GB"/>
              </w:rPr>
              <w:t>Res</w:t>
            </w:r>
          </w:p>
        </w:tc>
        <w:tc>
          <w:tcPr>
            <w:tcW w:w="1440" w:type="dxa"/>
            <w:tcBorders>
              <w:top w:val="nil"/>
            </w:tcBorders>
          </w:tcPr>
          <w:p w:rsidR="00F26646" w:rsidRPr="00EB7666" w:rsidRDefault="00F26646" w:rsidP="006511F8">
            <w:pPr>
              <w:pStyle w:val="Tabletext"/>
              <w:jc w:val="center"/>
              <w:rPr>
                <w:lang w:val="en-GB"/>
              </w:rPr>
            </w:pPr>
            <w:r w:rsidRPr="00EB7666">
              <w:rPr>
                <w:lang w:val="en-GB"/>
              </w:rPr>
              <w:t>DBN</w:t>
            </w:r>
            <w:r w:rsidRPr="00EB7666">
              <w:rPr>
                <w:vertAlign w:val="subscript"/>
                <w:lang w:val="en-GB"/>
              </w:rPr>
              <w:t>0</w:t>
            </w:r>
          </w:p>
        </w:tc>
      </w:tr>
    </w:tbl>
    <w:p w:rsidR="00670ED1" w:rsidRDefault="00670ED1" w:rsidP="00D33E48">
      <w:pPr>
        <w:pStyle w:val="Tablefin"/>
        <w:rPr>
          <w:rFonts w:eastAsiaTheme="minorEastAsia"/>
          <w:lang w:eastAsia="zh-CN"/>
        </w:rPr>
      </w:pPr>
    </w:p>
    <w:p w:rsidR="0052283D" w:rsidRPr="0052283D" w:rsidRDefault="0052283D" w:rsidP="0052283D">
      <w:pPr>
        <w:rPr>
          <w:rFonts w:eastAsiaTheme="minorEastAsia"/>
          <w:lang w:val="en-GB" w:eastAsia="zh-CN"/>
        </w:rPr>
      </w:pPr>
    </w:p>
    <w:p w:rsidR="00670ED1" w:rsidRPr="003C25A9" w:rsidRDefault="0052283D" w:rsidP="0052283D">
      <w:pPr>
        <w:tabs>
          <w:tab w:val="left" w:pos="518"/>
        </w:tabs>
        <w:rPr>
          <w:lang w:val="en-US"/>
        </w:rPr>
      </w:pPr>
      <w:r>
        <w:rPr>
          <w:rFonts w:eastAsiaTheme="minorEastAsia" w:hint="eastAsia"/>
          <w:lang w:val="en-US" w:eastAsia="zh-CN"/>
        </w:rPr>
        <w:tab/>
      </w:r>
      <w:r w:rsidR="00670ED1" w:rsidRPr="003C25A9">
        <w:rPr>
          <w:lang w:val="en-US"/>
        </w:rPr>
        <w:t>ID</w:t>
      </w:r>
      <w:r w:rsidR="003051D5">
        <w:rPr>
          <w:rFonts w:ascii="SimSun" w:eastAsia="SimSun" w:hAnsi="SimSun" w:hint="eastAsia"/>
          <w:lang w:val="en-US" w:eastAsia="zh-CN"/>
        </w:rPr>
        <w:t>包含下列内容：</w:t>
      </w:r>
    </w:p>
    <w:p w:rsidR="00670ED1" w:rsidRPr="000901FA" w:rsidRDefault="00670ED1" w:rsidP="0052283D">
      <w:pPr>
        <w:pStyle w:val="Equationlegend"/>
        <w:tabs>
          <w:tab w:val="clear" w:pos="1985"/>
          <w:tab w:val="left" w:pos="518"/>
          <w:tab w:val="left" w:pos="567"/>
        </w:tabs>
        <w:ind w:left="0" w:firstLine="0"/>
        <w:rPr>
          <w:rFonts w:eastAsia="SimSun"/>
          <w:lang w:eastAsia="zh-CN"/>
        </w:rPr>
      </w:pPr>
      <w:r w:rsidRPr="000901FA">
        <w:rPr>
          <w:rFonts w:eastAsia="SimSun"/>
          <w:lang w:eastAsia="zh-CN"/>
        </w:rPr>
        <w:tab/>
        <w:t>SCT:</w:t>
      </w:r>
      <w:r w:rsidRPr="000901FA">
        <w:rPr>
          <w:rFonts w:eastAsia="SimSun"/>
          <w:lang w:eastAsia="zh-CN"/>
        </w:rPr>
        <w:tab/>
      </w:r>
      <w:r w:rsidR="000901FA" w:rsidRPr="000901FA">
        <w:rPr>
          <w:rFonts w:eastAsia="SimSun" w:hint="eastAsia"/>
          <w:lang w:eastAsia="zh-CN"/>
        </w:rPr>
        <w:t>分区类</w:t>
      </w:r>
      <w:r w:rsidR="003051D5" w:rsidRPr="000901FA">
        <w:rPr>
          <w:rFonts w:eastAsia="SimSun" w:hint="eastAsia"/>
          <w:lang w:eastAsia="zh-CN"/>
        </w:rPr>
        <w:t>型（见表</w:t>
      </w:r>
      <w:r w:rsidR="003051D5" w:rsidRPr="000901FA">
        <w:rPr>
          <w:rFonts w:eastAsia="SimSun" w:hint="eastAsia"/>
          <w:lang w:eastAsia="zh-CN"/>
        </w:rPr>
        <w:t>2</w:t>
      </w:r>
      <w:r w:rsidR="003051D5" w:rsidRPr="000901FA">
        <w:rPr>
          <w:rFonts w:eastAsia="SimSun" w:hint="eastAsia"/>
          <w:lang w:eastAsia="zh-CN"/>
        </w:rPr>
        <w:t>）</w:t>
      </w:r>
    </w:p>
    <w:p w:rsidR="00670ED1" w:rsidRPr="000901FA" w:rsidRDefault="00670ED1" w:rsidP="0052283D">
      <w:pPr>
        <w:pStyle w:val="Equationlegend"/>
        <w:tabs>
          <w:tab w:val="clear" w:pos="1985"/>
          <w:tab w:val="left" w:pos="518"/>
          <w:tab w:val="left" w:pos="567"/>
        </w:tabs>
        <w:ind w:left="0" w:firstLine="0"/>
        <w:rPr>
          <w:rFonts w:eastAsia="SimSun"/>
          <w:lang w:eastAsia="zh-CN"/>
        </w:rPr>
      </w:pPr>
      <w:r w:rsidRPr="000901FA">
        <w:rPr>
          <w:rFonts w:eastAsia="SimSun"/>
          <w:lang w:eastAsia="zh-CN"/>
        </w:rPr>
        <w:tab/>
        <w:t>Dseq:</w:t>
      </w:r>
      <w:r w:rsidRPr="000901FA">
        <w:rPr>
          <w:rFonts w:eastAsia="SimSun"/>
          <w:lang w:eastAsia="zh-CN"/>
        </w:rPr>
        <w:tab/>
        <w:t>DIF</w:t>
      </w:r>
      <w:r w:rsidR="003051D5" w:rsidRPr="000901FA">
        <w:rPr>
          <w:rFonts w:eastAsia="SimSun" w:hint="eastAsia"/>
          <w:lang w:eastAsia="zh-CN"/>
        </w:rPr>
        <w:t>序列号码（见表</w:t>
      </w:r>
      <w:r w:rsidR="003051D5" w:rsidRPr="000901FA">
        <w:rPr>
          <w:rFonts w:eastAsia="SimSun" w:hint="eastAsia"/>
          <w:lang w:eastAsia="zh-CN"/>
        </w:rPr>
        <w:t>3</w:t>
      </w:r>
      <w:r w:rsidR="003051D5" w:rsidRPr="000901FA">
        <w:rPr>
          <w:rFonts w:eastAsia="SimSun" w:hint="eastAsia"/>
          <w:lang w:eastAsia="zh-CN"/>
        </w:rPr>
        <w:t>和</w:t>
      </w:r>
      <w:r w:rsidR="003051D5" w:rsidRPr="000901FA">
        <w:rPr>
          <w:rFonts w:eastAsia="SimSun" w:hint="eastAsia"/>
          <w:lang w:eastAsia="zh-CN"/>
        </w:rPr>
        <w:t>4</w:t>
      </w:r>
      <w:r w:rsidR="003051D5" w:rsidRPr="000901FA">
        <w:rPr>
          <w:rFonts w:eastAsia="SimSun" w:hint="eastAsia"/>
          <w:lang w:eastAsia="zh-CN"/>
        </w:rPr>
        <w:t>）</w:t>
      </w:r>
      <w:r w:rsidRPr="000901FA">
        <w:rPr>
          <w:rFonts w:eastAsia="SimSun"/>
          <w:lang w:eastAsia="zh-CN"/>
        </w:rPr>
        <w:t xml:space="preserve"> </w:t>
      </w:r>
    </w:p>
    <w:p w:rsidR="00670ED1" w:rsidRPr="000901FA" w:rsidRDefault="00670ED1" w:rsidP="0052283D">
      <w:pPr>
        <w:pStyle w:val="Equationlegend"/>
        <w:tabs>
          <w:tab w:val="clear" w:pos="1985"/>
          <w:tab w:val="left" w:pos="518"/>
          <w:tab w:val="left" w:pos="567"/>
        </w:tabs>
        <w:ind w:left="0" w:firstLine="0"/>
        <w:rPr>
          <w:rFonts w:eastAsia="SimSun"/>
          <w:lang w:eastAsia="zh-CN"/>
        </w:rPr>
      </w:pPr>
      <w:r w:rsidRPr="000901FA">
        <w:rPr>
          <w:rFonts w:eastAsia="SimSun"/>
          <w:lang w:eastAsia="zh-CN"/>
        </w:rPr>
        <w:tab/>
        <w:t xml:space="preserve">FSC: </w:t>
      </w:r>
      <w:r w:rsidRPr="000901FA">
        <w:rPr>
          <w:rFonts w:eastAsia="SimSun"/>
          <w:lang w:eastAsia="zh-CN"/>
        </w:rPr>
        <w:tab/>
      </w:r>
      <w:r w:rsidR="00312080">
        <w:rPr>
          <w:rFonts w:eastAsia="SimSun" w:hint="eastAsia"/>
          <w:lang w:eastAsia="zh-CN"/>
        </w:rPr>
        <w:t>每个</w:t>
      </w:r>
      <w:r w:rsidR="00312080" w:rsidRPr="000901FA">
        <w:rPr>
          <w:rFonts w:eastAsia="SimSun" w:hint="eastAsia"/>
          <w:lang w:eastAsia="zh-CN"/>
        </w:rPr>
        <w:t>频道</w:t>
      </w:r>
      <w:r w:rsidR="00312080">
        <w:rPr>
          <w:rFonts w:eastAsia="SimSun" w:hint="eastAsia"/>
          <w:lang w:eastAsia="zh-CN"/>
        </w:rPr>
        <w:t>50</w:t>
      </w:r>
      <w:r w:rsidR="00312080" w:rsidRPr="00EB7666">
        <w:rPr>
          <w:szCs w:val="24"/>
          <w:lang w:val="en-GB" w:eastAsia="zh-CN"/>
        </w:rPr>
        <w:t>Mb/s</w:t>
      </w:r>
      <w:r w:rsidR="00312080" w:rsidRPr="00285077">
        <w:t xml:space="preserve"> </w:t>
      </w:r>
      <w:r w:rsidR="00312080">
        <w:rPr>
          <w:rFonts w:eastAsiaTheme="minorEastAsia" w:hint="eastAsia"/>
          <w:lang w:val="fr-FR" w:eastAsia="zh-CN"/>
        </w:rPr>
        <w:t>结构中</w:t>
      </w:r>
      <w:r w:rsidRPr="000901FA">
        <w:rPr>
          <w:rFonts w:eastAsia="SimSun"/>
          <w:lang w:eastAsia="zh-CN"/>
        </w:rPr>
        <w:t>DIF</w:t>
      </w:r>
      <w:r w:rsidR="003051D5" w:rsidRPr="000901FA">
        <w:rPr>
          <w:rFonts w:eastAsia="SimSun" w:hint="eastAsia"/>
          <w:lang w:eastAsia="zh-CN"/>
        </w:rPr>
        <w:t>块的</w:t>
      </w:r>
      <w:r w:rsidR="00312080">
        <w:rPr>
          <w:rFonts w:eastAsia="SimSun" w:hint="eastAsia"/>
          <w:lang w:eastAsia="zh-CN"/>
        </w:rPr>
        <w:t>标识</w:t>
      </w:r>
    </w:p>
    <w:p w:rsidR="00312080" w:rsidRPr="00EB7666" w:rsidRDefault="00312080" w:rsidP="0052283D">
      <w:pPr>
        <w:pStyle w:val="enumlev1"/>
        <w:tabs>
          <w:tab w:val="clear" w:pos="1985"/>
          <w:tab w:val="left" w:pos="518"/>
          <w:tab w:val="left" w:pos="567"/>
        </w:tabs>
        <w:ind w:left="0" w:firstLine="0"/>
        <w:rPr>
          <w:lang w:val="en-GB"/>
        </w:rPr>
      </w:pPr>
      <w:r>
        <w:rPr>
          <w:rFonts w:eastAsiaTheme="minorEastAsia" w:hint="eastAsia"/>
          <w:lang w:val="en-GB" w:eastAsia="zh-CN"/>
        </w:rPr>
        <w:tab/>
      </w:r>
      <w:r w:rsidRPr="00EB7666">
        <w:rPr>
          <w:lang w:val="en-GB"/>
        </w:rPr>
        <w:t xml:space="preserve">FSC = 0: </w:t>
      </w:r>
      <w:r>
        <w:rPr>
          <w:rFonts w:eastAsiaTheme="minorEastAsia" w:hint="eastAsia"/>
          <w:lang w:val="en-GB" w:eastAsia="zh-CN"/>
        </w:rPr>
        <w:t>第一频道</w:t>
      </w:r>
      <w:r w:rsidRPr="00EB7666">
        <w:rPr>
          <w:lang w:val="en-GB"/>
        </w:rPr>
        <w:t xml:space="preserve"> </w:t>
      </w:r>
    </w:p>
    <w:p w:rsidR="00312080" w:rsidRPr="00EB7666" w:rsidRDefault="00312080" w:rsidP="0052283D">
      <w:pPr>
        <w:pStyle w:val="enumlev1"/>
        <w:tabs>
          <w:tab w:val="clear" w:pos="1985"/>
          <w:tab w:val="left" w:pos="518"/>
          <w:tab w:val="left" w:pos="567"/>
        </w:tabs>
        <w:ind w:left="0" w:firstLine="0"/>
        <w:rPr>
          <w:lang w:val="en-GB"/>
        </w:rPr>
      </w:pPr>
      <w:r>
        <w:rPr>
          <w:rFonts w:eastAsiaTheme="minorEastAsia" w:hint="eastAsia"/>
          <w:lang w:val="en-GB" w:eastAsia="zh-CN"/>
        </w:rPr>
        <w:tab/>
      </w:r>
      <w:r w:rsidRPr="00EB7666">
        <w:rPr>
          <w:lang w:val="en-GB"/>
        </w:rPr>
        <w:t xml:space="preserve">FSC = 1: </w:t>
      </w:r>
      <w:r>
        <w:rPr>
          <w:rFonts w:eastAsiaTheme="minorEastAsia" w:hint="eastAsia"/>
          <w:lang w:val="en-GB" w:eastAsia="zh-CN"/>
        </w:rPr>
        <w:t>第二频道</w:t>
      </w:r>
      <w:r w:rsidRPr="00EB7666">
        <w:rPr>
          <w:lang w:val="en-GB"/>
        </w:rPr>
        <w:t>25 Mb/s</w:t>
      </w:r>
      <w:r>
        <w:rPr>
          <w:rFonts w:eastAsiaTheme="minorEastAsia" w:hint="eastAsia"/>
          <w:lang w:val="en-GB" w:eastAsia="zh-CN"/>
        </w:rPr>
        <w:t>结构</w:t>
      </w:r>
      <w:r w:rsidRPr="00EB7666">
        <w:rPr>
          <w:lang w:val="en-GB"/>
        </w:rPr>
        <w:t xml:space="preserve"> </w:t>
      </w:r>
    </w:p>
    <w:p w:rsidR="00312080" w:rsidRPr="00EB7666" w:rsidRDefault="00312080" w:rsidP="0052283D">
      <w:pPr>
        <w:pStyle w:val="enumlev1"/>
        <w:tabs>
          <w:tab w:val="clear" w:pos="1985"/>
          <w:tab w:val="left" w:pos="518"/>
          <w:tab w:val="left" w:pos="567"/>
        </w:tabs>
        <w:ind w:left="0" w:firstLine="0"/>
        <w:rPr>
          <w:lang w:val="en-GB" w:eastAsia="zh-CN"/>
        </w:rPr>
      </w:pPr>
      <w:r>
        <w:rPr>
          <w:rFonts w:eastAsiaTheme="minorEastAsia" w:hint="eastAsia"/>
          <w:lang w:val="en-GB" w:eastAsia="zh-CN"/>
        </w:rPr>
        <w:tab/>
      </w:r>
      <w:r w:rsidRPr="00EB7666">
        <w:rPr>
          <w:lang w:val="en-GB" w:eastAsia="zh-CN"/>
        </w:rPr>
        <w:t xml:space="preserve">FSC = 0 </w:t>
      </w:r>
    </w:p>
    <w:p w:rsidR="00670ED1" w:rsidRPr="000901FA" w:rsidRDefault="00670ED1" w:rsidP="0052283D">
      <w:pPr>
        <w:pStyle w:val="Equationlegend"/>
        <w:tabs>
          <w:tab w:val="clear" w:pos="1985"/>
          <w:tab w:val="left" w:pos="518"/>
          <w:tab w:val="left" w:pos="567"/>
        </w:tabs>
        <w:ind w:left="0" w:firstLine="0"/>
        <w:rPr>
          <w:rFonts w:eastAsia="SimSun"/>
          <w:lang w:eastAsia="zh-CN"/>
        </w:rPr>
      </w:pPr>
      <w:r w:rsidRPr="000901FA">
        <w:rPr>
          <w:rFonts w:eastAsia="SimSun"/>
          <w:lang w:eastAsia="zh-CN"/>
        </w:rPr>
        <w:tab/>
        <w:t>DBN:</w:t>
      </w:r>
      <w:r w:rsidRPr="000901FA">
        <w:rPr>
          <w:rFonts w:eastAsia="SimSun"/>
          <w:lang w:eastAsia="zh-CN"/>
        </w:rPr>
        <w:tab/>
        <w:t>DIF</w:t>
      </w:r>
      <w:r w:rsidR="003051D5" w:rsidRPr="000901FA">
        <w:rPr>
          <w:rFonts w:eastAsia="SimSun" w:hint="eastAsia"/>
          <w:lang w:eastAsia="zh-CN"/>
        </w:rPr>
        <w:t>块号码（见表</w:t>
      </w:r>
      <w:r w:rsidR="00312080">
        <w:rPr>
          <w:rFonts w:eastAsia="SimSun" w:hint="eastAsia"/>
          <w:lang w:eastAsia="zh-CN"/>
        </w:rPr>
        <w:t>5</w:t>
      </w:r>
      <w:r w:rsidR="003051D5" w:rsidRPr="000901FA">
        <w:rPr>
          <w:rFonts w:eastAsia="SimSun" w:hint="eastAsia"/>
          <w:lang w:eastAsia="zh-CN"/>
        </w:rPr>
        <w:t>）</w:t>
      </w:r>
    </w:p>
    <w:p w:rsidR="00670ED1" w:rsidRPr="000901FA" w:rsidRDefault="00670ED1" w:rsidP="0052283D">
      <w:pPr>
        <w:pStyle w:val="Equationlegend"/>
        <w:tabs>
          <w:tab w:val="clear" w:pos="1985"/>
          <w:tab w:val="left" w:pos="518"/>
          <w:tab w:val="left" w:pos="567"/>
        </w:tabs>
        <w:ind w:left="0" w:firstLine="0"/>
        <w:rPr>
          <w:rFonts w:eastAsia="SimSun"/>
          <w:lang w:eastAsia="zh-CN"/>
        </w:rPr>
      </w:pPr>
      <w:r w:rsidRPr="000901FA">
        <w:rPr>
          <w:rFonts w:eastAsia="SimSun"/>
          <w:lang w:eastAsia="zh-CN"/>
        </w:rPr>
        <w:tab/>
        <w:t>Arb:</w:t>
      </w:r>
      <w:r w:rsidRPr="000901FA">
        <w:rPr>
          <w:rFonts w:eastAsia="SimSun"/>
          <w:lang w:eastAsia="zh-CN"/>
        </w:rPr>
        <w:tab/>
      </w:r>
      <w:r w:rsidR="003051D5" w:rsidRPr="000901FA">
        <w:rPr>
          <w:rFonts w:eastAsia="SimSun" w:hint="eastAsia"/>
          <w:lang w:eastAsia="zh-CN"/>
        </w:rPr>
        <w:t>任意位</w:t>
      </w:r>
    </w:p>
    <w:p w:rsidR="00670ED1" w:rsidRPr="000901FA" w:rsidRDefault="00670ED1" w:rsidP="0052283D">
      <w:pPr>
        <w:pStyle w:val="Equationlegend"/>
        <w:tabs>
          <w:tab w:val="clear" w:pos="1985"/>
          <w:tab w:val="left" w:pos="518"/>
          <w:tab w:val="left" w:pos="567"/>
        </w:tabs>
        <w:ind w:left="0" w:firstLine="0"/>
        <w:rPr>
          <w:rFonts w:eastAsia="SimSun"/>
          <w:lang w:eastAsia="zh-CN"/>
        </w:rPr>
      </w:pPr>
      <w:r w:rsidRPr="000901FA">
        <w:rPr>
          <w:rFonts w:eastAsia="SimSun"/>
          <w:lang w:eastAsia="zh-CN"/>
        </w:rPr>
        <w:tab/>
        <w:t>Res:</w:t>
      </w:r>
      <w:r w:rsidRPr="000901FA">
        <w:rPr>
          <w:rFonts w:eastAsia="SimSun"/>
          <w:lang w:eastAsia="zh-CN"/>
        </w:rPr>
        <w:tab/>
      </w:r>
      <w:r w:rsidR="003051D5" w:rsidRPr="000901FA">
        <w:rPr>
          <w:rFonts w:eastAsia="SimSun" w:hint="eastAsia"/>
          <w:lang w:eastAsia="zh-CN"/>
        </w:rPr>
        <w:t>预留至未来使用</w:t>
      </w:r>
    </w:p>
    <w:p w:rsidR="00670ED1" w:rsidRPr="00B4245E" w:rsidRDefault="00670ED1" w:rsidP="0052283D">
      <w:pPr>
        <w:pStyle w:val="Equationlegend"/>
        <w:tabs>
          <w:tab w:val="clear" w:pos="1985"/>
          <w:tab w:val="left" w:pos="518"/>
          <w:tab w:val="left" w:pos="567"/>
        </w:tabs>
        <w:ind w:left="0" w:firstLine="0"/>
        <w:rPr>
          <w:lang w:eastAsia="zh-CN"/>
        </w:rPr>
      </w:pPr>
      <w:r w:rsidRPr="000901FA">
        <w:rPr>
          <w:rFonts w:eastAsia="SimSun"/>
          <w:lang w:eastAsia="zh-CN"/>
        </w:rPr>
        <w:tab/>
      </w:r>
      <w:r w:rsidRPr="000901FA">
        <w:rPr>
          <w:rFonts w:eastAsia="SimSun"/>
          <w:lang w:eastAsia="zh-CN"/>
        </w:rPr>
        <w:tab/>
      </w:r>
      <w:r w:rsidR="003051D5" w:rsidRPr="000901FA">
        <w:rPr>
          <w:rFonts w:eastAsia="SimSun" w:hint="eastAsia"/>
          <w:lang w:eastAsia="zh-CN"/>
        </w:rPr>
        <w:t>默认值须设为</w:t>
      </w:r>
      <w:r w:rsidR="003051D5" w:rsidRPr="000901FA">
        <w:rPr>
          <w:rFonts w:eastAsia="SimSun" w:hint="eastAsia"/>
          <w:lang w:eastAsia="zh-CN"/>
        </w:rPr>
        <w:t>1</w:t>
      </w:r>
      <w:r w:rsidR="00F34B7A">
        <w:rPr>
          <w:rFonts w:eastAsia="SimSun" w:hint="eastAsia"/>
          <w:lang w:eastAsia="zh-CN"/>
        </w:rPr>
        <w:t>。</w:t>
      </w:r>
    </w:p>
    <w:p w:rsidR="00670ED1" w:rsidRPr="003C25A9" w:rsidRDefault="00670ED1" w:rsidP="00D33E48">
      <w:pPr>
        <w:rPr>
          <w:lang w:val="en-US" w:eastAsia="zh-CN"/>
        </w:rPr>
      </w:pPr>
      <w:bookmarkStart w:id="9" w:name="_Ref383343424"/>
    </w:p>
    <w:bookmarkEnd w:id="9"/>
    <w:p w:rsidR="00045E6D" w:rsidRDefault="00045E6D">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lang w:eastAsia="zh-CN"/>
        </w:rPr>
      </w:pPr>
      <w:r>
        <w:rPr>
          <w:rFonts w:ascii="SimSun" w:eastAsia="SimSun" w:hAnsi="SimSun"/>
          <w:lang w:eastAsia="zh-CN"/>
        </w:rPr>
        <w:br w:type="page"/>
      </w:r>
    </w:p>
    <w:p w:rsidR="00670ED1" w:rsidRDefault="003051D5" w:rsidP="00D33E48">
      <w:pPr>
        <w:pStyle w:val="TableNo"/>
      </w:pPr>
      <w:r>
        <w:rPr>
          <w:rFonts w:ascii="SimSun" w:eastAsia="SimSun" w:hAnsi="SimSun" w:hint="eastAsia"/>
          <w:lang w:eastAsia="zh-CN"/>
        </w:rPr>
        <w:lastRenderedPageBreak/>
        <w:t>表</w:t>
      </w:r>
      <w:r w:rsidR="00670ED1" w:rsidRPr="00B4245E">
        <w:t>2</w:t>
      </w:r>
    </w:p>
    <w:p w:rsidR="00670ED1" w:rsidRPr="00B4245E" w:rsidRDefault="000901FA" w:rsidP="00D33E48">
      <w:pPr>
        <w:pStyle w:val="Tabletitle"/>
      </w:pPr>
      <w:r>
        <w:rPr>
          <w:rFonts w:ascii="SimSun" w:eastAsia="SimSun" w:hAnsi="SimSun" w:hint="eastAsia"/>
          <w:lang w:eastAsia="zh-CN"/>
        </w:rPr>
        <w:t>分区类</w:t>
      </w:r>
      <w:r w:rsidR="003051D5">
        <w:rPr>
          <w:rFonts w:ascii="SimSun" w:eastAsia="SimSun" w:hAnsi="SimSun" w:hint="eastAsia"/>
          <w:lang w:eastAsia="zh-CN"/>
        </w:rPr>
        <w:t>型</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1"/>
        <w:gridCol w:w="851"/>
        <w:gridCol w:w="851"/>
        <w:gridCol w:w="1985"/>
      </w:tblGrid>
      <w:tr w:rsidR="00045E6D" w:rsidRPr="00B4245E" w:rsidTr="00045E6D">
        <w:trPr>
          <w:cantSplit/>
          <w:jc w:val="center"/>
        </w:trPr>
        <w:tc>
          <w:tcPr>
            <w:tcW w:w="851" w:type="dxa"/>
            <w:vAlign w:val="center"/>
          </w:tcPr>
          <w:p w:rsidR="00045E6D" w:rsidRPr="00B4245E" w:rsidRDefault="00045E6D" w:rsidP="0052283D">
            <w:pPr>
              <w:pStyle w:val="Tablehead"/>
              <w:rPr>
                <w:rFonts w:eastAsia="MS PMincho"/>
              </w:rPr>
            </w:pPr>
            <w:r w:rsidRPr="00B4245E">
              <w:rPr>
                <w:rFonts w:eastAsia="MS PMincho"/>
              </w:rPr>
              <w:t>SCT</w:t>
            </w:r>
            <w:r w:rsidRPr="00312080">
              <w:rPr>
                <w:rFonts w:eastAsia="MS PMincho"/>
                <w:vertAlign w:val="subscript"/>
              </w:rPr>
              <w:t>2</w:t>
            </w:r>
          </w:p>
        </w:tc>
        <w:tc>
          <w:tcPr>
            <w:tcW w:w="851" w:type="dxa"/>
            <w:vAlign w:val="center"/>
          </w:tcPr>
          <w:p w:rsidR="00045E6D" w:rsidRPr="00B4245E" w:rsidRDefault="00045E6D" w:rsidP="0052283D">
            <w:pPr>
              <w:pStyle w:val="Tablehead"/>
              <w:rPr>
                <w:rFonts w:eastAsia="MS PMincho"/>
              </w:rPr>
            </w:pPr>
            <w:r w:rsidRPr="00B4245E">
              <w:rPr>
                <w:rFonts w:eastAsia="MS PMincho"/>
              </w:rPr>
              <w:t>SCT</w:t>
            </w:r>
            <w:r w:rsidRPr="00312080">
              <w:rPr>
                <w:rFonts w:eastAsia="MS PMincho"/>
                <w:vertAlign w:val="subscript"/>
              </w:rPr>
              <w:t>1</w:t>
            </w:r>
          </w:p>
        </w:tc>
        <w:tc>
          <w:tcPr>
            <w:tcW w:w="851" w:type="dxa"/>
            <w:vAlign w:val="center"/>
          </w:tcPr>
          <w:p w:rsidR="00045E6D" w:rsidRPr="00B4245E" w:rsidRDefault="00045E6D" w:rsidP="0052283D">
            <w:pPr>
              <w:pStyle w:val="Tablehead"/>
              <w:rPr>
                <w:rFonts w:eastAsia="MS PMincho"/>
              </w:rPr>
            </w:pPr>
            <w:r w:rsidRPr="00B4245E">
              <w:rPr>
                <w:rFonts w:eastAsia="MS PMincho"/>
              </w:rPr>
              <w:t>SCT</w:t>
            </w:r>
            <w:r w:rsidRPr="00312080">
              <w:rPr>
                <w:rFonts w:eastAsia="MS PMincho"/>
                <w:vertAlign w:val="subscript"/>
              </w:rPr>
              <w:t>0</w:t>
            </w:r>
          </w:p>
        </w:tc>
        <w:tc>
          <w:tcPr>
            <w:tcW w:w="1985" w:type="dxa"/>
            <w:vAlign w:val="center"/>
          </w:tcPr>
          <w:p w:rsidR="00045E6D" w:rsidRPr="00B4245E" w:rsidRDefault="00045E6D" w:rsidP="0052283D">
            <w:pPr>
              <w:pStyle w:val="Tablehead"/>
            </w:pPr>
            <w:r>
              <w:rPr>
                <w:rFonts w:ascii="SimSun" w:eastAsia="SimSun" w:hAnsi="SimSun" w:hint="eastAsia"/>
                <w:lang w:eastAsia="zh-CN"/>
              </w:rPr>
              <w:t>分区类型</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1985" w:type="dxa"/>
            <w:vAlign w:val="bottom"/>
          </w:tcPr>
          <w:p w:rsidR="00670ED1" w:rsidRPr="00B4245E" w:rsidRDefault="003051D5" w:rsidP="0052283D">
            <w:pPr>
              <w:pStyle w:val="Tabletext"/>
              <w:jc w:val="center"/>
              <w:rPr>
                <w:rFonts w:eastAsia="MS PMincho"/>
              </w:rPr>
            </w:pPr>
            <w:r>
              <w:rPr>
                <w:rFonts w:ascii="SimSun" w:eastAsia="SimSun" w:hAnsi="SimSun" w:hint="eastAsia"/>
                <w:lang w:eastAsia="zh-CN"/>
              </w:rPr>
              <w:t>字头</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1985" w:type="dxa"/>
            <w:vAlign w:val="bottom"/>
          </w:tcPr>
          <w:p w:rsidR="00670ED1" w:rsidRPr="00B4245E" w:rsidRDefault="000B2D5E" w:rsidP="0052283D">
            <w:pPr>
              <w:pStyle w:val="Tabletext"/>
              <w:jc w:val="center"/>
              <w:rPr>
                <w:rFonts w:eastAsia="MS PMincho"/>
              </w:rPr>
            </w:pPr>
            <w:r>
              <w:rPr>
                <w:rFonts w:ascii="SimSun" w:eastAsia="SimSun" w:hAnsi="SimSun" w:hint="eastAsia"/>
                <w:lang w:eastAsia="zh-CN"/>
              </w:rPr>
              <w:t>子码</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1985" w:type="dxa"/>
            <w:vAlign w:val="bottom"/>
          </w:tcPr>
          <w:p w:rsidR="00670ED1" w:rsidRPr="00B4245E" w:rsidRDefault="00670ED1" w:rsidP="0052283D">
            <w:pPr>
              <w:pStyle w:val="Tabletext"/>
              <w:jc w:val="center"/>
              <w:rPr>
                <w:rFonts w:eastAsia="MS PMincho"/>
              </w:rPr>
            </w:pPr>
            <w:r w:rsidRPr="00B4245E">
              <w:rPr>
                <w:rFonts w:eastAsia="MS PMincho"/>
              </w:rPr>
              <w:t>VAUX</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1985" w:type="dxa"/>
            <w:vAlign w:val="bottom"/>
          </w:tcPr>
          <w:p w:rsidR="00670ED1" w:rsidRPr="00B4245E" w:rsidRDefault="003051D5" w:rsidP="0052283D">
            <w:pPr>
              <w:pStyle w:val="Tabletext"/>
              <w:jc w:val="center"/>
              <w:rPr>
                <w:rFonts w:eastAsia="MS PMincho"/>
              </w:rPr>
            </w:pPr>
            <w:r>
              <w:rPr>
                <w:rFonts w:ascii="SimSun" w:eastAsia="SimSun" w:hAnsi="SimSun" w:hint="eastAsia"/>
                <w:lang w:eastAsia="zh-CN"/>
              </w:rPr>
              <w:t>音频</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1985" w:type="dxa"/>
            <w:tcBorders>
              <w:bottom w:val="nil"/>
            </w:tcBorders>
            <w:vAlign w:val="bottom"/>
          </w:tcPr>
          <w:p w:rsidR="00670ED1" w:rsidRPr="00B4245E" w:rsidRDefault="003051D5" w:rsidP="0052283D">
            <w:pPr>
              <w:pStyle w:val="Tabletext"/>
              <w:jc w:val="center"/>
              <w:rPr>
                <w:rFonts w:eastAsia="MS PMincho"/>
              </w:rPr>
            </w:pPr>
            <w:r>
              <w:rPr>
                <w:rFonts w:ascii="SimSun" w:eastAsia="SimSun" w:hAnsi="SimSun" w:hint="eastAsia"/>
                <w:lang w:eastAsia="zh-CN"/>
              </w:rPr>
              <w:t>视频</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1985" w:type="dxa"/>
            <w:tcBorders>
              <w:bottom w:val="nil"/>
            </w:tcBorders>
            <w:vAlign w:val="bottom"/>
          </w:tcPr>
          <w:p w:rsidR="00670ED1" w:rsidRPr="00B4245E" w:rsidRDefault="00670ED1" w:rsidP="0052283D">
            <w:pPr>
              <w:pStyle w:val="Tabletext"/>
              <w:jc w:val="center"/>
              <w:rPr>
                <w:rFonts w:eastAsia="MS PMincho"/>
              </w:rPr>
            </w:pP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0</w:t>
            </w:r>
          </w:p>
        </w:tc>
        <w:tc>
          <w:tcPr>
            <w:tcW w:w="1985" w:type="dxa"/>
            <w:tcBorders>
              <w:top w:val="nil"/>
              <w:bottom w:val="nil"/>
            </w:tcBorders>
            <w:vAlign w:val="bottom"/>
          </w:tcPr>
          <w:p w:rsidR="00670ED1" w:rsidRPr="00B4245E" w:rsidRDefault="003051D5" w:rsidP="0052283D">
            <w:pPr>
              <w:pStyle w:val="Tabletext"/>
              <w:jc w:val="center"/>
              <w:rPr>
                <w:rFonts w:eastAsia="MS PMincho"/>
              </w:rPr>
            </w:pPr>
            <w:r>
              <w:rPr>
                <w:rFonts w:ascii="SimSun" w:eastAsia="SimSun" w:hAnsi="SimSun" w:hint="eastAsia"/>
                <w:lang w:eastAsia="zh-CN"/>
              </w:rPr>
              <w:t>预留</w:t>
            </w:r>
          </w:p>
        </w:tc>
      </w:tr>
      <w:tr w:rsidR="00670ED1" w:rsidRPr="00B4245E" w:rsidTr="00612D6B">
        <w:trPr>
          <w:cantSplit/>
          <w:jc w:val="center"/>
        </w:trPr>
        <w:tc>
          <w:tcPr>
            <w:tcW w:w="851" w:type="dxa"/>
            <w:tcBorders>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right w:val="single" w:sz="4" w:space="0" w:color="auto"/>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851" w:type="dxa"/>
            <w:tcBorders>
              <w:left w:val="nil"/>
            </w:tcBorders>
            <w:vAlign w:val="bottom"/>
          </w:tcPr>
          <w:p w:rsidR="00670ED1" w:rsidRPr="00B4245E" w:rsidRDefault="00670ED1" w:rsidP="0052283D">
            <w:pPr>
              <w:pStyle w:val="Tabletext"/>
              <w:jc w:val="center"/>
              <w:rPr>
                <w:rFonts w:eastAsia="MS PMincho"/>
              </w:rPr>
            </w:pPr>
            <w:r w:rsidRPr="00B4245E">
              <w:rPr>
                <w:rFonts w:eastAsia="MS PMincho"/>
              </w:rPr>
              <w:t>1</w:t>
            </w:r>
          </w:p>
        </w:tc>
        <w:tc>
          <w:tcPr>
            <w:tcW w:w="1985" w:type="dxa"/>
            <w:tcBorders>
              <w:top w:val="nil"/>
            </w:tcBorders>
            <w:vAlign w:val="bottom"/>
          </w:tcPr>
          <w:p w:rsidR="00670ED1" w:rsidRPr="00B4245E" w:rsidRDefault="00670ED1" w:rsidP="0052283D">
            <w:pPr>
              <w:pStyle w:val="Tabletext"/>
              <w:jc w:val="center"/>
              <w:rPr>
                <w:rFonts w:eastAsia="MS PMincho"/>
              </w:rPr>
            </w:pPr>
          </w:p>
        </w:tc>
      </w:tr>
    </w:tbl>
    <w:p w:rsidR="00670ED1" w:rsidRDefault="00670ED1" w:rsidP="00D33E48">
      <w:pPr>
        <w:pStyle w:val="Tablefin"/>
        <w:rPr>
          <w:rFonts w:eastAsiaTheme="minorEastAsia"/>
          <w:lang w:eastAsia="zh-CN"/>
        </w:rPr>
      </w:pPr>
    </w:p>
    <w:p w:rsidR="00364AFD" w:rsidRDefault="00364AFD" w:rsidP="00364AFD">
      <w:pPr>
        <w:rPr>
          <w:rFonts w:eastAsiaTheme="minorEastAsia"/>
          <w:lang w:val="en-GB" w:eastAsia="zh-CN"/>
        </w:rPr>
      </w:pPr>
    </w:p>
    <w:p w:rsidR="00364AFD" w:rsidRPr="00364AFD" w:rsidRDefault="00364AFD" w:rsidP="00364AFD">
      <w:pPr>
        <w:rPr>
          <w:rFonts w:eastAsiaTheme="minorEastAsia"/>
          <w:lang w:val="en-GB" w:eastAsia="zh-CN"/>
        </w:rPr>
      </w:pPr>
    </w:p>
    <w:p w:rsidR="00670ED1" w:rsidRDefault="003051D5" w:rsidP="00D33E48">
      <w:pPr>
        <w:pStyle w:val="TableNo"/>
      </w:pPr>
      <w:r>
        <w:rPr>
          <w:rFonts w:ascii="SimSun" w:eastAsia="SimSun" w:hAnsi="SimSun" w:hint="eastAsia"/>
          <w:lang w:eastAsia="zh-CN"/>
        </w:rPr>
        <w:t>表</w:t>
      </w:r>
      <w:r w:rsidR="00670ED1" w:rsidRPr="00B4245E">
        <w:t>3</w:t>
      </w:r>
    </w:p>
    <w:p w:rsidR="00670ED1" w:rsidRPr="00165B19" w:rsidRDefault="00156B31" w:rsidP="00156B31">
      <w:pPr>
        <w:pStyle w:val="Tabletitle"/>
        <w:rPr>
          <w:rFonts w:eastAsia="SimSun"/>
          <w:lang w:val="en-US" w:eastAsia="zh-CN"/>
        </w:rPr>
      </w:pPr>
      <w:r>
        <w:rPr>
          <w:rFonts w:eastAsiaTheme="minorEastAsia" w:hint="eastAsia"/>
          <w:lang w:val="en-US" w:eastAsia="zh-CN"/>
        </w:rPr>
        <w:t>525/</w:t>
      </w:r>
      <w:r w:rsidR="00165B19">
        <w:rPr>
          <w:lang w:val="en-US" w:eastAsia="zh-CN"/>
        </w:rPr>
        <w:t>60</w:t>
      </w:r>
      <w:r>
        <w:rPr>
          <w:rFonts w:eastAsiaTheme="minorEastAsia" w:hint="eastAsia"/>
          <w:lang w:val="en-US" w:eastAsia="zh-CN"/>
        </w:rPr>
        <w:t>制式</w:t>
      </w:r>
      <w:r w:rsidR="00165B19">
        <w:rPr>
          <w:rFonts w:ascii="SimSun" w:eastAsia="SimSun" w:hAnsi="SimSun" w:hint="eastAsia"/>
          <w:lang w:val="en-US" w:eastAsia="zh-CN"/>
        </w:rPr>
        <w:t>的</w:t>
      </w:r>
      <w:r w:rsidR="00165B19">
        <w:rPr>
          <w:lang w:val="en-US" w:eastAsia="zh-CN"/>
        </w:rPr>
        <w:t>DIF</w:t>
      </w:r>
      <w:r w:rsidR="00165B19">
        <w:rPr>
          <w:rFonts w:ascii="SimSun" w:eastAsia="SimSun" w:hAnsi="SimSun" w:hint="eastAsia"/>
          <w:lang w:val="en-US" w:eastAsia="zh-CN"/>
        </w:rPr>
        <w:t>序列号码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5"/>
        <w:gridCol w:w="992"/>
        <w:gridCol w:w="993"/>
        <w:gridCol w:w="1037"/>
        <w:gridCol w:w="2791"/>
      </w:tblGrid>
      <w:tr w:rsidR="00670ED1" w:rsidRPr="00B4245E" w:rsidTr="00F34B7A">
        <w:trPr>
          <w:jc w:val="center"/>
        </w:trPr>
        <w:tc>
          <w:tcPr>
            <w:tcW w:w="995" w:type="dxa"/>
            <w:tcBorders>
              <w:bottom w:val="single" w:sz="6" w:space="0" w:color="000000"/>
            </w:tcBorders>
            <w:vAlign w:val="center"/>
          </w:tcPr>
          <w:p w:rsidR="00670ED1" w:rsidRPr="00803D99" w:rsidRDefault="00670ED1" w:rsidP="00803D99">
            <w:pPr>
              <w:pStyle w:val="Tablehead"/>
              <w:rPr>
                <w:rFonts w:eastAsia="MS PMincho"/>
              </w:rPr>
            </w:pPr>
            <w:r w:rsidRPr="00803D99">
              <w:rPr>
                <w:rFonts w:eastAsia="MS PMincho"/>
              </w:rPr>
              <w:t>Dseq3</w:t>
            </w:r>
          </w:p>
        </w:tc>
        <w:tc>
          <w:tcPr>
            <w:tcW w:w="992" w:type="dxa"/>
            <w:tcBorders>
              <w:bottom w:val="single" w:sz="6" w:space="0" w:color="000000"/>
            </w:tcBorders>
            <w:vAlign w:val="center"/>
          </w:tcPr>
          <w:p w:rsidR="00670ED1" w:rsidRPr="00803D99" w:rsidRDefault="00670ED1" w:rsidP="00803D99">
            <w:pPr>
              <w:pStyle w:val="Tablehead"/>
              <w:rPr>
                <w:rFonts w:eastAsia="MS PMincho"/>
              </w:rPr>
            </w:pPr>
            <w:r w:rsidRPr="00803D99">
              <w:rPr>
                <w:rFonts w:eastAsia="MS PMincho"/>
              </w:rPr>
              <w:t>Dseq2</w:t>
            </w:r>
          </w:p>
        </w:tc>
        <w:tc>
          <w:tcPr>
            <w:tcW w:w="993" w:type="dxa"/>
            <w:tcBorders>
              <w:bottom w:val="single" w:sz="6" w:space="0" w:color="000000"/>
            </w:tcBorders>
            <w:vAlign w:val="center"/>
          </w:tcPr>
          <w:p w:rsidR="00670ED1" w:rsidRPr="00803D99" w:rsidRDefault="00670ED1" w:rsidP="00803D99">
            <w:pPr>
              <w:pStyle w:val="Tablehead"/>
              <w:rPr>
                <w:rFonts w:eastAsia="MS PMincho"/>
              </w:rPr>
            </w:pPr>
            <w:r w:rsidRPr="00803D99">
              <w:rPr>
                <w:rFonts w:eastAsia="MS PMincho"/>
              </w:rPr>
              <w:t>Dseq1</w:t>
            </w:r>
          </w:p>
        </w:tc>
        <w:tc>
          <w:tcPr>
            <w:tcW w:w="1037" w:type="dxa"/>
            <w:tcBorders>
              <w:bottom w:val="single" w:sz="6" w:space="0" w:color="000000"/>
            </w:tcBorders>
            <w:vAlign w:val="center"/>
          </w:tcPr>
          <w:p w:rsidR="00670ED1" w:rsidRPr="00803D99" w:rsidRDefault="00670ED1" w:rsidP="00803D99">
            <w:pPr>
              <w:pStyle w:val="Tablehead"/>
              <w:rPr>
                <w:rFonts w:eastAsia="MS PMincho"/>
              </w:rPr>
            </w:pPr>
            <w:r w:rsidRPr="00803D99">
              <w:rPr>
                <w:rFonts w:eastAsia="MS PMincho"/>
              </w:rPr>
              <w:t>Dseq0</w:t>
            </w:r>
          </w:p>
        </w:tc>
        <w:tc>
          <w:tcPr>
            <w:tcW w:w="2791" w:type="dxa"/>
            <w:tcBorders>
              <w:bottom w:val="single" w:sz="6" w:space="0" w:color="000000"/>
            </w:tcBorders>
            <w:vAlign w:val="center"/>
          </w:tcPr>
          <w:p w:rsidR="00670ED1" w:rsidRPr="00803D99" w:rsidRDefault="00045E6D" w:rsidP="00803D99">
            <w:pPr>
              <w:pStyle w:val="Tablehead"/>
              <w:rPr>
                <w:rFonts w:eastAsia="MS PMincho"/>
              </w:rPr>
            </w:pPr>
            <w:r w:rsidRPr="00803D99">
              <w:rPr>
                <w:rFonts w:eastAsia="MS PMincho" w:hint="eastAsia"/>
              </w:rPr>
              <w:t>含义</w:t>
            </w:r>
          </w:p>
        </w:tc>
      </w:tr>
      <w:tr w:rsidR="00670ED1" w:rsidRPr="00B4245E" w:rsidTr="00F34B7A">
        <w:trPr>
          <w:jc w:val="center"/>
        </w:trPr>
        <w:tc>
          <w:tcPr>
            <w:tcW w:w="995" w:type="dxa"/>
            <w:tcBorders>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bottom w:val="single" w:sz="6" w:space="0" w:color="000000"/>
            </w:tcBorders>
            <w:vAlign w:val="bottom"/>
          </w:tcPr>
          <w:p w:rsidR="00670ED1" w:rsidRPr="00803D99" w:rsidRDefault="00670ED1" w:rsidP="00D33E48">
            <w:pPr>
              <w:widowControl w:val="0"/>
              <w:spacing w:before="20" w:after="20"/>
              <w:jc w:val="center"/>
              <w:rPr>
                <w:rFonts w:eastAsia="MS PMincho"/>
                <w:sz w:val="22"/>
              </w:rPr>
            </w:pPr>
            <w:r w:rsidRPr="00803D99">
              <w:rPr>
                <w:rFonts w:eastAsia="MS PMincho"/>
                <w:sz w:val="22"/>
              </w:rPr>
              <w:t>0</w:t>
            </w:r>
          </w:p>
        </w:tc>
        <w:tc>
          <w:tcPr>
            <w:tcW w:w="993" w:type="dxa"/>
            <w:tcBorders>
              <w:bottom w:val="single" w:sz="6" w:space="0" w:color="000000"/>
            </w:tcBorders>
            <w:vAlign w:val="bottom"/>
          </w:tcPr>
          <w:p w:rsidR="00670ED1" w:rsidRPr="00803D99" w:rsidRDefault="00670ED1" w:rsidP="00D33E48">
            <w:pPr>
              <w:widowControl w:val="0"/>
              <w:spacing w:before="20" w:after="20"/>
              <w:jc w:val="center"/>
              <w:rPr>
                <w:rFonts w:eastAsia="MS PMincho"/>
                <w:sz w:val="22"/>
              </w:rPr>
            </w:pPr>
            <w:r w:rsidRPr="00803D99">
              <w:rPr>
                <w:rFonts w:eastAsia="MS PMincho"/>
                <w:sz w:val="22"/>
              </w:rPr>
              <w:t>0</w:t>
            </w:r>
          </w:p>
        </w:tc>
        <w:tc>
          <w:tcPr>
            <w:tcW w:w="1037" w:type="dxa"/>
            <w:tcBorders>
              <w:bottom w:val="single" w:sz="6" w:space="0" w:color="000000"/>
            </w:tcBorders>
            <w:vAlign w:val="bottom"/>
          </w:tcPr>
          <w:p w:rsidR="00670ED1" w:rsidRPr="00803D99" w:rsidRDefault="00670ED1" w:rsidP="00D33E48">
            <w:pPr>
              <w:widowControl w:val="0"/>
              <w:spacing w:before="20" w:after="20"/>
              <w:jc w:val="center"/>
              <w:rPr>
                <w:rFonts w:eastAsia="MS PMincho"/>
                <w:sz w:val="22"/>
              </w:rPr>
            </w:pPr>
            <w:r w:rsidRPr="00803D99">
              <w:rPr>
                <w:rFonts w:eastAsia="MS PMincho"/>
                <w:sz w:val="22"/>
              </w:rPr>
              <w:t>0</w:t>
            </w:r>
          </w:p>
        </w:tc>
        <w:tc>
          <w:tcPr>
            <w:tcW w:w="2791" w:type="dxa"/>
            <w:tcBorders>
              <w:bottom w:val="single" w:sz="6" w:space="0" w:color="000000"/>
            </w:tcBorders>
            <w:vAlign w:val="bottom"/>
          </w:tcPr>
          <w:p w:rsidR="00670ED1" w:rsidRPr="00803D99" w:rsidRDefault="00156B31" w:rsidP="00D33E48">
            <w:pPr>
              <w:widowControl w:val="0"/>
              <w:spacing w:before="20" w:after="20"/>
              <w:jc w:val="center"/>
              <w:rPr>
                <w:rFonts w:eastAsiaTheme="minorEastAsia"/>
                <w:sz w:val="22"/>
              </w:rPr>
            </w:pPr>
            <w:r w:rsidRPr="00803D99">
              <w:rPr>
                <w:rFonts w:eastAsiaTheme="minorEastAsia"/>
                <w:sz w:val="22"/>
              </w:rPr>
              <w:t>DIF</w:t>
            </w:r>
            <w:r w:rsidRPr="00803D99">
              <w:rPr>
                <w:rFonts w:eastAsiaTheme="minorEastAsia"/>
                <w:sz w:val="22"/>
              </w:rPr>
              <w:t>序列号码</w:t>
            </w:r>
            <w:r w:rsidR="00670ED1" w:rsidRPr="00803D99">
              <w:rPr>
                <w:rFonts w:eastAsiaTheme="minorEastAsia"/>
                <w:sz w:val="22"/>
              </w:rPr>
              <w:t>0</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1</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2</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3</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4</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5</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6</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7</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8</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bottom w:val="single" w:sz="6" w:space="0" w:color="000000"/>
            </w:tcBorders>
            <w:vAlign w:val="bottom"/>
          </w:tcPr>
          <w:p w:rsidR="00670ED1" w:rsidRPr="00803D99" w:rsidRDefault="00156B31" w:rsidP="00803D99">
            <w:pPr>
              <w:pStyle w:val="Tabletext"/>
              <w:jc w:val="center"/>
              <w:rPr>
                <w:rFonts w:eastAsiaTheme="minorEastAsia"/>
              </w:rPr>
            </w:pPr>
            <w:r w:rsidRPr="00803D99">
              <w:rPr>
                <w:rFonts w:eastAsiaTheme="minorEastAsia"/>
              </w:rPr>
              <w:t>DIF</w:t>
            </w:r>
            <w:r w:rsidRPr="00803D99">
              <w:rPr>
                <w:rFonts w:eastAsiaTheme="minorEastAsia"/>
              </w:rPr>
              <w:t>序列号码</w:t>
            </w:r>
            <w:r w:rsidR="00670ED1" w:rsidRPr="00803D99">
              <w:rPr>
                <w:rFonts w:eastAsiaTheme="minorEastAsia"/>
              </w:rPr>
              <w:t>9</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2791" w:type="dxa"/>
            <w:tcBorders>
              <w:top w:val="single" w:sz="6" w:space="0" w:color="000000"/>
              <w:bottom w:val="single" w:sz="6" w:space="0" w:color="000000"/>
            </w:tcBorders>
            <w:vAlign w:val="bottom"/>
          </w:tcPr>
          <w:p w:rsidR="00670ED1" w:rsidRPr="00803D99" w:rsidRDefault="00165B19" w:rsidP="00803D99">
            <w:pPr>
              <w:pStyle w:val="Tabletext"/>
              <w:jc w:val="center"/>
              <w:rPr>
                <w:rFonts w:eastAsiaTheme="minorEastAsia"/>
              </w:rPr>
            </w:pPr>
            <w:r w:rsidRPr="00803D99">
              <w:rPr>
                <w:rFonts w:eastAsiaTheme="minorEastAsia"/>
              </w:rPr>
              <w:t>未使用</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bottom w:val="single" w:sz="6" w:space="0" w:color="000000"/>
            </w:tcBorders>
            <w:vAlign w:val="bottom"/>
          </w:tcPr>
          <w:p w:rsidR="00670ED1" w:rsidRPr="00803D99" w:rsidRDefault="00165B19" w:rsidP="00803D99">
            <w:pPr>
              <w:pStyle w:val="Tabletext"/>
              <w:jc w:val="center"/>
              <w:rPr>
                <w:rFonts w:eastAsiaTheme="minorEastAsia"/>
              </w:rPr>
            </w:pPr>
            <w:r w:rsidRPr="00803D99">
              <w:rPr>
                <w:rFonts w:eastAsiaTheme="minorEastAsia"/>
              </w:rPr>
              <w:t>未使用</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2791" w:type="dxa"/>
            <w:tcBorders>
              <w:top w:val="single" w:sz="6" w:space="0" w:color="000000"/>
              <w:bottom w:val="single" w:sz="6" w:space="0" w:color="000000"/>
            </w:tcBorders>
            <w:vAlign w:val="bottom"/>
          </w:tcPr>
          <w:p w:rsidR="00670ED1" w:rsidRPr="00803D99" w:rsidRDefault="00165B19" w:rsidP="00803D99">
            <w:pPr>
              <w:pStyle w:val="Tabletext"/>
              <w:jc w:val="center"/>
              <w:rPr>
                <w:rFonts w:eastAsiaTheme="minorEastAsia"/>
              </w:rPr>
            </w:pPr>
            <w:r w:rsidRPr="00803D99">
              <w:rPr>
                <w:rFonts w:eastAsiaTheme="minorEastAsia"/>
              </w:rPr>
              <w:t>未使用</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bottom w:val="single" w:sz="6" w:space="0" w:color="000000"/>
            </w:tcBorders>
            <w:vAlign w:val="bottom"/>
          </w:tcPr>
          <w:p w:rsidR="00670ED1" w:rsidRPr="00803D99" w:rsidRDefault="00165B19" w:rsidP="00803D99">
            <w:pPr>
              <w:pStyle w:val="Tabletext"/>
              <w:jc w:val="center"/>
              <w:rPr>
                <w:rFonts w:eastAsiaTheme="minorEastAsia"/>
              </w:rPr>
            </w:pPr>
            <w:r w:rsidRPr="00803D99">
              <w:rPr>
                <w:rFonts w:eastAsiaTheme="minorEastAsia"/>
              </w:rPr>
              <w:t>未使用</w:t>
            </w:r>
          </w:p>
        </w:tc>
      </w:tr>
      <w:tr w:rsidR="00670ED1" w:rsidRPr="00B4245E" w:rsidTr="00F34B7A">
        <w:trPr>
          <w:jc w:val="center"/>
        </w:trPr>
        <w:tc>
          <w:tcPr>
            <w:tcW w:w="995"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bottom w:val="single" w:sz="6" w:space="0" w:color="000000"/>
            </w:tcBorders>
            <w:vAlign w:val="bottom"/>
          </w:tcPr>
          <w:p w:rsidR="00670ED1" w:rsidRPr="00803D99" w:rsidRDefault="00670ED1" w:rsidP="00803D99">
            <w:pPr>
              <w:pStyle w:val="Tabletext"/>
              <w:jc w:val="center"/>
              <w:rPr>
                <w:rFonts w:eastAsia="MS PMincho"/>
              </w:rPr>
            </w:pPr>
            <w:r w:rsidRPr="00803D99">
              <w:rPr>
                <w:rFonts w:eastAsia="MS PMincho"/>
              </w:rPr>
              <w:t>0</w:t>
            </w:r>
          </w:p>
        </w:tc>
        <w:tc>
          <w:tcPr>
            <w:tcW w:w="2791" w:type="dxa"/>
            <w:tcBorders>
              <w:top w:val="single" w:sz="6" w:space="0" w:color="000000"/>
              <w:bottom w:val="single" w:sz="6" w:space="0" w:color="000000"/>
            </w:tcBorders>
            <w:vAlign w:val="bottom"/>
          </w:tcPr>
          <w:p w:rsidR="00670ED1" w:rsidRPr="00803D99" w:rsidRDefault="00165B19" w:rsidP="00803D99">
            <w:pPr>
              <w:pStyle w:val="Tabletext"/>
              <w:jc w:val="center"/>
              <w:rPr>
                <w:rFonts w:eastAsiaTheme="minorEastAsia"/>
              </w:rPr>
            </w:pPr>
            <w:r w:rsidRPr="00803D99">
              <w:rPr>
                <w:rFonts w:eastAsiaTheme="minorEastAsia"/>
              </w:rPr>
              <w:t>未使用</w:t>
            </w:r>
          </w:p>
        </w:tc>
      </w:tr>
      <w:tr w:rsidR="00670ED1" w:rsidRPr="00B4245E" w:rsidTr="00F34B7A">
        <w:trPr>
          <w:jc w:val="center"/>
        </w:trPr>
        <w:tc>
          <w:tcPr>
            <w:tcW w:w="995" w:type="dxa"/>
            <w:tcBorders>
              <w:top w:val="single" w:sz="6" w:space="0" w:color="000000"/>
            </w:tcBorders>
            <w:vAlign w:val="center"/>
          </w:tcPr>
          <w:p w:rsidR="00670ED1" w:rsidRPr="00803D99" w:rsidRDefault="00670ED1" w:rsidP="00803D99">
            <w:pPr>
              <w:pStyle w:val="Tabletext"/>
              <w:jc w:val="center"/>
              <w:rPr>
                <w:rFonts w:eastAsia="MS PMincho"/>
              </w:rPr>
            </w:pPr>
            <w:r w:rsidRPr="00803D99">
              <w:rPr>
                <w:rFonts w:eastAsia="MS PMincho"/>
              </w:rPr>
              <w:t>1</w:t>
            </w:r>
          </w:p>
        </w:tc>
        <w:tc>
          <w:tcPr>
            <w:tcW w:w="992" w:type="dxa"/>
            <w:tcBorders>
              <w:top w:val="single" w:sz="6" w:space="0" w:color="000000"/>
            </w:tcBorders>
            <w:vAlign w:val="center"/>
          </w:tcPr>
          <w:p w:rsidR="00670ED1" w:rsidRPr="00803D99" w:rsidRDefault="00670ED1" w:rsidP="00803D99">
            <w:pPr>
              <w:pStyle w:val="Tabletext"/>
              <w:jc w:val="center"/>
              <w:rPr>
                <w:rFonts w:eastAsia="MS PMincho"/>
              </w:rPr>
            </w:pPr>
            <w:r w:rsidRPr="00803D99">
              <w:rPr>
                <w:rFonts w:eastAsia="MS PMincho"/>
              </w:rPr>
              <w:t>1</w:t>
            </w:r>
          </w:p>
        </w:tc>
        <w:tc>
          <w:tcPr>
            <w:tcW w:w="993" w:type="dxa"/>
            <w:tcBorders>
              <w:top w:val="single" w:sz="6" w:space="0" w:color="000000"/>
            </w:tcBorders>
            <w:vAlign w:val="center"/>
          </w:tcPr>
          <w:p w:rsidR="00670ED1" w:rsidRPr="00803D99" w:rsidRDefault="00670ED1" w:rsidP="00803D99">
            <w:pPr>
              <w:pStyle w:val="Tabletext"/>
              <w:jc w:val="center"/>
              <w:rPr>
                <w:rFonts w:eastAsia="MS PMincho"/>
              </w:rPr>
            </w:pPr>
            <w:r w:rsidRPr="00803D99">
              <w:rPr>
                <w:rFonts w:eastAsia="MS PMincho"/>
              </w:rPr>
              <w:t>1</w:t>
            </w:r>
          </w:p>
        </w:tc>
        <w:tc>
          <w:tcPr>
            <w:tcW w:w="1037" w:type="dxa"/>
            <w:tcBorders>
              <w:top w:val="single" w:sz="6" w:space="0" w:color="000000"/>
            </w:tcBorders>
            <w:vAlign w:val="center"/>
          </w:tcPr>
          <w:p w:rsidR="00670ED1" w:rsidRPr="00803D99" w:rsidRDefault="00670ED1" w:rsidP="00803D99">
            <w:pPr>
              <w:pStyle w:val="Tabletext"/>
              <w:jc w:val="center"/>
              <w:rPr>
                <w:rFonts w:eastAsia="MS PMincho"/>
              </w:rPr>
            </w:pPr>
            <w:r w:rsidRPr="00803D99">
              <w:rPr>
                <w:rFonts w:eastAsia="MS PMincho"/>
              </w:rPr>
              <w:t>1</w:t>
            </w:r>
          </w:p>
        </w:tc>
        <w:tc>
          <w:tcPr>
            <w:tcW w:w="2791" w:type="dxa"/>
            <w:tcBorders>
              <w:top w:val="single" w:sz="6" w:space="0" w:color="000000"/>
            </w:tcBorders>
            <w:vAlign w:val="center"/>
          </w:tcPr>
          <w:p w:rsidR="00670ED1" w:rsidRPr="00803D99" w:rsidRDefault="00165B19" w:rsidP="00803D99">
            <w:pPr>
              <w:pStyle w:val="Tabletext"/>
              <w:jc w:val="center"/>
              <w:rPr>
                <w:rFonts w:eastAsiaTheme="minorEastAsia"/>
              </w:rPr>
            </w:pPr>
            <w:r w:rsidRPr="00803D99">
              <w:rPr>
                <w:rFonts w:eastAsiaTheme="minorEastAsia"/>
              </w:rPr>
              <w:t>未使用</w:t>
            </w:r>
          </w:p>
        </w:tc>
      </w:tr>
    </w:tbl>
    <w:p w:rsidR="006C0648" w:rsidRDefault="006C0648">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lang w:eastAsia="zh-CN"/>
        </w:rPr>
      </w:pPr>
    </w:p>
    <w:p w:rsidR="006C0648" w:rsidRDefault="006C0648">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lang w:eastAsia="zh-CN"/>
        </w:rPr>
      </w:pPr>
      <w:r>
        <w:rPr>
          <w:rFonts w:ascii="SimSun" w:eastAsia="SimSun" w:hAnsi="SimSun"/>
          <w:lang w:eastAsia="zh-CN"/>
        </w:rPr>
        <w:br w:type="page"/>
      </w:r>
    </w:p>
    <w:p w:rsidR="00670ED1" w:rsidRDefault="00165B19" w:rsidP="00D33E48">
      <w:pPr>
        <w:pStyle w:val="TableNo"/>
      </w:pPr>
      <w:r>
        <w:rPr>
          <w:rFonts w:ascii="SimSun" w:eastAsia="SimSun" w:hAnsi="SimSun" w:hint="eastAsia"/>
          <w:lang w:eastAsia="zh-CN"/>
        </w:rPr>
        <w:lastRenderedPageBreak/>
        <w:t>表</w:t>
      </w:r>
      <w:r w:rsidR="00670ED1" w:rsidRPr="00B4245E">
        <w:t>4</w:t>
      </w:r>
    </w:p>
    <w:p w:rsidR="00670ED1" w:rsidRDefault="00B97207" w:rsidP="00B97207">
      <w:pPr>
        <w:pStyle w:val="Tabletitle"/>
        <w:rPr>
          <w:rFonts w:ascii="SimSun" w:eastAsia="SimSun" w:hAnsi="SimSun"/>
          <w:lang w:val="en-US" w:eastAsia="zh-CN"/>
        </w:rPr>
      </w:pPr>
      <w:r>
        <w:rPr>
          <w:rFonts w:eastAsiaTheme="minorEastAsia" w:hint="eastAsia"/>
          <w:lang w:val="en-US" w:eastAsia="zh-CN"/>
        </w:rPr>
        <w:t>625/</w:t>
      </w:r>
      <w:r w:rsidR="00165B19">
        <w:rPr>
          <w:lang w:val="en-US" w:eastAsia="zh-CN"/>
        </w:rPr>
        <w:t>50</w:t>
      </w:r>
      <w:r>
        <w:rPr>
          <w:rFonts w:eastAsiaTheme="minorEastAsia" w:hint="eastAsia"/>
          <w:lang w:val="en-US" w:eastAsia="zh-CN"/>
        </w:rPr>
        <w:t>制式</w:t>
      </w:r>
      <w:r w:rsidR="00165B19">
        <w:rPr>
          <w:rFonts w:ascii="SimSun" w:eastAsia="SimSun" w:hAnsi="SimSun" w:hint="eastAsia"/>
          <w:lang w:val="en-US" w:eastAsia="zh-CN"/>
        </w:rPr>
        <w:t>的</w:t>
      </w:r>
      <w:r w:rsidR="00165B19">
        <w:rPr>
          <w:lang w:val="en-US" w:eastAsia="zh-CN"/>
        </w:rPr>
        <w:t>DIF</w:t>
      </w:r>
      <w:r w:rsidR="00165B19">
        <w:rPr>
          <w:rFonts w:ascii="SimSun" w:eastAsia="SimSun" w:hAnsi="SimSun" w:hint="eastAsia"/>
          <w:lang w:val="en-US" w:eastAsia="zh-CN"/>
        </w:rPr>
        <w:t>序列号码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07"/>
        <w:gridCol w:w="980"/>
        <w:gridCol w:w="1008"/>
        <w:gridCol w:w="1022"/>
        <w:gridCol w:w="2791"/>
      </w:tblGrid>
      <w:tr w:rsidR="00F26646" w:rsidRPr="00EB7666" w:rsidTr="00F34B7A">
        <w:trPr>
          <w:jc w:val="center"/>
        </w:trPr>
        <w:tc>
          <w:tcPr>
            <w:tcW w:w="1007" w:type="dxa"/>
            <w:tcBorders>
              <w:top w:val="single" w:sz="6" w:space="0" w:color="000000"/>
              <w:left w:val="single" w:sz="6" w:space="0" w:color="000000"/>
              <w:bottom w:val="single" w:sz="6" w:space="0" w:color="000000"/>
              <w:right w:val="single" w:sz="6" w:space="0" w:color="000000"/>
            </w:tcBorders>
          </w:tcPr>
          <w:p w:rsidR="00F26646" w:rsidRPr="00803D99" w:rsidRDefault="00F26646" w:rsidP="00803D99">
            <w:pPr>
              <w:pStyle w:val="Tablehead"/>
            </w:pPr>
            <w:r w:rsidRPr="00803D99">
              <w:t>Dseq3</w:t>
            </w:r>
          </w:p>
        </w:tc>
        <w:tc>
          <w:tcPr>
            <w:tcW w:w="980" w:type="dxa"/>
            <w:tcBorders>
              <w:top w:val="single" w:sz="6" w:space="0" w:color="000000"/>
              <w:left w:val="single" w:sz="6" w:space="0" w:color="000000"/>
              <w:bottom w:val="single" w:sz="6" w:space="0" w:color="000000"/>
              <w:right w:val="single" w:sz="6" w:space="0" w:color="000000"/>
            </w:tcBorders>
          </w:tcPr>
          <w:p w:rsidR="00F26646" w:rsidRPr="00803D99" w:rsidRDefault="00F26646" w:rsidP="00803D99">
            <w:pPr>
              <w:pStyle w:val="Tablehead"/>
            </w:pPr>
            <w:r w:rsidRPr="00803D99">
              <w:t>Dseq2</w:t>
            </w:r>
          </w:p>
        </w:tc>
        <w:tc>
          <w:tcPr>
            <w:tcW w:w="1008" w:type="dxa"/>
            <w:tcBorders>
              <w:top w:val="single" w:sz="6" w:space="0" w:color="000000"/>
              <w:left w:val="single" w:sz="6" w:space="0" w:color="000000"/>
              <w:bottom w:val="single" w:sz="6" w:space="0" w:color="000000"/>
              <w:right w:val="single" w:sz="6" w:space="0" w:color="000000"/>
            </w:tcBorders>
          </w:tcPr>
          <w:p w:rsidR="00F26646" w:rsidRPr="00803D99" w:rsidRDefault="00F26646" w:rsidP="00803D99">
            <w:pPr>
              <w:pStyle w:val="Tablehead"/>
            </w:pPr>
            <w:r w:rsidRPr="00803D99">
              <w:t>Dseq1</w:t>
            </w:r>
          </w:p>
        </w:tc>
        <w:tc>
          <w:tcPr>
            <w:tcW w:w="1022" w:type="dxa"/>
            <w:tcBorders>
              <w:top w:val="single" w:sz="6" w:space="0" w:color="000000"/>
              <w:left w:val="single" w:sz="6" w:space="0" w:color="000000"/>
              <w:bottom w:val="single" w:sz="6" w:space="0" w:color="000000"/>
              <w:right w:val="single" w:sz="6" w:space="0" w:color="000000"/>
            </w:tcBorders>
          </w:tcPr>
          <w:p w:rsidR="00F26646" w:rsidRPr="00803D99" w:rsidRDefault="00F26646" w:rsidP="00803D99">
            <w:pPr>
              <w:pStyle w:val="Tablehead"/>
            </w:pPr>
            <w:r w:rsidRPr="00803D99">
              <w:t>Dseq0</w:t>
            </w:r>
          </w:p>
        </w:tc>
        <w:tc>
          <w:tcPr>
            <w:tcW w:w="2791" w:type="dxa"/>
            <w:tcBorders>
              <w:top w:val="single" w:sz="6" w:space="0" w:color="000000"/>
              <w:left w:val="single" w:sz="6" w:space="0" w:color="000000"/>
              <w:bottom w:val="single" w:sz="6" w:space="0" w:color="000000"/>
              <w:right w:val="single" w:sz="6" w:space="0" w:color="000000"/>
            </w:tcBorders>
            <w:vAlign w:val="center"/>
          </w:tcPr>
          <w:p w:rsidR="00F26646" w:rsidRPr="00803D99" w:rsidRDefault="00F26646" w:rsidP="00803D99">
            <w:pPr>
              <w:pStyle w:val="Tablehead"/>
              <w:rPr>
                <w:rFonts w:eastAsiaTheme="minorEastAsia"/>
              </w:rPr>
            </w:pPr>
            <w:r w:rsidRPr="00803D99">
              <w:rPr>
                <w:rFonts w:eastAsiaTheme="minorEastAsia" w:hint="eastAsia"/>
              </w:rPr>
              <w:t>含义</w:t>
            </w:r>
          </w:p>
        </w:tc>
      </w:tr>
      <w:tr w:rsidR="00670ED1" w:rsidRPr="00B4245E" w:rsidTr="00F34B7A">
        <w:trPr>
          <w:jc w:val="center"/>
        </w:trPr>
        <w:tc>
          <w:tcPr>
            <w:tcW w:w="1007" w:type="dxa"/>
            <w:tcBorders>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0</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1</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2</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3</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4</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5</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6</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7</w:t>
            </w:r>
            <w:r w:rsidR="00B97207">
              <w:rPr>
                <w:rFonts w:eastAsia="MS PMincho"/>
              </w:rPr>
              <w:t>DIF</w:t>
            </w:r>
            <w:r w:rsidR="00B97207">
              <w:rPr>
                <w:rFonts w:ascii="SimSun" w:eastAsia="SimSun" w:hAnsi="SimSun" w:hint="eastAsia"/>
                <w:lang w:eastAsia="zh-CN"/>
              </w:rPr>
              <w:t>序列号码</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8</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9</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10</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bottom w:val="single" w:sz="6" w:space="0" w:color="000000"/>
            </w:tcBorders>
            <w:vAlign w:val="center"/>
          </w:tcPr>
          <w:p w:rsidR="00670ED1" w:rsidRPr="00B4245E" w:rsidRDefault="00B97207" w:rsidP="00803D99">
            <w:pPr>
              <w:pStyle w:val="Tabletext"/>
              <w:jc w:val="center"/>
              <w:rPr>
                <w:rFonts w:eastAsia="MS PMincho"/>
              </w:rPr>
            </w:pPr>
            <w:r>
              <w:rPr>
                <w:rFonts w:eastAsia="MS PMincho"/>
              </w:rPr>
              <w:t>DIF</w:t>
            </w:r>
            <w:r>
              <w:rPr>
                <w:rFonts w:ascii="SimSun" w:eastAsia="SimSun" w:hAnsi="SimSun" w:hint="eastAsia"/>
                <w:lang w:eastAsia="zh-CN"/>
              </w:rPr>
              <w:t>序列号码</w:t>
            </w:r>
            <w:r w:rsidR="00670ED1" w:rsidRPr="00B4245E">
              <w:rPr>
                <w:rFonts w:eastAsia="MS PMincho"/>
              </w:rPr>
              <w:t>11</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top w:val="single" w:sz="6" w:space="0" w:color="000000"/>
              <w:bottom w:val="single" w:sz="6" w:space="0" w:color="000000"/>
            </w:tcBorders>
            <w:vAlign w:val="center"/>
          </w:tcPr>
          <w:p w:rsidR="00670ED1" w:rsidRPr="00B4245E" w:rsidRDefault="00165B19" w:rsidP="00803D99">
            <w:pPr>
              <w:pStyle w:val="Tabletext"/>
              <w:jc w:val="center"/>
              <w:rPr>
                <w:rFonts w:eastAsia="MS PMincho"/>
              </w:rPr>
            </w:pPr>
            <w:r>
              <w:rPr>
                <w:rFonts w:ascii="SimSun" w:eastAsia="SimSun" w:hAnsi="SimSun" w:hint="eastAsia"/>
                <w:lang w:eastAsia="zh-CN"/>
              </w:rPr>
              <w:t>未使用</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bottom w:val="single" w:sz="6" w:space="0" w:color="000000"/>
            </w:tcBorders>
            <w:vAlign w:val="center"/>
          </w:tcPr>
          <w:p w:rsidR="00670ED1" w:rsidRPr="00165B19" w:rsidRDefault="00165B19" w:rsidP="00803D99">
            <w:pPr>
              <w:pStyle w:val="Tabletext"/>
              <w:jc w:val="center"/>
              <w:rPr>
                <w:rFonts w:eastAsia="SimSun"/>
                <w:lang w:eastAsia="zh-CN"/>
              </w:rPr>
            </w:pPr>
            <w:r>
              <w:rPr>
                <w:rFonts w:ascii="SimSun" w:eastAsia="SimSun" w:hAnsi="SimSun" w:hint="eastAsia"/>
                <w:lang w:eastAsia="zh-CN"/>
              </w:rPr>
              <w:t>未使用</w:t>
            </w:r>
          </w:p>
        </w:tc>
      </w:tr>
      <w:tr w:rsidR="00670ED1" w:rsidRPr="00B4245E" w:rsidTr="00F34B7A">
        <w:trPr>
          <w:jc w:val="center"/>
        </w:trPr>
        <w:tc>
          <w:tcPr>
            <w:tcW w:w="1007"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bottom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0</w:t>
            </w:r>
          </w:p>
        </w:tc>
        <w:tc>
          <w:tcPr>
            <w:tcW w:w="2791" w:type="dxa"/>
            <w:tcBorders>
              <w:top w:val="single" w:sz="6" w:space="0" w:color="000000"/>
              <w:bottom w:val="single" w:sz="6" w:space="0" w:color="000000"/>
            </w:tcBorders>
            <w:vAlign w:val="center"/>
          </w:tcPr>
          <w:p w:rsidR="00670ED1" w:rsidRPr="00B4245E" w:rsidRDefault="00165B19" w:rsidP="00803D99">
            <w:pPr>
              <w:pStyle w:val="Tabletext"/>
              <w:jc w:val="center"/>
              <w:rPr>
                <w:rFonts w:eastAsia="MS PMincho"/>
              </w:rPr>
            </w:pPr>
            <w:r>
              <w:rPr>
                <w:rFonts w:ascii="SimSun" w:eastAsia="SimSun" w:hAnsi="SimSun" w:hint="eastAsia"/>
                <w:lang w:eastAsia="zh-CN"/>
              </w:rPr>
              <w:t>未使用</w:t>
            </w:r>
          </w:p>
        </w:tc>
      </w:tr>
      <w:tr w:rsidR="00670ED1" w:rsidRPr="00B4245E" w:rsidTr="00F34B7A">
        <w:trPr>
          <w:jc w:val="center"/>
        </w:trPr>
        <w:tc>
          <w:tcPr>
            <w:tcW w:w="1007" w:type="dxa"/>
            <w:tcBorders>
              <w:top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980" w:type="dxa"/>
            <w:tcBorders>
              <w:top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08" w:type="dxa"/>
            <w:tcBorders>
              <w:top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1022" w:type="dxa"/>
            <w:tcBorders>
              <w:top w:val="single" w:sz="6" w:space="0" w:color="000000"/>
            </w:tcBorders>
            <w:vAlign w:val="center"/>
          </w:tcPr>
          <w:p w:rsidR="00670ED1" w:rsidRPr="00B4245E" w:rsidRDefault="00670ED1" w:rsidP="00803D99">
            <w:pPr>
              <w:pStyle w:val="Tabletext"/>
              <w:jc w:val="center"/>
              <w:rPr>
                <w:rFonts w:eastAsia="MS PMincho"/>
              </w:rPr>
            </w:pPr>
            <w:r w:rsidRPr="00B4245E">
              <w:rPr>
                <w:rFonts w:eastAsia="MS PMincho"/>
              </w:rPr>
              <w:t>1</w:t>
            </w:r>
          </w:p>
        </w:tc>
        <w:tc>
          <w:tcPr>
            <w:tcW w:w="2791" w:type="dxa"/>
            <w:tcBorders>
              <w:top w:val="single" w:sz="6" w:space="0" w:color="000000"/>
            </w:tcBorders>
            <w:vAlign w:val="center"/>
          </w:tcPr>
          <w:p w:rsidR="00670ED1" w:rsidRPr="00B4245E" w:rsidRDefault="00165B19" w:rsidP="00803D99">
            <w:pPr>
              <w:pStyle w:val="Tabletext"/>
              <w:jc w:val="center"/>
              <w:rPr>
                <w:rFonts w:eastAsia="MS PMincho"/>
              </w:rPr>
            </w:pPr>
            <w:r>
              <w:rPr>
                <w:rFonts w:ascii="SimSun" w:eastAsia="SimSun" w:hAnsi="SimSun" w:hint="eastAsia"/>
                <w:lang w:eastAsia="zh-CN"/>
              </w:rPr>
              <w:t>未使用</w:t>
            </w:r>
          </w:p>
        </w:tc>
      </w:tr>
    </w:tbl>
    <w:p w:rsidR="00670ED1" w:rsidRPr="009267EC" w:rsidRDefault="00670ED1" w:rsidP="00D33E48">
      <w:pPr>
        <w:pStyle w:val="Tablefin"/>
        <w:rPr>
          <w:sz w:val="2"/>
        </w:rPr>
      </w:pPr>
    </w:p>
    <w:p w:rsidR="00364AFD" w:rsidRDefault="00364AFD" w:rsidP="00364AFD">
      <w:pPr>
        <w:rPr>
          <w:rFonts w:eastAsia="SimSun"/>
          <w:lang w:eastAsia="zh-CN"/>
        </w:rPr>
      </w:pPr>
      <w:bookmarkStart w:id="10" w:name="_Ref388070299"/>
    </w:p>
    <w:p w:rsidR="00670ED1" w:rsidRPr="00045E6D" w:rsidRDefault="00165B19" w:rsidP="00B97207">
      <w:pPr>
        <w:pStyle w:val="TableNo"/>
        <w:spacing w:before="0"/>
        <w:rPr>
          <w:rFonts w:asciiTheme="majorBidi" w:hAnsiTheme="majorBidi" w:cstheme="majorBidi"/>
        </w:rPr>
      </w:pPr>
      <w:r w:rsidRPr="00045E6D">
        <w:rPr>
          <w:rFonts w:asciiTheme="majorBidi" w:eastAsia="SimSun" w:hAnsiTheme="majorBidi" w:cstheme="majorBidi"/>
          <w:lang w:eastAsia="zh-CN"/>
        </w:rPr>
        <w:t>表</w:t>
      </w:r>
      <w:bookmarkEnd w:id="10"/>
      <w:r w:rsidR="00B97207" w:rsidRPr="00045E6D">
        <w:rPr>
          <w:rFonts w:asciiTheme="majorBidi" w:eastAsia="SimSun" w:hAnsiTheme="majorBidi" w:cstheme="majorBidi"/>
          <w:lang w:eastAsia="zh-CN"/>
        </w:rPr>
        <w:t>5</w:t>
      </w:r>
    </w:p>
    <w:p w:rsidR="00670ED1" w:rsidRDefault="00670ED1" w:rsidP="00D33E48">
      <w:pPr>
        <w:pStyle w:val="Tabletitle"/>
        <w:rPr>
          <w:rFonts w:ascii="SimSun" w:eastAsia="SimSun" w:hAnsi="SimSun"/>
          <w:lang w:eastAsia="zh-CN"/>
        </w:rPr>
      </w:pPr>
      <w:r w:rsidRPr="00B4245E">
        <w:t>DIF</w:t>
      </w:r>
      <w:r w:rsidR="00165B19">
        <w:rPr>
          <w:rFonts w:ascii="SimSun" w:eastAsia="SimSun" w:hAnsi="SimSun" w:hint="eastAsia"/>
          <w:lang w:eastAsia="zh-CN"/>
        </w:rPr>
        <w:t>块号码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877"/>
        <w:gridCol w:w="877"/>
        <w:gridCol w:w="876"/>
        <w:gridCol w:w="876"/>
        <w:gridCol w:w="876"/>
        <w:gridCol w:w="876"/>
        <w:gridCol w:w="876"/>
        <w:gridCol w:w="2628"/>
      </w:tblGrid>
      <w:tr w:rsidR="00045E6D" w:rsidRPr="00EB7666" w:rsidTr="00045E6D">
        <w:trPr>
          <w:trHeight w:val="20"/>
          <w:jc w:val="center"/>
        </w:trPr>
        <w:tc>
          <w:tcPr>
            <w:tcW w:w="877" w:type="dxa"/>
          </w:tcPr>
          <w:p w:rsidR="00045E6D" w:rsidRPr="00EB7666" w:rsidRDefault="00045E6D" w:rsidP="00045E6D">
            <w:pPr>
              <w:pStyle w:val="Tablehead"/>
              <w:rPr>
                <w:lang w:val="en-GB"/>
              </w:rPr>
            </w:pPr>
            <w:r w:rsidRPr="00EB7666">
              <w:rPr>
                <w:lang w:val="en-GB"/>
              </w:rPr>
              <w:t>Dseq</w:t>
            </w:r>
            <w:r w:rsidRPr="00EB7666">
              <w:rPr>
                <w:vertAlign w:val="subscript"/>
                <w:lang w:val="en-GB"/>
              </w:rPr>
              <w:t>7</w:t>
            </w:r>
          </w:p>
        </w:tc>
        <w:tc>
          <w:tcPr>
            <w:tcW w:w="877" w:type="dxa"/>
          </w:tcPr>
          <w:p w:rsidR="00045E6D" w:rsidRPr="00EB7666" w:rsidRDefault="00045E6D" w:rsidP="00045E6D">
            <w:pPr>
              <w:pStyle w:val="Tablehead"/>
              <w:rPr>
                <w:lang w:val="en-GB"/>
              </w:rPr>
            </w:pPr>
            <w:r w:rsidRPr="00EB7666">
              <w:rPr>
                <w:lang w:val="en-GB"/>
              </w:rPr>
              <w:t>Dseq</w:t>
            </w:r>
            <w:r w:rsidRPr="00EB7666">
              <w:rPr>
                <w:vertAlign w:val="subscript"/>
                <w:lang w:val="en-GB"/>
              </w:rPr>
              <w:t>6</w:t>
            </w:r>
          </w:p>
        </w:tc>
        <w:tc>
          <w:tcPr>
            <w:tcW w:w="877" w:type="dxa"/>
          </w:tcPr>
          <w:p w:rsidR="00045E6D" w:rsidRPr="00EB7666" w:rsidRDefault="00045E6D" w:rsidP="00045E6D">
            <w:pPr>
              <w:pStyle w:val="Tablehead"/>
              <w:rPr>
                <w:lang w:val="en-GB"/>
              </w:rPr>
            </w:pPr>
            <w:r w:rsidRPr="00EB7666">
              <w:rPr>
                <w:lang w:val="en-GB"/>
              </w:rPr>
              <w:t>Dseq</w:t>
            </w:r>
            <w:r w:rsidRPr="00EB7666">
              <w:rPr>
                <w:vertAlign w:val="subscript"/>
                <w:lang w:val="en-GB"/>
              </w:rPr>
              <w:t>5</w:t>
            </w:r>
          </w:p>
        </w:tc>
        <w:tc>
          <w:tcPr>
            <w:tcW w:w="876" w:type="dxa"/>
          </w:tcPr>
          <w:p w:rsidR="00045E6D" w:rsidRPr="00EB7666" w:rsidRDefault="00045E6D" w:rsidP="00045E6D">
            <w:pPr>
              <w:pStyle w:val="Tablehead"/>
              <w:rPr>
                <w:lang w:val="en-GB"/>
              </w:rPr>
            </w:pPr>
            <w:r w:rsidRPr="00EB7666">
              <w:rPr>
                <w:lang w:val="en-GB"/>
              </w:rPr>
              <w:t>Dseq</w:t>
            </w:r>
            <w:r w:rsidRPr="00EB7666">
              <w:rPr>
                <w:vertAlign w:val="subscript"/>
                <w:lang w:val="en-GB"/>
              </w:rPr>
              <w:t>4</w:t>
            </w:r>
          </w:p>
        </w:tc>
        <w:tc>
          <w:tcPr>
            <w:tcW w:w="876" w:type="dxa"/>
          </w:tcPr>
          <w:p w:rsidR="00045E6D" w:rsidRPr="00EB7666" w:rsidRDefault="00045E6D" w:rsidP="00045E6D">
            <w:pPr>
              <w:pStyle w:val="Tablehead"/>
              <w:rPr>
                <w:lang w:val="en-GB"/>
              </w:rPr>
            </w:pPr>
            <w:r w:rsidRPr="00EB7666">
              <w:rPr>
                <w:lang w:val="en-GB"/>
              </w:rPr>
              <w:t>Dseq</w:t>
            </w:r>
            <w:r w:rsidRPr="00EB7666">
              <w:rPr>
                <w:vertAlign w:val="subscript"/>
                <w:lang w:val="en-GB"/>
              </w:rPr>
              <w:t>3</w:t>
            </w:r>
          </w:p>
        </w:tc>
        <w:tc>
          <w:tcPr>
            <w:tcW w:w="876" w:type="dxa"/>
          </w:tcPr>
          <w:p w:rsidR="00045E6D" w:rsidRPr="00EB7666" w:rsidRDefault="00045E6D" w:rsidP="00045E6D">
            <w:pPr>
              <w:pStyle w:val="Tablehead"/>
              <w:rPr>
                <w:lang w:val="en-GB"/>
              </w:rPr>
            </w:pPr>
            <w:r w:rsidRPr="00EB7666">
              <w:rPr>
                <w:lang w:val="en-GB"/>
              </w:rPr>
              <w:t>Dseq</w:t>
            </w:r>
            <w:r w:rsidRPr="00EB7666">
              <w:rPr>
                <w:vertAlign w:val="subscript"/>
                <w:lang w:val="en-GB"/>
              </w:rPr>
              <w:t>2</w:t>
            </w:r>
          </w:p>
        </w:tc>
        <w:tc>
          <w:tcPr>
            <w:tcW w:w="876" w:type="dxa"/>
          </w:tcPr>
          <w:p w:rsidR="00045E6D" w:rsidRPr="00EB7666" w:rsidRDefault="00045E6D" w:rsidP="00045E6D">
            <w:pPr>
              <w:pStyle w:val="Tablehead"/>
              <w:rPr>
                <w:lang w:val="en-GB"/>
              </w:rPr>
            </w:pPr>
            <w:r w:rsidRPr="00EB7666">
              <w:rPr>
                <w:lang w:val="en-GB"/>
              </w:rPr>
              <w:t>Dseq</w:t>
            </w:r>
            <w:r w:rsidRPr="00EB7666">
              <w:rPr>
                <w:vertAlign w:val="subscript"/>
                <w:lang w:val="en-GB"/>
              </w:rPr>
              <w:t>1</w:t>
            </w:r>
          </w:p>
        </w:tc>
        <w:tc>
          <w:tcPr>
            <w:tcW w:w="876" w:type="dxa"/>
          </w:tcPr>
          <w:p w:rsidR="00045E6D" w:rsidRPr="00EB7666" w:rsidRDefault="00045E6D" w:rsidP="00045E6D">
            <w:pPr>
              <w:pStyle w:val="Tablehead"/>
              <w:rPr>
                <w:lang w:val="en-GB"/>
              </w:rPr>
            </w:pPr>
            <w:r w:rsidRPr="00EB7666">
              <w:rPr>
                <w:lang w:val="en-GB"/>
              </w:rPr>
              <w:t>Dseq</w:t>
            </w:r>
            <w:r w:rsidRPr="00EB7666">
              <w:rPr>
                <w:vertAlign w:val="subscript"/>
                <w:lang w:val="en-GB"/>
              </w:rPr>
              <w:t>0</w:t>
            </w:r>
          </w:p>
        </w:tc>
        <w:tc>
          <w:tcPr>
            <w:tcW w:w="2628" w:type="dxa"/>
          </w:tcPr>
          <w:p w:rsidR="00045E6D" w:rsidRPr="00045E6D" w:rsidRDefault="00045E6D" w:rsidP="00045E6D">
            <w:pPr>
              <w:pStyle w:val="Tablehead"/>
              <w:rPr>
                <w:rFonts w:eastAsiaTheme="minorEastAsia"/>
                <w:szCs w:val="22"/>
                <w:lang w:val="en-GB" w:eastAsia="zh-CN"/>
              </w:rPr>
            </w:pPr>
            <w:r w:rsidRPr="00045E6D">
              <w:rPr>
                <w:rFonts w:eastAsiaTheme="minorEastAsia" w:hint="eastAsia"/>
                <w:szCs w:val="22"/>
                <w:lang w:val="en-GB" w:eastAsia="zh-CN"/>
              </w:rPr>
              <w:t>含义</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2628" w:type="dxa"/>
            <w:vAlign w:val="center"/>
          </w:tcPr>
          <w:p w:rsidR="00045E6D" w:rsidRPr="00045E6D" w:rsidRDefault="00045E6D" w:rsidP="00045E6D">
            <w:pPr>
              <w:widowControl w:val="0"/>
              <w:spacing w:before="20" w:after="20"/>
              <w:jc w:val="center"/>
              <w:rPr>
                <w:rFonts w:asciiTheme="majorBidi" w:eastAsia="MS PMincho" w:hAnsiTheme="majorBidi" w:cstheme="majorBidi"/>
                <w:sz w:val="22"/>
                <w:szCs w:val="22"/>
              </w:rPr>
            </w:pPr>
            <w:r w:rsidRPr="00045E6D">
              <w:rPr>
                <w:rFonts w:asciiTheme="majorBidi" w:eastAsia="MS PMincho" w:hAnsiTheme="majorBidi" w:cstheme="majorBidi"/>
                <w:sz w:val="22"/>
                <w:szCs w:val="22"/>
              </w:rPr>
              <w:t>DIF</w:t>
            </w:r>
            <w:r w:rsidRPr="00045E6D">
              <w:rPr>
                <w:rFonts w:asciiTheme="majorBidi" w:eastAsiaTheme="minorEastAsia" w:hAnsiTheme="majorBidi" w:cstheme="majorBidi"/>
                <w:sz w:val="22"/>
                <w:szCs w:val="22"/>
                <w:lang w:eastAsia="zh-CN"/>
              </w:rPr>
              <w:t>序列号码</w:t>
            </w:r>
            <w:r w:rsidRPr="00045E6D">
              <w:rPr>
                <w:rFonts w:asciiTheme="majorBidi" w:eastAsia="MS PMincho" w:hAnsiTheme="majorBidi" w:cstheme="majorBidi"/>
                <w:sz w:val="22"/>
                <w:szCs w:val="22"/>
              </w:rPr>
              <w:t>0</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1</w:t>
            </w:r>
          </w:p>
        </w:tc>
        <w:tc>
          <w:tcPr>
            <w:tcW w:w="2628" w:type="dxa"/>
            <w:vAlign w:val="center"/>
          </w:tcPr>
          <w:p w:rsidR="00045E6D" w:rsidRPr="00045E6D" w:rsidRDefault="00045E6D" w:rsidP="00045E6D">
            <w:pPr>
              <w:widowControl w:val="0"/>
              <w:spacing w:before="20" w:after="20"/>
              <w:jc w:val="center"/>
              <w:rPr>
                <w:rFonts w:asciiTheme="majorBidi" w:eastAsia="MS PMincho" w:hAnsiTheme="majorBidi" w:cstheme="majorBidi"/>
                <w:sz w:val="22"/>
                <w:szCs w:val="22"/>
              </w:rPr>
            </w:pPr>
            <w:r w:rsidRPr="00045E6D">
              <w:rPr>
                <w:rFonts w:asciiTheme="majorBidi" w:eastAsia="MS PMincho" w:hAnsiTheme="majorBidi" w:cstheme="majorBidi"/>
                <w:sz w:val="22"/>
                <w:szCs w:val="22"/>
              </w:rPr>
              <w:t>DIF</w:t>
            </w:r>
            <w:r w:rsidRPr="00045E6D">
              <w:rPr>
                <w:rFonts w:asciiTheme="majorBidi" w:eastAsiaTheme="minorEastAsia" w:hAnsiTheme="majorBidi" w:cstheme="majorBidi"/>
                <w:sz w:val="22"/>
                <w:szCs w:val="22"/>
                <w:lang w:eastAsia="zh-CN"/>
              </w:rPr>
              <w:t>序列号码</w:t>
            </w:r>
            <w:r w:rsidRPr="00045E6D">
              <w:rPr>
                <w:rFonts w:asciiTheme="majorBidi" w:eastAsia="MS PMincho" w:hAnsiTheme="majorBidi" w:cstheme="majorBidi"/>
                <w:sz w:val="22"/>
                <w:szCs w:val="22"/>
              </w:rPr>
              <w:t>1</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0</w:t>
            </w:r>
          </w:p>
        </w:tc>
        <w:tc>
          <w:tcPr>
            <w:tcW w:w="2628" w:type="dxa"/>
            <w:vAlign w:val="center"/>
          </w:tcPr>
          <w:p w:rsidR="00045E6D" w:rsidRPr="00045E6D" w:rsidRDefault="00045E6D" w:rsidP="00045E6D">
            <w:pPr>
              <w:widowControl w:val="0"/>
              <w:spacing w:before="20" w:after="20"/>
              <w:jc w:val="center"/>
              <w:rPr>
                <w:rFonts w:asciiTheme="majorBidi" w:eastAsia="MS PMincho" w:hAnsiTheme="majorBidi" w:cstheme="majorBidi"/>
                <w:sz w:val="22"/>
                <w:szCs w:val="22"/>
              </w:rPr>
            </w:pPr>
            <w:r w:rsidRPr="00045E6D">
              <w:rPr>
                <w:rFonts w:asciiTheme="majorBidi" w:eastAsia="MS PMincho" w:hAnsiTheme="majorBidi" w:cstheme="majorBidi"/>
                <w:sz w:val="22"/>
                <w:szCs w:val="22"/>
              </w:rPr>
              <w:t>DIF</w:t>
            </w:r>
            <w:r w:rsidRPr="00045E6D">
              <w:rPr>
                <w:rFonts w:asciiTheme="majorBidi" w:eastAsiaTheme="minorEastAsia" w:hAnsiTheme="majorBidi" w:cstheme="majorBidi"/>
                <w:sz w:val="22"/>
                <w:szCs w:val="22"/>
                <w:lang w:eastAsia="zh-CN"/>
              </w:rPr>
              <w:t>序列号码</w:t>
            </w:r>
            <w:r w:rsidRPr="00045E6D">
              <w:rPr>
                <w:rFonts w:asciiTheme="majorBidi" w:eastAsia="MS PMincho" w:hAnsiTheme="majorBidi" w:cstheme="majorBidi"/>
                <w:sz w:val="22"/>
                <w:szCs w:val="22"/>
              </w:rPr>
              <w:t>2</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2628" w:type="dxa"/>
            <w:vAlign w:val="center"/>
          </w:tcPr>
          <w:p w:rsidR="00045E6D" w:rsidRPr="00045E6D" w:rsidRDefault="00045E6D" w:rsidP="00045E6D">
            <w:pPr>
              <w:widowControl w:val="0"/>
              <w:spacing w:before="20" w:after="20"/>
              <w:jc w:val="center"/>
              <w:rPr>
                <w:rFonts w:asciiTheme="majorBidi" w:eastAsia="MS PMincho" w:hAnsiTheme="majorBidi" w:cstheme="majorBidi"/>
                <w:sz w:val="22"/>
                <w:szCs w:val="22"/>
              </w:rPr>
            </w:pPr>
            <w:r w:rsidRPr="00045E6D">
              <w:rPr>
                <w:rFonts w:asciiTheme="majorBidi" w:eastAsia="MS PMincho" w:hAnsiTheme="majorBidi" w:cstheme="majorBidi"/>
                <w:sz w:val="22"/>
                <w:szCs w:val="22"/>
              </w:rPr>
              <w:t>DIF</w:t>
            </w:r>
            <w:r w:rsidRPr="00045E6D">
              <w:rPr>
                <w:rFonts w:asciiTheme="majorBidi" w:eastAsiaTheme="minorEastAsia" w:hAnsiTheme="majorBidi" w:cstheme="majorBidi"/>
                <w:sz w:val="22"/>
                <w:szCs w:val="22"/>
                <w:lang w:eastAsia="zh-CN"/>
              </w:rPr>
              <w:t>序列号码</w:t>
            </w:r>
            <w:r w:rsidRPr="00045E6D">
              <w:rPr>
                <w:rFonts w:asciiTheme="majorBidi" w:eastAsia="MS PMincho" w:hAnsiTheme="majorBidi" w:cstheme="majorBidi"/>
                <w:sz w:val="22"/>
                <w:szCs w:val="22"/>
              </w:rPr>
              <w:t>3</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877"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877"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045E6D" w:rsidRPr="00EB7666" w:rsidRDefault="00045E6D" w:rsidP="00045E6D">
            <w:pPr>
              <w:pStyle w:val="Tabletext"/>
              <w:jc w:val="center"/>
              <w:rPr>
                <w:lang w:val="en-GB"/>
              </w:rPr>
            </w:pPr>
            <w:r w:rsidRPr="00EB7666">
              <w:rPr>
                <w:lang w:val="en-GB"/>
              </w:rPr>
              <w:t>:</w:t>
            </w:r>
            <w:r w:rsidRPr="00EB7666">
              <w:rPr>
                <w:lang w:val="en-GB"/>
              </w:rPr>
              <w:br/>
              <w:t>:</w:t>
            </w:r>
            <w:r w:rsidRPr="00EB7666">
              <w:rPr>
                <w:lang w:val="en-GB"/>
              </w:rPr>
              <w:br/>
              <w:t>:</w:t>
            </w:r>
          </w:p>
        </w:tc>
        <w:tc>
          <w:tcPr>
            <w:tcW w:w="2628" w:type="dxa"/>
          </w:tcPr>
          <w:p w:rsidR="00045E6D" w:rsidRPr="00045E6D" w:rsidRDefault="00045E6D" w:rsidP="00045E6D">
            <w:pPr>
              <w:pStyle w:val="Tabletext"/>
              <w:jc w:val="center"/>
              <w:rPr>
                <w:rFonts w:asciiTheme="majorBidi" w:hAnsiTheme="majorBidi" w:cstheme="majorBidi"/>
                <w:szCs w:val="22"/>
                <w:lang w:val="en-GB"/>
              </w:rPr>
            </w:pPr>
            <w:r w:rsidRPr="00045E6D">
              <w:rPr>
                <w:rFonts w:asciiTheme="majorBidi" w:hAnsiTheme="majorBidi" w:cstheme="majorBidi"/>
                <w:szCs w:val="22"/>
                <w:lang w:val="en-GB"/>
              </w:rPr>
              <w:t>:</w:t>
            </w:r>
            <w:r w:rsidRPr="00045E6D">
              <w:rPr>
                <w:rFonts w:asciiTheme="majorBidi" w:hAnsiTheme="majorBidi" w:cstheme="majorBidi"/>
                <w:szCs w:val="22"/>
                <w:lang w:val="en-GB"/>
              </w:rPr>
              <w:br/>
              <w:t>:</w:t>
            </w:r>
            <w:r w:rsidRPr="00045E6D">
              <w:rPr>
                <w:rFonts w:asciiTheme="majorBidi" w:hAnsiTheme="majorBidi" w:cstheme="majorBidi"/>
                <w:szCs w:val="22"/>
                <w:lang w:val="en-GB"/>
              </w:rPr>
              <w:br/>
              <w:t>:</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1</w:t>
            </w:r>
          </w:p>
        </w:tc>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0</w:t>
            </w:r>
          </w:p>
        </w:tc>
        <w:tc>
          <w:tcPr>
            <w:tcW w:w="2628" w:type="dxa"/>
          </w:tcPr>
          <w:p w:rsidR="00045E6D" w:rsidRPr="00045E6D" w:rsidRDefault="00045E6D" w:rsidP="00045E6D">
            <w:pPr>
              <w:pStyle w:val="Tabletext"/>
              <w:jc w:val="center"/>
              <w:rPr>
                <w:rFonts w:asciiTheme="majorBidi" w:hAnsiTheme="majorBidi" w:cstheme="majorBidi"/>
                <w:szCs w:val="22"/>
                <w:lang w:val="en-GB"/>
              </w:rPr>
            </w:pPr>
            <w:r w:rsidRPr="00045E6D">
              <w:rPr>
                <w:rFonts w:asciiTheme="majorBidi" w:eastAsia="MS PMincho" w:hAnsiTheme="majorBidi" w:cstheme="majorBidi"/>
                <w:szCs w:val="22"/>
              </w:rPr>
              <w:t>DIF</w:t>
            </w:r>
            <w:r w:rsidRPr="00045E6D">
              <w:rPr>
                <w:rFonts w:asciiTheme="majorBidi" w:eastAsiaTheme="minorEastAsia" w:hAnsiTheme="majorBidi" w:cstheme="majorBidi"/>
                <w:szCs w:val="22"/>
                <w:lang w:eastAsia="zh-CN"/>
              </w:rPr>
              <w:t>序列号码</w:t>
            </w:r>
            <w:r w:rsidRPr="00045E6D">
              <w:rPr>
                <w:rFonts w:asciiTheme="majorBidi" w:eastAsiaTheme="minorEastAsia" w:hAnsiTheme="majorBidi" w:cstheme="majorBidi"/>
                <w:szCs w:val="22"/>
                <w:lang w:eastAsia="zh-CN"/>
              </w:rPr>
              <w:t>134</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1</w:t>
            </w:r>
          </w:p>
        </w:tc>
        <w:tc>
          <w:tcPr>
            <w:tcW w:w="877" w:type="dxa"/>
          </w:tcPr>
          <w:p w:rsidR="00045E6D" w:rsidRPr="00EB7666" w:rsidRDefault="00045E6D" w:rsidP="00045E6D">
            <w:pPr>
              <w:pStyle w:val="Tabletext"/>
              <w:jc w:val="center"/>
              <w:rPr>
                <w:lang w:val="en-GB"/>
              </w:rPr>
            </w:pPr>
            <w:r w:rsidRPr="00EB7666">
              <w:rPr>
                <w:lang w:val="en-GB"/>
              </w:rPr>
              <w:t>0</w:t>
            </w:r>
          </w:p>
        </w:tc>
        <w:tc>
          <w:tcPr>
            <w:tcW w:w="877"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0</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2628" w:type="dxa"/>
          </w:tcPr>
          <w:p w:rsidR="00045E6D" w:rsidRPr="00045E6D" w:rsidRDefault="00045E6D" w:rsidP="00045E6D">
            <w:pPr>
              <w:pStyle w:val="Tabletext"/>
              <w:jc w:val="center"/>
              <w:rPr>
                <w:rFonts w:asciiTheme="majorBidi" w:eastAsiaTheme="minorEastAsia" w:hAnsiTheme="majorBidi" w:cstheme="majorBidi"/>
                <w:szCs w:val="22"/>
                <w:lang w:val="en-GB" w:eastAsia="zh-CN"/>
              </w:rPr>
            </w:pPr>
            <w:r w:rsidRPr="00045E6D">
              <w:rPr>
                <w:rFonts w:asciiTheme="majorBidi" w:eastAsiaTheme="minorEastAsia" w:hAnsiTheme="majorBidi" w:cstheme="majorBidi"/>
                <w:szCs w:val="22"/>
                <w:lang w:val="en-GB" w:eastAsia="zh-CN"/>
              </w:rPr>
              <w:t>未使用</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w:t>
            </w:r>
          </w:p>
        </w:tc>
        <w:tc>
          <w:tcPr>
            <w:tcW w:w="877" w:type="dxa"/>
          </w:tcPr>
          <w:p w:rsidR="00045E6D" w:rsidRPr="00EB7666" w:rsidRDefault="00045E6D" w:rsidP="00045E6D">
            <w:pPr>
              <w:pStyle w:val="Tabletext"/>
              <w:jc w:val="center"/>
              <w:rPr>
                <w:lang w:val="en-GB"/>
              </w:rPr>
            </w:pPr>
            <w:r w:rsidRPr="00EB7666">
              <w:rPr>
                <w:lang w:val="en-GB"/>
              </w:rPr>
              <w:t>:</w:t>
            </w:r>
          </w:p>
        </w:tc>
        <w:tc>
          <w:tcPr>
            <w:tcW w:w="877" w:type="dxa"/>
          </w:tcPr>
          <w:p w:rsidR="00045E6D" w:rsidRPr="00EB7666" w:rsidRDefault="00045E6D" w:rsidP="00045E6D">
            <w:pPr>
              <w:pStyle w:val="Tabletext"/>
              <w:jc w:val="center"/>
              <w:rPr>
                <w:lang w:val="en-GB"/>
              </w:rPr>
            </w:pPr>
            <w:r w:rsidRPr="00EB7666">
              <w:rPr>
                <w:lang w:val="en-GB"/>
              </w:rPr>
              <w:t>:</w:t>
            </w:r>
          </w:p>
        </w:tc>
        <w:tc>
          <w:tcPr>
            <w:tcW w:w="876" w:type="dxa"/>
          </w:tcPr>
          <w:p w:rsidR="00045E6D" w:rsidRPr="00EB7666" w:rsidRDefault="00045E6D" w:rsidP="00045E6D">
            <w:pPr>
              <w:pStyle w:val="Tabletext"/>
              <w:jc w:val="center"/>
              <w:rPr>
                <w:lang w:val="en-GB"/>
              </w:rPr>
            </w:pPr>
            <w:r w:rsidRPr="00EB7666">
              <w:rPr>
                <w:lang w:val="en-GB"/>
              </w:rPr>
              <w:t>:</w:t>
            </w:r>
          </w:p>
        </w:tc>
        <w:tc>
          <w:tcPr>
            <w:tcW w:w="876" w:type="dxa"/>
          </w:tcPr>
          <w:p w:rsidR="00045E6D" w:rsidRPr="00EB7666" w:rsidRDefault="00045E6D" w:rsidP="00045E6D">
            <w:pPr>
              <w:pStyle w:val="Tabletext"/>
              <w:jc w:val="center"/>
              <w:rPr>
                <w:lang w:val="en-GB"/>
              </w:rPr>
            </w:pPr>
            <w:r w:rsidRPr="00EB7666">
              <w:rPr>
                <w:lang w:val="en-GB"/>
              </w:rPr>
              <w:t>:</w:t>
            </w:r>
          </w:p>
        </w:tc>
        <w:tc>
          <w:tcPr>
            <w:tcW w:w="876" w:type="dxa"/>
          </w:tcPr>
          <w:p w:rsidR="00045E6D" w:rsidRPr="00EB7666" w:rsidRDefault="00045E6D" w:rsidP="00045E6D">
            <w:pPr>
              <w:pStyle w:val="Tabletext"/>
              <w:jc w:val="center"/>
              <w:rPr>
                <w:lang w:val="en-GB"/>
              </w:rPr>
            </w:pPr>
            <w:r w:rsidRPr="00EB7666">
              <w:rPr>
                <w:lang w:val="en-GB"/>
              </w:rPr>
              <w:t>:</w:t>
            </w:r>
          </w:p>
        </w:tc>
        <w:tc>
          <w:tcPr>
            <w:tcW w:w="876" w:type="dxa"/>
          </w:tcPr>
          <w:p w:rsidR="00045E6D" w:rsidRPr="00EB7666" w:rsidRDefault="00045E6D" w:rsidP="00045E6D">
            <w:pPr>
              <w:pStyle w:val="Tabletext"/>
              <w:jc w:val="center"/>
              <w:rPr>
                <w:lang w:val="en-GB"/>
              </w:rPr>
            </w:pPr>
            <w:r w:rsidRPr="00EB7666">
              <w:rPr>
                <w:lang w:val="en-GB"/>
              </w:rPr>
              <w:t>:</w:t>
            </w:r>
          </w:p>
        </w:tc>
        <w:tc>
          <w:tcPr>
            <w:tcW w:w="876" w:type="dxa"/>
          </w:tcPr>
          <w:p w:rsidR="00045E6D" w:rsidRPr="00EB7666" w:rsidRDefault="00045E6D" w:rsidP="00045E6D">
            <w:pPr>
              <w:pStyle w:val="Tabletext"/>
              <w:jc w:val="center"/>
              <w:rPr>
                <w:lang w:val="en-GB"/>
              </w:rPr>
            </w:pPr>
            <w:r w:rsidRPr="00EB7666">
              <w:rPr>
                <w:lang w:val="en-GB"/>
              </w:rPr>
              <w:t>:</w:t>
            </w:r>
          </w:p>
        </w:tc>
        <w:tc>
          <w:tcPr>
            <w:tcW w:w="2628" w:type="dxa"/>
          </w:tcPr>
          <w:p w:rsidR="00045E6D" w:rsidRPr="00045E6D" w:rsidRDefault="00045E6D" w:rsidP="00045E6D">
            <w:pPr>
              <w:pStyle w:val="Tabletext"/>
              <w:jc w:val="center"/>
              <w:rPr>
                <w:rFonts w:asciiTheme="majorBidi" w:hAnsiTheme="majorBidi" w:cstheme="majorBidi"/>
                <w:szCs w:val="22"/>
                <w:lang w:val="en-GB"/>
              </w:rPr>
            </w:pPr>
            <w:r w:rsidRPr="00045E6D">
              <w:rPr>
                <w:rFonts w:asciiTheme="majorBidi" w:hAnsiTheme="majorBidi" w:cstheme="majorBidi"/>
                <w:szCs w:val="22"/>
                <w:lang w:val="en-GB"/>
              </w:rPr>
              <w:t>:</w:t>
            </w:r>
          </w:p>
        </w:tc>
      </w:tr>
      <w:tr w:rsidR="00045E6D" w:rsidRPr="00EB7666" w:rsidTr="00045E6D">
        <w:trPr>
          <w:trHeight w:val="20"/>
          <w:jc w:val="center"/>
        </w:trPr>
        <w:tc>
          <w:tcPr>
            <w:tcW w:w="877" w:type="dxa"/>
          </w:tcPr>
          <w:p w:rsidR="00045E6D" w:rsidRPr="00EB7666" w:rsidRDefault="00045E6D" w:rsidP="00045E6D">
            <w:pPr>
              <w:pStyle w:val="Tabletext"/>
              <w:jc w:val="center"/>
              <w:rPr>
                <w:lang w:val="en-GB"/>
              </w:rPr>
            </w:pPr>
            <w:r w:rsidRPr="00EB7666">
              <w:rPr>
                <w:lang w:val="en-GB"/>
              </w:rPr>
              <w:t>1</w:t>
            </w:r>
          </w:p>
        </w:tc>
        <w:tc>
          <w:tcPr>
            <w:tcW w:w="877" w:type="dxa"/>
          </w:tcPr>
          <w:p w:rsidR="00045E6D" w:rsidRPr="00EB7666" w:rsidRDefault="00045E6D" w:rsidP="00045E6D">
            <w:pPr>
              <w:pStyle w:val="Tabletext"/>
              <w:jc w:val="center"/>
              <w:rPr>
                <w:lang w:val="en-GB"/>
              </w:rPr>
            </w:pPr>
            <w:r w:rsidRPr="00EB7666">
              <w:rPr>
                <w:lang w:val="en-GB"/>
              </w:rPr>
              <w:t>1</w:t>
            </w:r>
          </w:p>
        </w:tc>
        <w:tc>
          <w:tcPr>
            <w:tcW w:w="877"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876" w:type="dxa"/>
          </w:tcPr>
          <w:p w:rsidR="00045E6D" w:rsidRPr="00EB7666" w:rsidRDefault="00045E6D" w:rsidP="00045E6D">
            <w:pPr>
              <w:pStyle w:val="Tabletext"/>
              <w:jc w:val="center"/>
              <w:rPr>
                <w:lang w:val="en-GB"/>
              </w:rPr>
            </w:pPr>
            <w:r w:rsidRPr="00EB7666">
              <w:rPr>
                <w:lang w:val="en-GB"/>
              </w:rPr>
              <w:t>1</w:t>
            </w:r>
          </w:p>
        </w:tc>
        <w:tc>
          <w:tcPr>
            <w:tcW w:w="2628" w:type="dxa"/>
          </w:tcPr>
          <w:p w:rsidR="00045E6D" w:rsidRPr="00045E6D" w:rsidRDefault="00045E6D" w:rsidP="00045E6D">
            <w:pPr>
              <w:pStyle w:val="Tabletext"/>
              <w:jc w:val="center"/>
              <w:rPr>
                <w:rFonts w:asciiTheme="majorBidi" w:eastAsiaTheme="minorEastAsia" w:hAnsiTheme="majorBidi" w:cstheme="majorBidi"/>
                <w:szCs w:val="22"/>
                <w:lang w:val="en-GB" w:eastAsia="zh-CN"/>
              </w:rPr>
            </w:pPr>
            <w:r w:rsidRPr="00045E6D">
              <w:rPr>
                <w:rFonts w:asciiTheme="majorBidi" w:eastAsiaTheme="minorEastAsia" w:hAnsiTheme="majorBidi" w:cstheme="majorBidi"/>
                <w:szCs w:val="22"/>
                <w:lang w:val="en-GB" w:eastAsia="zh-CN"/>
              </w:rPr>
              <w:t>未使用</w:t>
            </w:r>
          </w:p>
        </w:tc>
      </w:tr>
    </w:tbl>
    <w:p w:rsidR="00670ED1" w:rsidRPr="00B4245E" w:rsidRDefault="00B97207" w:rsidP="00803D99">
      <w:pPr>
        <w:pStyle w:val="Heading3"/>
        <w:spacing w:before="360"/>
      </w:pPr>
      <w:r>
        <w:rPr>
          <w:rFonts w:eastAsiaTheme="minorEastAsia" w:hint="eastAsia"/>
          <w:lang w:eastAsia="zh-CN"/>
        </w:rPr>
        <w:t>1</w:t>
      </w:r>
      <w:r w:rsidR="00165B19">
        <w:t>.3.2</w:t>
      </w:r>
      <w:r w:rsidR="00165B19">
        <w:tab/>
      </w:r>
      <w:r w:rsidR="00165B19">
        <w:rPr>
          <w:rFonts w:ascii="SimSun" w:eastAsia="SimSun" w:hAnsi="SimSun" w:hint="eastAsia"/>
          <w:lang w:eastAsia="zh-CN"/>
        </w:rPr>
        <w:t>数据</w:t>
      </w:r>
    </w:p>
    <w:p w:rsidR="00670ED1" w:rsidRPr="003C25A9" w:rsidRDefault="00165B19" w:rsidP="003874AE">
      <w:pPr>
        <w:ind w:firstLineChars="200" w:firstLine="480"/>
        <w:rPr>
          <w:lang w:val="en-US" w:eastAsia="zh-CN"/>
        </w:rPr>
      </w:pPr>
      <w:r w:rsidRPr="00F03F24">
        <w:rPr>
          <w:rFonts w:eastAsia="SimSun"/>
          <w:lang w:val="en-US" w:eastAsia="zh-CN"/>
        </w:rPr>
        <w:t>表</w:t>
      </w:r>
      <w:r w:rsidR="003874AE">
        <w:rPr>
          <w:rFonts w:eastAsia="SimSun" w:hAnsiTheme="majorBidi" w:hint="eastAsia"/>
          <w:lang w:val="en-US" w:eastAsia="zh-CN"/>
        </w:rPr>
        <w:t>6</w:t>
      </w:r>
      <w:r w:rsidRPr="00F03F24">
        <w:rPr>
          <w:rFonts w:eastAsia="SimSun"/>
          <w:lang w:val="en-US" w:eastAsia="zh-CN"/>
        </w:rPr>
        <w:t>所示为字头</w:t>
      </w:r>
      <w:r w:rsidR="003D5479">
        <w:rPr>
          <w:rFonts w:eastAsia="SimSun" w:hint="eastAsia"/>
          <w:lang w:val="en-US" w:eastAsia="zh-CN"/>
        </w:rPr>
        <w:t>分区</w:t>
      </w:r>
      <w:r w:rsidRPr="00F03F24">
        <w:rPr>
          <w:rFonts w:eastAsia="SimSun"/>
          <w:lang w:val="en-US" w:eastAsia="zh-CN"/>
        </w:rPr>
        <w:t>中每一个</w:t>
      </w:r>
      <w:r w:rsidRPr="00F03F24">
        <w:rPr>
          <w:rFonts w:eastAsia="SimSun" w:hAnsiTheme="majorBidi"/>
          <w:lang w:val="en-US" w:eastAsia="zh-CN"/>
        </w:rPr>
        <w:t>DIF</w:t>
      </w:r>
      <w:r w:rsidRPr="00F03F24">
        <w:rPr>
          <w:rFonts w:eastAsia="SimSun"/>
          <w:lang w:val="en-US" w:eastAsia="zh-CN"/>
        </w:rPr>
        <w:t>块的数据部分（有效负荷）。字节</w:t>
      </w:r>
      <w:r w:rsidRPr="00F03F24">
        <w:rPr>
          <w:rFonts w:eastAsia="SimSun" w:hAnsiTheme="majorBidi"/>
          <w:lang w:val="en-US" w:eastAsia="zh-CN"/>
        </w:rPr>
        <w:t>3</w:t>
      </w:r>
      <w:r w:rsidRPr="00F03F24">
        <w:rPr>
          <w:rFonts w:eastAsia="SimSun"/>
          <w:lang w:val="en-US" w:eastAsia="zh-CN"/>
        </w:rPr>
        <w:t>至</w:t>
      </w:r>
      <w:r w:rsidRPr="00F03F24">
        <w:rPr>
          <w:rFonts w:eastAsia="SimSun" w:hAnsiTheme="majorBidi"/>
          <w:lang w:val="en-US" w:eastAsia="zh-CN"/>
        </w:rPr>
        <w:t>7</w:t>
      </w:r>
      <w:r w:rsidRPr="00F03F24">
        <w:rPr>
          <w:rFonts w:eastAsia="SimSun"/>
          <w:lang w:val="en-US" w:eastAsia="zh-CN"/>
        </w:rPr>
        <w:t>为在用字节，字节</w:t>
      </w:r>
      <w:r w:rsidRPr="00F03F24">
        <w:rPr>
          <w:rFonts w:eastAsia="SimSun" w:hAnsiTheme="majorBidi"/>
          <w:lang w:val="en-US" w:eastAsia="zh-CN"/>
        </w:rPr>
        <w:t>8</w:t>
      </w:r>
      <w:r w:rsidRPr="00F03F24">
        <w:rPr>
          <w:rFonts w:eastAsia="SimSun"/>
          <w:lang w:val="en-US" w:eastAsia="zh-CN"/>
        </w:rPr>
        <w:t>至</w:t>
      </w:r>
      <w:r w:rsidRPr="00F03F24">
        <w:rPr>
          <w:rFonts w:eastAsia="SimSun" w:hAnsiTheme="majorBidi"/>
          <w:lang w:val="en-US" w:eastAsia="zh-CN"/>
        </w:rPr>
        <w:t>79</w:t>
      </w:r>
      <w:r w:rsidRPr="00F03F24">
        <w:rPr>
          <w:rFonts w:eastAsia="SimSun"/>
          <w:lang w:val="en-US" w:eastAsia="zh-CN"/>
        </w:rPr>
        <w:t>为预留字节</w:t>
      </w:r>
      <w:r>
        <w:rPr>
          <w:rFonts w:ascii="SimSun" w:eastAsia="SimSun" w:hint="eastAsia"/>
          <w:lang w:val="en-US" w:eastAsia="zh-CN"/>
        </w:rPr>
        <w:t>。</w:t>
      </w:r>
    </w:p>
    <w:p w:rsidR="00670ED1" w:rsidRPr="00BD57AC" w:rsidRDefault="00165B19" w:rsidP="003874AE">
      <w:pPr>
        <w:pStyle w:val="TableNo"/>
        <w:spacing w:before="120"/>
        <w:rPr>
          <w:rFonts w:asciiTheme="majorBidi" w:hAnsiTheme="majorBidi" w:cstheme="majorBidi"/>
          <w:lang w:val="en-US" w:eastAsia="zh-CN"/>
        </w:rPr>
      </w:pPr>
      <w:bookmarkStart w:id="11" w:name="_Ref388080321"/>
      <w:r w:rsidRPr="00BD57AC">
        <w:rPr>
          <w:rFonts w:asciiTheme="majorBidi" w:eastAsia="SimSun" w:hAnsiTheme="majorBidi" w:cstheme="majorBidi"/>
          <w:lang w:val="en-US" w:eastAsia="zh-CN"/>
        </w:rPr>
        <w:lastRenderedPageBreak/>
        <w:t>表</w:t>
      </w:r>
      <w:bookmarkEnd w:id="11"/>
      <w:r w:rsidR="003874AE" w:rsidRPr="00BD57AC">
        <w:rPr>
          <w:rFonts w:asciiTheme="majorBidi" w:eastAsia="SimSun" w:hAnsiTheme="majorBidi" w:cstheme="majorBidi"/>
          <w:lang w:val="en-US" w:eastAsia="zh-CN"/>
        </w:rPr>
        <w:t>6</w:t>
      </w:r>
    </w:p>
    <w:p w:rsidR="00670ED1" w:rsidRPr="003C25A9" w:rsidRDefault="003874AE" w:rsidP="003874AE">
      <w:pPr>
        <w:pStyle w:val="Tabletitle"/>
        <w:rPr>
          <w:lang w:val="en-US" w:eastAsia="zh-CN"/>
        </w:rPr>
      </w:pPr>
      <w:r w:rsidRPr="00BD57AC">
        <w:rPr>
          <w:rFonts w:asciiTheme="majorBidi" w:eastAsia="SimSun" w:hAnsiTheme="majorBidi" w:cstheme="majorBidi"/>
          <w:lang w:val="en-US" w:eastAsia="zh-CN"/>
        </w:rPr>
        <w:t>DIF</w:t>
      </w:r>
      <w:r>
        <w:rPr>
          <w:rFonts w:ascii="SimSun" w:eastAsia="SimSun" w:hAnsi="SimSun" w:hint="eastAsia"/>
          <w:lang w:val="en-US" w:eastAsia="zh-CN"/>
        </w:rPr>
        <w:t>块</w:t>
      </w:r>
      <w:r w:rsidR="00165B19">
        <w:rPr>
          <w:rFonts w:ascii="SimSun" w:eastAsia="SimSun" w:hAnsi="SimSun" w:hint="eastAsia"/>
          <w:lang w:val="en-US" w:eastAsia="zh-CN"/>
        </w:rPr>
        <w:t>字头中的数据（有效负荷）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936"/>
        <w:gridCol w:w="936"/>
        <w:gridCol w:w="936"/>
        <w:gridCol w:w="936"/>
        <w:gridCol w:w="936"/>
      </w:tblGrid>
      <w:tr w:rsidR="00C42B98" w:rsidRPr="00EB7666" w:rsidTr="00FD1C42">
        <w:trPr>
          <w:trHeight w:val="20"/>
          <w:jc w:val="center"/>
        </w:trPr>
        <w:tc>
          <w:tcPr>
            <w:tcW w:w="936" w:type="dxa"/>
            <w:tcBorders>
              <w:top w:val="nil"/>
              <w:left w:val="nil"/>
              <w:bottom w:val="nil"/>
              <w:right w:val="nil"/>
            </w:tcBorders>
          </w:tcPr>
          <w:p w:rsidR="00C42B98" w:rsidRPr="00EB7666" w:rsidRDefault="00C42B98" w:rsidP="00FD1C42">
            <w:pPr>
              <w:pStyle w:val="Tablehead"/>
              <w:rPr>
                <w:lang w:val="en-GB" w:eastAsia="zh-CN"/>
              </w:rPr>
            </w:pPr>
          </w:p>
        </w:tc>
        <w:tc>
          <w:tcPr>
            <w:tcW w:w="7488" w:type="dxa"/>
            <w:gridSpan w:val="8"/>
            <w:tcBorders>
              <w:top w:val="nil"/>
              <w:left w:val="nil"/>
              <w:bottom w:val="single" w:sz="4" w:space="0" w:color="auto"/>
              <w:right w:val="nil"/>
            </w:tcBorders>
          </w:tcPr>
          <w:p w:rsidR="00C42B98" w:rsidRPr="00EB7666" w:rsidRDefault="00C42B98" w:rsidP="00FD1C42">
            <w:pPr>
              <w:pStyle w:val="Tablehead"/>
              <w:rPr>
                <w:lang w:val="en-GB" w:eastAsia="zh-CN"/>
              </w:rPr>
            </w:pPr>
            <w:r w:rsidRPr="00C42B98">
              <w:rPr>
                <w:rFonts w:asciiTheme="majorBidi" w:eastAsia="SimSun" w:hAnsiTheme="majorBidi" w:cstheme="majorBidi"/>
                <w:sz w:val="20"/>
                <w:lang w:val="en-US" w:eastAsia="zh-CN"/>
              </w:rPr>
              <w:t>DIF</w:t>
            </w:r>
            <w:r>
              <w:rPr>
                <w:rFonts w:ascii="SimSun" w:eastAsia="SimSun" w:hAnsi="SimSun" w:hint="eastAsia"/>
                <w:sz w:val="20"/>
                <w:lang w:val="en-US" w:eastAsia="zh-CN"/>
              </w:rPr>
              <w:t>块</w:t>
            </w:r>
            <w:r>
              <w:rPr>
                <w:rFonts w:ascii="SimSun" w:eastAsia="SimSun" w:hAnsi="SimSun" w:hint="eastAsia"/>
                <w:sz w:val="20"/>
                <w:lang w:eastAsia="zh-CN"/>
              </w:rPr>
              <w:t>字节位置号码</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head"/>
              <w:rPr>
                <w:lang w:val="en-GB" w:eastAsia="zh-CN"/>
              </w:rPr>
            </w:pPr>
          </w:p>
        </w:tc>
        <w:tc>
          <w:tcPr>
            <w:tcW w:w="936" w:type="dxa"/>
            <w:tcBorders>
              <w:bottom w:val="single" w:sz="4" w:space="0" w:color="auto"/>
              <w:right w:val="single" w:sz="4" w:space="0" w:color="auto"/>
            </w:tcBorders>
          </w:tcPr>
          <w:p w:rsidR="00C42B98" w:rsidRPr="00EB7666" w:rsidRDefault="00C42B98" w:rsidP="00FD1C42">
            <w:pPr>
              <w:pStyle w:val="Tablehead"/>
              <w:rPr>
                <w:lang w:val="en-GB"/>
              </w:rPr>
            </w:pPr>
            <w:r w:rsidRPr="00EB7666">
              <w:rPr>
                <w:lang w:val="en-GB"/>
              </w:rPr>
              <w:t>3</w:t>
            </w:r>
          </w:p>
        </w:tc>
        <w:tc>
          <w:tcPr>
            <w:tcW w:w="936" w:type="dxa"/>
            <w:tcBorders>
              <w:left w:val="single" w:sz="4" w:space="0" w:color="auto"/>
              <w:bottom w:val="single" w:sz="4" w:space="0" w:color="auto"/>
              <w:right w:val="single" w:sz="4" w:space="0" w:color="auto"/>
            </w:tcBorders>
          </w:tcPr>
          <w:p w:rsidR="00C42B98" w:rsidRPr="00EB7666" w:rsidRDefault="00C42B98" w:rsidP="00FD1C42">
            <w:pPr>
              <w:pStyle w:val="Tablehead"/>
              <w:rPr>
                <w:lang w:val="en-GB"/>
              </w:rPr>
            </w:pPr>
            <w:r w:rsidRPr="00EB7666">
              <w:rPr>
                <w:lang w:val="en-GB"/>
              </w:rPr>
              <w:t>4</w:t>
            </w:r>
          </w:p>
        </w:tc>
        <w:tc>
          <w:tcPr>
            <w:tcW w:w="936" w:type="dxa"/>
            <w:tcBorders>
              <w:left w:val="single" w:sz="4" w:space="0" w:color="auto"/>
              <w:bottom w:val="single" w:sz="4" w:space="0" w:color="auto"/>
              <w:right w:val="single" w:sz="4" w:space="0" w:color="auto"/>
            </w:tcBorders>
          </w:tcPr>
          <w:p w:rsidR="00C42B98" w:rsidRPr="00EB7666" w:rsidRDefault="00C42B98" w:rsidP="00FD1C42">
            <w:pPr>
              <w:pStyle w:val="Tablehead"/>
              <w:rPr>
                <w:lang w:val="en-GB"/>
              </w:rPr>
            </w:pPr>
            <w:r w:rsidRPr="00EB7666">
              <w:rPr>
                <w:lang w:val="en-GB"/>
              </w:rPr>
              <w:t>5</w:t>
            </w:r>
          </w:p>
        </w:tc>
        <w:tc>
          <w:tcPr>
            <w:tcW w:w="936" w:type="dxa"/>
            <w:tcBorders>
              <w:left w:val="single" w:sz="4" w:space="0" w:color="auto"/>
              <w:bottom w:val="single" w:sz="4" w:space="0" w:color="auto"/>
              <w:right w:val="single" w:sz="4" w:space="0" w:color="auto"/>
            </w:tcBorders>
          </w:tcPr>
          <w:p w:rsidR="00C42B98" w:rsidRPr="00EB7666" w:rsidRDefault="00C42B98" w:rsidP="00FD1C42">
            <w:pPr>
              <w:pStyle w:val="Tablehead"/>
              <w:rPr>
                <w:lang w:val="en-GB"/>
              </w:rPr>
            </w:pPr>
            <w:r w:rsidRPr="00EB7666">
              <w:rPr>
                <w:lang w:val="en-GB"/>
              </w:rPr>
              <w:t>6</w:t>
            </w:r>
          </w:p>
        </w:tc>
        <w:tc>
          <w:tcPr>
            <w:tcW w:w="936" w:type="dxa"/>
            <w:tcBorders>
              <w:left w:val="single" w:sz="4" w:space="0" w:color="auto"/>
              <w:bottom w:val="single" w:sz="4" w:space="0" w:color="auto"/>
              <w:right w:val="single" w:sz="4" w:space="0" w:color="auto"/>
            </w:tcBorders>
          </w:tcPr>
          <w:p w:rsidR="00C42B98" w:rsidRPr="00EB7666" w:rsidRDefault="00C42B98" w:rsidP="00FD1C42">
            <w:pPr>
              <w:pStyle w:val="Tablehead"/>
              <w:rPr>
                <w:lang w:val="en-GB"/>
              </w:rPr>
            </w:pPr>
            <w:r w:rsidRPr="00EB7666">
              <w:rPr>
                <w:lang w:val="en-GB"/>
              </w:rPr>
              <w:t>7</w:t>
            </w:r>
          </w:p>
        </w:tc>
        <w:tc>
          <w:tcPr>
            <w:tcW w:w="936" w:type="dxa"/>
            <w:tcBorders>
              <w:left w:val="single" w:sz="4" w:space="0" w:color="auto"/>
              <w:bottom w:val="single" w:sz="4" w:space="0" w:color="auto"/>
              <w:right w:val="single" w:sz="4" w:space="0" w:color="auto"/>
            </w:tcBorders>
          </w:tcPr>
          <w:p w:rsidR="00C42B98" w:rsidRPr="00EB7666" w:rsidRDefault="00C42B98" w:rsidP="00FD1C42">
            <w:pPr>
              <w:pStyle w:val="Tablehead"/>
              <w:rPr>
                <w:lang w:val="en-GB"/>
              </w:rPr>
            </w:pPr>
            <w:r w:rsidRPr="00EB7666">
              <w:rPr>
                <w:lang w:val="en-GB"/>
              </w:rPr>
              <w:t>8</w:t>
            </w:r>
          </w:p>
        </w:tc>
        <w:tc>
          <w:tcPr>
            <w:tcW w:w="936" w:type="dxa"/>
            <w:tcBorders>
              <w:left w:val="single" w:sz="4" w:space="0" w:color="auto"/>
              <w:bottom w:val="single" w:sz="4" w:space="0" w:color="auto"/>
              <w:right w:val="single" w:sz="4" w:space="0" w:color="auto"/>
            </w:tcBorders>
          </w:tcPr>
          <w:p w:rsidR="00C42B98" w:rsidRPr="00EB7666" w:rsidRDefault="00C42B98" w:rsidP="00FD1C42">
            <w:pPr>
              <w:pStyle w:val="Tablehead"/>
              <w:rPr>
                <w:lang w:val="en-GB"/>
              </w:rPr>
            </w:pPr>
            <w:r w:rsidRPr="00EB7666">
              <w:rPr>
                <w:lang w:val="en-GB"/>
              </w:rPr>
              <w:t>–</w:t>
            </w:r>
          </w:p>
        </w:tc>
        <w:tc>
          <w:tcPr>
            <w:tcW w:w="936" w:type="dxa"/>
            <w:tcBorders>
              <w:left w:val="single" w:sz="4" w:space="0" w:color="auto"/>
              <w:bottom w:val="single" w:sz="4" w:space="0" w:color="auto"/>
            </w:tcBorders>
          </w:tcPr>
          <w:p w:rsidR="00C42B98" w:rsidRPr="00EB7666" w:rsidRDefault="00C42B98" w:rsidP="00FD1C42">
            <w:pPr>
              <w:pStyle w:val="Tablehead"/>
              <w:rPr>
                <w:lang w:val="en-GB"/>
              </w:rPr>
            </w:pPr>
            <w:r w:rsidRPr="00EB7666">
              <w:rPr>
                <w:lang w:val="en-GB"/>
              </w:rPr>
              <w:t>79</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r w:rsidRPr="00EB7666">
              <w:rPr>
                <w:lang w:val="en-GB"/>
              </w:rPr>
              <w:t>MSB</w:t>
            </w:r>
          </w:p>
        </w:tc>
        <w:tc>
          <w:tcPr>
            <w:tcW w:w="936" w:type="dxa"/>
            <w:tcBorders>
              <w:top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DSF</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single" w:sz="4" w:space="0" w:color="auto"/>
              <w:left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TF1</w:t>
            </w:r>
          </w:p>
        </w:tc>
        <w:tc>
          <w:tcPr>
            <w:tcW w:w="936" w:type="dxa"/>
            <w:tcBorders>
              <w:top w:val="single" w:sz="4" w:space="0" w:color="auto"/>
              <w:left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TF2</w:t>
            </w:r>
          </w:p>
        </w:tc>
        <w:tc>
          <w:tcPr>
            <w:tcW w:w="936" w:type="dxa"/>
            <w:tcBorders>
              <w:top w:val="single" w:sz="4" w:space="0" w:color="auto"/>
              <w:left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TF3</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single" w:sz="4" w:space="0" w:color="auto"/>
              <w:left w:val="single" w:sz="4" w:space="0" w:color="auto"/>
              <w:bottom w:val="nil"/>
            </w:tcBorders>
          </w:tcPr>
          <w:p w:rsidR="00C42B98" w:rsidRPr="00EB7666" w:rsidRDefault="00C42B98" w:rsidP="00FD1C42">
            <w:pPr>
              <w:pStyle w:val="Tabletext"/>
              <w:jc w:val="center"/>
              <w:rPr>
                <w:lang w:val="en-GB"/>
              </w:rPr>
            </w:pPr>
            <w:r w:rsidRPr="00EB7666">
              <w:rPr>
                <w:lang w:val="en-GB"/>
              </w:rPr>
              <w:t>Res</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p>
        </w:tc>
        <w:tc>
          <w:tcPr>
            <w:tcW w:w="936" w:type="dxa"/>
            <w:tcBorders>
              <w:top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0</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tcBorders>
          </w:tcPr>
          <w:p w:rsidR="00C42B98" w:rsidRPr="00EB7666" w:rsidRDefault="00C42B98" w:rsidP="00FD1C42">
            <w:pPr>
              <w:pStyle w:val="Tabletext"/>
              <w:jc w:val="center"/>
              <w:rPr>
                <w:lang w:val="en-GB"/>
              </w:rPr>
            </w:pPr>
            <w:r w:rsidRPr="00EB7666">
              <w:rPr>
                <w:lang w:val="en-GB"/>
              </w:rPr>
              <w:t>Res</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p>
        </w:tc>
        <w:tc>
          <w:tcPr>
            <w:tcW w:w="936" w:type="dxa"/>
            <w:tcBorders>
              <w:top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tcBorders>
          </w:tcPr>
          <w:p w:rsidR="00C42B98" w:rsidRPr="00EB7666" w:rsidRDefault="00C42B98" w:rsidP="00FD1C42">
            <w:pPr>
              <w:pStyle w:val="Tabletext"/>
              <w:jc w:val="center"/>
              <w:rPr>
                <w:lang w:val="en-GB"/>
              </w:rPr>
            </w:pPr>
            <w:r w:rsidRPr="00EB7666">
              <w:rPr>
                <w:lang w:val="en-GB"/>
              </w:rPr>
              <w:t>Res</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p>
        </w:tc>
        <w:tc>
          <w:tcPr>
            <w:tcW w:w="936" w:type="dxa"/>
            <w:tcBorders>
              <w:top w:val="nil"/>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tcBorders>
          </w:tcPr>
          <w:p w:rsidR="00C42B98" w:rsidRPr="00EB7666" w:rsidRDefault="00C42B98" w:rsidP="00FD1C42">
            <w:pPr>
              <w:pStyle w:val="Tabletext"/>
              <w:jc w:val="center"/>
              <w:rPr>
                <w:lang w:val="en-GB"/>
              </w:rPr>
            </w:pPr>
            <w:r w:rsidRPr="00EB7666">
              <w:rPr>
                <w:lang w:val="en-GB"/>
              </w:rPr>
              <w:t>Res</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p>
        </w:tc>
        <w:tc>
          <w:tcPr>
            <w:tcW w:w="936" w:type="dxa"/>
            <w:tcBorders>
              <w:top w:val="nil"/>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tcBorders>
          </w:tcPr>
          <w:p w:rsidR="00C42B98" w:rsidRPr="00EB7666" w:rsidRDefault="00C42B98" w:rsidP="00FD1C42">
            <w:pPr>
              <w:pStyle w:val="Tabletext"/>
              <w:jc w:val="center"/>
              <w:rPr>
                <w:lang w:val="en-GB"/>
              </w:rPr>
            </w:pPr>
            <w:r w:rsidRPr="00EB7666">
              <w:rPr>
                <w:lang w:val="en-GB"/>
              </w:rPr>
              <w:t>Res</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p>
        </w:tc>
        <w:tc>
          <w:tcPr>
            <w:tcW w:w="936" w:type="dxa"/>
            <w:tcBorders>
              <w:top w:val="nil"/>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APT2</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AP12</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AP22</w:t>
            </w:r>
          </w:p>
        </w:tc>
        <w:tc>
          <w:tcPr>
            <w:tcW w:w="936" w:type="dxa"/>
            <w:tcBorders>
              <w:top w:val="single" w:sz="4" w:space="0" w:color="auto"/>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AP32</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tcBorders>
          </w:tcPr>
          <w:p w:rsidR="00C42B98" w:rsidRPr="00EB7666" w:rsidRDefault="00C42B98" w:rsidP="00FD1C42">
            <w:pPr>
              <w:pStyle w:val="Tabletext"/>
              <w:jc w:val="center"/>
              <w:rPr>
                <w:lang w:val="en-GB"/>
              </w:rPr>
            </w:pPr>
            <w:r w:rsidRPr="00EB7666">
              <w:rPr>
                <w:lang w:val="en-GB"/>
              </w:rPr>
              <w:t>Res</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p>
        </w:tc>
        <w:tc>
          <w:tcPr>
            <w:tcW w:w="936" w:type="dxa"/>
            <w:tcBorders>
              <w:top w:val="nil"/>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APT1</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AP11</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AP21</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AP31</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bottom w:val="nil"/>
            </w:tcBorders>
          </w:tcPr>
          <w:p w:rsidR="00C42B98" w:rsidRPr="00EB7666" w:rsidRDefault="00C42B98" w:rsidP="00FD1C42">
            <w:pPr>
              <w:pStyle w:val="Tabletext"/>
              <w:jc w:val="center"/>
              <w:rPr>
                <w:lang w:val="en-GB"/>
              </w:rPr>
            </w:pPr>
            <w:r w:rsidRPr="00EB7666">
              <w:rPr>
                <w:lang w:val="en-GB"/>
              </w:rPr>
              <w:t>Res</w:t>
            </w:r>
          </w:p>
        </w:tc>
      </w:tr>
      <w:tr w:rsidR="00C42B98" w:rsidRPr="00EB7666" w:rsidTr="00FD1C42">
        <w:trPr>
          <w:trHeight w:val="20"/>
          <w:jc w:val="center"/>
        </w:trPr>
        <w:tc>
          <w:tcPr>
            <w:tcW w:w="936" w:type="dxa"/>
            <w:tcBorders>
              <w:top w:val="nil"/>
              <w:left w:val="nil"/>
              <w:bottom w:val="nil"/>
            </w:tcBorders>
          </w:tcPr>
          <w:p w:rsidR="00C42B98" w:rsidRPr="00EB7666" w:rsidRDefault="00C42B98" w:rsidP="00FD1C42">
            <w:pPr>
              <w:pStyle w:val="Tabletext"/>
              <w:jc w:val="center"/>
              <w:rPr>
                <w:lang w:val="en-GB"/>
              </w:rPr>
            </w:pPr>
            <w:r w:rsidRPr="00EB7666">
              <w:rPr>
                <w:lang w:val="en-GB"/>
              </w:rPr>
              <w:t>LSB</w:t>
            </w:r>
          </w:p>
        </w:tc>
        <w:tc>
          <w:tcPr>
            <w:tcW w:w="936" w:type="dxa"/>
            <w:tcBorders>
              <w:top w:val="nil"/>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APT0</w:t>
            </w:r>
          </w:p>
        </w:tc>
        <w:tc>
          <w:tcPr>
            <w:tcW w:w="936" w:type="dxa"/>
            <w:tcBorders>
              <w:top w:val="nil"/>
              <w:left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AP10</w:t>
            </w:r>
          </w:p>
        </w:tc>
        <w:tc>
          <w:tcPr>
            <w:tcW w:w="936" w:type="dxa"/>
            <w:tcBorders>
              <w:top w:val="nil"/>
              <w:left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AP20</w:t>
            </w:r>
          </w:p>
        </w:tc>
        <w:tc>
          <w:tcPr>
            <w:tcW w:w="936" w:type="dxa"/>
            <w:tcBorders>
              <w:top w:val="nil"/>
              <w:left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AP30</w:t>
            </w:r>
          </w:p>
        </w:tc>
        <w:tc>
          <w:tcPr>
            <w:tcW w:w="936" w:type="dxa"/>
            <w:tcBorders>
              <w:top w:val="nil"/>
              <w:left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right w:val="single" w:sz="4" w:space="0" w:color="auto"/>
            </w:tcBorders>
          </w:tcPr>
          <w:p w:rsidR="00C42B98" w:rsidRPr="00EB7666" w:rsidRDefault="00C42B98" w:rsidP="00FD1C42">
            <w:pPr>
              <w:pStyle w:val="Tabletext"/>
              <w:jc w:val="center"/>
              <w:rPr>
                <w:lang w:val="en-GB"/>
              </w:rPr>
            </w:pPr>
            <w:r w:rsidRPr="00EB7666">
              <w:rPr>
                <w:lang w:val="en-GB"/>
              </w:rPr>
              <w:t>Res</w:t>
            </w:r>
          </w:p>
        </w:tc>
        <w:tc>
          <w:tcPr>
            <w:tcW w:w="936" w:type="dxa"/>
            <w:tcBorders>
              <w:top w:val="nil"/>
              <w:left w:val="single" w:sz="4" w:space="0" w:color="auto"/>
            </w:tcBorders>
          </w:tcPr>
          <w:p w:rsidR="00C42B98" w:rsidRPr="00EB7666" w:rsidRDefault="00C42B98" w:rsidP="00FD1C42">
            <w:pPr>
              <w:pStyle w:val="Tabletext"/>
              <w:jc w:val="center"/>
              <w:rPr>
                <w:lang w:val="en-GB"/>
              </w:rPr>
            </w:pPr>
            <w:r w:rsidRPr="00EB7666">
              <w:rPr>
                <w:lang w:val="en-GB"/>
              </w:rPr>
              <w:t>Res</w:t>
            </w:r>
          </w:p>
        </w:tc>
      </w:tr>
    </w:tbl>
    <w:p w:rsidR="00C42B98" w:rsidRDefault="00C42B98" w:rsidP="00D33E48">
      <w:pPr>
        <w:jc w:val="center"/>
        <w:rPr>
          <w:rFonts w:ascii="SimSun" w:eastAsia="SimSun" w:hAnsi="SimSun"/>
          <w:sz w:val="20"/>
          <w:lang w:eastAsia="zh-CN"/>
        </w:rPr>
      </w:pPr>
    </w:p>
    <w:p w:rsidR="00670ED1" w:rsidRPr="00803D99" w:rsidRDefault="00165B19" w:rsidP="00803D99">
      <w:pPr>
        <w:rPr>
          <w:rFonts w:eastAsia="SimSun"/>
          <w:lang w:eastAsia="zh-CN"/>
        </w:rPr>
      </w:pPr>
      <w:r w:rsidRPr="00803D99">
        <w:rPr>
          <w:rFonts w:eastAsia="SimSun"/>
          <w:lang w:eastAsia="zh-CN"/>
        </w:rPr>
        <w:t>DSF</w:t>
      </w:r>
      <w:r w:rsidRPr="00803D99">
        <w:rPr>
          <w:rFonts w:eastAsia="SimSun" w:hint="eastAsia"/>
          <w:lang w:eastAsia="zh-CN"/>
        </w:rPr>
        <w:t>：</w:t>
      </w:r>
      <w:r w:rsidRPr="00803D99">
        <w:rPr>
          <w:rFonts w:eastAsia="SimSun"/>
          <w:lang w:eastAsia="zh-CN"/>
        </w:rPr>
        <w:t>DIF</w:t>
      </w:r>
      <w:r w:rsidRPr="00803D99">
        <w:rPr>
          <w:rFonts w:eastAsia="SimSun" w:hint="eastAsia"/>
          <w:lang w:eastAsia="zh-CN"/>
        </w:rPr>
        <w:t>序列标记</w:t>
      </w:r>
    </w:p>
    <w:p w:rsidR="00670ED1" w:rsidRPr="00803D99" w:rsidRDefault="003874AE" w:rsidP="00803D99">
      <w:pPr>
        <w:rPr>
          <w:rFonts w:eastAsia="SimSun"/>
          <w:lang w:val="en-US" w:eastAsia="zh-CN"/>
        </w:rPr>
      </w:pPr>
      <w:r w:rsidRPr="00803D99">
        <w:rPr>
          <w:rFonts w:eastAsia="SimSun" w:hint="eastAsia"/>
          <w:lang w:val="en-US" w:eastAsia="zh-CN"/>
        </w:rPr>
        <w:t>DSF</w:t>
      </w:r>
      <w:r w:rsidRPr="00803D99">
        <w:rPr>
          <w:rFonts w:eastAsia="SimSun"/>
          <w:lang w:val="en-US" w:eastAsia="zh-CN"/>
        </w:rPr>
        <w:t>=</w:t>
      </w:r>
      <w:r w:rsidR="00670ED1" w:rsidRPr="00803D99">
        <w:rPr>
          <w:rFonts w:eastAsia="SimSun"/>
          <w:lang w:val="en-US" w:eastAsia="zh-CN"/>
        </w:rPr>
        <w:t>0</w:t>
      </w:r>
      <w:r w:rsidRPr="00803D99">
        <w:rPr>
          <w:rFonts w:eastAsia="SimSun" w:hint="eastAsia"/>
          <w:lang w:val="en-US" w:eastAsia="zh-CN"/>
        </w:rPr>
        <w:t>:</w:t>
      </w:r>
      <w:r w:rsidR="00670ED1" w:rsidRPr="00803D99">
        <w:rPr>
          <w:rFonts w:eastAsia="SimSun"/>
          <w:lang w:val="en-US" w:eastAsia="zh-CN"/>
        </w:rPr>
        <w:t xml:space="preserve">  </w:t>
      </w:r>
      <w:r w:rsidRPr="00803D99">
        <w:rPr>
          <w:rFonts w:eastAsia="SimSun" w:hint="eastAsia"/>
          <w:lang w:val="en-US" w:eastAsia="zh-CN"/>
        </w:rPr>
        <w:t>（</w:t>
      </w:r>
      <w:r w:rsidRPr="00803D99">
        <w:rPr>
          <w:rFonts w:eastAsia="SimSun" w:hint="eastAsia"/>
          <w:lang w:val="en-US" w:eastAsia="zh-CN"/>
        </w:rPr>
        <w:t>525/</w:t>
      </w:r>
      <w:r w:rsidRPr="00803D99">
        <w:rPr>
          <w:rFonts w:eastAsia="SimSun"/>
          <w:lang w:val="en-US" w:eastAsia="zh-CN"/>
        </w:rPr>
        <w:t>60</w:t>
      </w:r>
      <w:r w:rsidRPr="00803D99">
        <w:rPr>
          <w:rFonts w:eastAsia="SimSun" w:hint="eastAsia"/>
          <w:lang w:val="en-US" w:eastAsia="zh-CN"/>
        </w:rPr>
        <w:t>制式）一个</w:t>
      </w:r>
      <w:r w:rsidR="00165B19" w:rsidRPr="00803D99">
        <w:rPr>
          <w:rFonts w:eastAsia="SimSun" w:hint="eastAsia"/>
          <w:lang w:val="en-US" w:eastAsia="zh-CN"/>
        </w:rPr>
        <w:t>频道中包含的</w:t>
      </w:r>
      <w:r w:rsidRPr="00803D99">
        <w:rPr>
          <w:rFonts w:eastAsia="SimSun" w:hint="eastAsia"/>
          <w:lang w:val="en-US" w:eastAsia="zh-CN"/>
        </w:rPr>
        <w:t xml:space="preserve"> </w:t>
      </w:r>
      <w:r w:rsidR="00165B19" w:rsidRPr="00803D99">
        <w:rPr>
          <w:rFonts w:eastAsia="SimSun" w:hint="eastAsia"/>
          <w:lang w:val="en-US" w:eastAsia="zh-CN"/>
        </w:rPr>
        <w:t>10</w:t>
      </w:r>
      <w:r w:rsidR="00165B19" w:rsidRPr="00803D99">
        <w:rPr>
          <w:rFonts w:eastAsia="SimSun" w:hint="eastAsia"/>
          <w:lang w:val="en-US" w:eastAsia="zh-CN"/>
        </w:rPr>
        <w:t>个</w:t>
      </w:r>
      <w:r w:rsidR="00165B19" w:rsidRPr="00803D99">
        <w:rPr>
          <w:rFonts w:eastAsia="SimSun"/>
          <w:lang w:val="en-US" w:eastAsia="zh-CN"/>
        </w:rPr>
        <w:t>DIF</w:t>
      </w:r>
      <w:r w:rsidR="00165B19" w:rsidRPr="00803D99">
        <w:rPr>
          <w:rFonts w:eastAsia="SimSun" w:hint="eastAsia"/>
          <w:lang w:val="en-US" w:eastAsia="zh-CN"/>
        </w:rPr>
        <w:t>序列</w:t>
      </w:r>
      <w:r w:rsidR="00670ED1" w:rsidRPr="00803D99">
        <w:rPr>
          <w:rFonts w:eastAsia="SimSun"/>
          <w:lang w:val="en-US" w:eastAsia="zh-CN"/>
        </w:rPr>
        <w:t xml:space="preserve"> </w:t>
      </w:r>
    </w:p>
    <w:p w:rsidR="00670ED1" w:rsidRPr="00803D99" w:rsidRDefault="003874AE" w:rsidP="00803D99">
      <w:pPr>
        <w:rPr>
          <w:rFonts w:eastAsia="SimSun"/>
          <w:lang w:val="en-US" w:eastAsia="zh-CN"/>
        </w:rPr>
      </w:pPr>
      <w:r w:rsidRPr="00803D99">
        <w:rPr>
          <w:rFonts w:eastAsia="SimSun" w:hint="eastAsia"/>
          <w:lang w:val="en-US" w:eastAsia="zh-CN"/>
        </w:rPr>
        <w:t>DSF</w:t>
      </w:r>
      <w:r w:rsidRPr="00803D99">
        <w:rPr>
          <w:rFonts w:eastAsia="SimSun"/>
          <w:lang w:val="en-US" w:eastAsia="zh-CN"/>
        </w:rPr>
        <w:t>=0</w:t>
      </w:r>
      <w:r w:rsidRPr="00803D99">
        <w:rPr>
          <w:rFonts w:eastAsia="SimSun" w:hint="eastAsia"/>
          <w:lang w:val="en-US" w:eastAsia="zh-CN"/>
        </w:rPr>
        <w:t>:</w:t>
      </w:r>
      <w:r w:rsidRPr="00803D99">
        <w:rPr>
          <w:rFonts w:eastAsia="SimSun"/>
          <w:lang w:val="en-US" w:eastAsia="zh-CN"/>
        </w:rPr>
        <w:t xml:space="preserve">  </w:t>
      </w:r>
      <w:r w:rsidRPr="00803D99">
        <w:rPr>
          <w:rFonts w:eastAsia="SimSun" w:hint="eastAsia"/>
          <w:lang w:val="en-US" w:eastAsia="zh-CN"/>
        </w:rPr>
        <w:t>（</w:t>
      </w:r>
      <w:r w:rsidRPr="00803D99">
        <w:rPr>
          <w:rFonts w:eastAsia="SimSun" w:hint="eastAsia"/>
          <w:lang w:val="en-US" w:eastAsia="zh-CN"/>
        </w:rPr>
        <w:t>625/5</w:t>
      </w:r>
      <w:r w:rsidRPr="00803D99">
        <w:rPr>
          <w:rFonts w:eastAsia="SimSun"/>
          <w:lang w:val="en-US" w:eastAsia="zh-CN"/>
        </w:rPr>
        <w:t>0</w:t>
      </w:r>
      <w:r w:rsidRPr="00803D99">
        <w:rPr>
          <w:rFonts w:eastAsia="SimSun" w:hint="eastAsia"/>
          <w:lang w:val="en-US" w:eastAsia="zh-CN"/>
        </w:rPr>
        <w:t>制式）一个频道中包含的</w:t>
      </w:r>
      <w:r w:rsidRPr="00803D99">
        <w:rPr>
          <w:rFonts w:eastAsia="SimSun" w:hint="eastAsia"/>
          <w:lang w:val="en-US" w:eastAsia="zh-CN"/>
        </w:rPr>
        <w:t xml:space="preserve"> 12</w:t>
      </w:r>
      <w:r w:rsidRPr="00803D99">
        <w:rPr>
          <w:rFonts w:eastAsia="SimSun" w:hint="eastAsia"/>
          <w:lang w:val="en-US" w:eastAsia="zh-CN"/>
        </w:rPr>
        <w:t>个</w:t>
      </w:r>
      <w:r w:rsidRPr="00803D99">
        <w:rPr>
          <w:rFonts w:eastAsia="SimSun"/>
          <w:lang w:val="en-US" w:eastAsia="zh-CN"/>
        </w:rPr>
        <w:t>DIF</w:t>
      </w:r>
      <w:r w:rsidRPr="00803D99">
        <w:rPr>
          <w:rFonts w:eastAsia="SimSun" w:hint="eastAsia"/>
          <w:lang w:val="en-US" w:eastAsia="zh-CN"/>
        </w:rPr>
        <w:t>序列</w:t>
      </w:r>
    </w:p>
    <w:p w:rsidR="00670ED1" w:rsidRPr="00803D99" w:rsidRDefault="003874AE" w:rsidP="00803D99">
      <w:pPr>
        <w:rPr>
          <w:rFonts w:eastAsia="SimSun"/>
          <w:lang w:val="en-US" w:eastAsia="zh-CN"/>
        </w:rPr>
      </w:pPr>
      <w:r w:rsidRPr="00803D99">
        <w:rPr>
          <w:rFonts w:eastAsia="SimSun"/>
          <w:lang w:val="en-US" w:eastAsia="zh-CN"/>
        </w:rPr>
        <w:t>APTn</w:t>
      </w:r>
      <w:r w:rsidRPr="00803D99">
        <w:rPr>
          <w:rFonts w:eastAsia="SimSun" w:hint="eastAsia"/>
          <w:lang w:val="en-US" w:eastAsia="zh-CN"/>
        </w:rPr>
        <w:t>、</w:t>
      </w:r>
      <w:r w:rsidRPr="00803D99">
        <w:rPr>
          <w:rFonts w:eastAsia="SimSun"/>
          <w:lang w:val="en-US" w:eastAsia="zh-CN"/>
        </w:rPr>
        <w:t>AP1n</w:t>
      </w:r>
      <w:r w:rsidRPr="00803D99">
        <w:rPr>
          <w:rFonts w:eastAsia="SimSun" w:hint="eastAsia"/>
          <w:lang w:val="en-US" w:eastAsia="zh-CN"/>
        </w:rPr>
        <w:t>、</w:t>
      </w:r>
      <w:r w:rsidRPr="00803D99">
        <w:rPr>
          <w:rFonts w:eastAsia="SimSun"/>
          <w:lang w:val="en-US" w:eastAsia="zh-CN"/>
        </w:rPr>
        <w:t>AP2n</w:t>
      </w:r>
      <w:r w:rsidRPr="00803D99">
        <w:rPr>
          <w:rFonts w:eastAsia="SimSun" w:hint="eastAsia"/>
          <w:lang w:val="en-US" w:eastAsia="zh-CN"/>
        </w:rPr>
        <w:t>和</w:t>
      </w:r>
      <w:r w:rsidRPr="00803D99">
        <w:rPr>
          <w:rFonts w:eastAsia="SimSun"/>
          <w:lang w:val="en-US" w:eastAsia="zh-CN"/>
        </w:rPr>
        <w:t>AP3n</w:t>
      </w:r>
      <w:r w:rsidRPr="00803D99">
        <w:rPr>
          <w:rFonts w:eastAsia="SimSun" w:hint="eastAsia"/>
          <w:lang w:val="en-US" w:eastAsia="zh-CN"/>
        </w:rPr>
        <w:t>：</w:t>
      </w:r>
      <w:r w:rsidR="00165B19" w:rsidRPr="00803D99">
        <w:rPr>
          <w:rFonts w:eastAsia="SimSun" w:hint="eastAsia"/>
          <w:lang w:val="en-US" w:eastAsia="zh-CN"/>
        </w:rPr>
        <w:t>如果源信号源于数字</w:t>
      </w:r>
      <w:r w:rsidR="00165B19" w:rsidRPr="00803D99">
        <w:rPr>
          <w:rFonts w:eastAsia="SimSun" w:hint="eastAsia"/>
          <w:lang w:val="en-US" w:eastAsia="zh-CN"/>
        </w:rPr>
        <w:t>VCR</w:t>
      </w:r>
      <w:r w:rsidR="00165B19" w:rsidRPr="00803D99">
        <w:rPr>
          <w:rFonts w:eastAsia="SimSun" w:hint="eastAsia"/>
          <w:lang w:val="en-US" w:eastAsia="zh-CN"/>
        </w:rPr>
        <w:t>，则</w:t>
      </w:r>
      <w:r w:rsidRPr="00803D99">
        <w:rPr>
          <w:rFonts w:eastAsia="SimSun" w:hint="eastAsia"/>
          <w:lang w:val="en-US" w:eastAsia="zh-CN"/>
        </w:rPr>
        <w:t>这些</w:t>
      </w:r>
      <w:r w:rsidR="00165B19" w:rsidRPr="00803D99">
        <w:rPr>
          <w:rFonts w:eastAsia="SimSun" w:hint="eastAsia"/>
          <w:lang w:val="en-US" w:eastAsia="zh-CN"/>
        </w:rPr>
        <w:t>数据须与跟踪应用</w:t>
      </w:r>
      <w:r w:rsidR="00165B19" w:rsidRPr="00803D99">
        <w:rPr>
          <w:rFonts w:eastAsia="SimSun" w:hint="eastAsia"/>
          <w:lang w:val="en-US" w:eastAsia="zh-CN"/>
        </w:rPr>
        <w:t>ID</w:t>
      </w:r>
      <w:r w:rsidR="00E56E26" w:rsidRPr="00803D99">
        <w:rPr>
          <w:rFonts w:eastAsia="SimSun" w:hint="eastAsia"/>
          <w:lang w:val="en-US" w:eastAsia="zh-CN"/>
        </w:rPr>
        <w:t>（</w:t>
      </w:r>
      <w:r w:rsidR="00E56E26" w:rsidRPr="00803D99">
        <w:rPr>
          <w:rFonts w:eastAsia="SimSun"/>
          <w:lang w:val="en-US" w:eastAsia="zh-CN"/>
        </w:rPr>
        <w:t>APTn = 001</w:t>
      </w:r>
      <w:r w:rsidR="00E56E26" w:rsidRPr="00803D99">
        <w:rPr>
          <w:rFonts w:eastAsia="SimSun" w:hint="eastAsia"/>
          <w:lang w:val="en-US" w:eastAsia="zh-CN"/>
        </w:rPr>
        <w:t>、</w:t>
      </w:r>
      <w:r w:rsidR="00E56E26" w:rsidRPr="00803D99">
        <w:rPr>
          <w:rFonts w:eastAsia="SimSun"/>
          <w:lang w:val="en-US" w:eastAsia="zh-CN"/>
        </w:rPr>
        <w:t>AP1n = 001</w:t>
      </w:r>
      <w:r w:rsidR="00E56E26" w:rsidRPr="00803D99">
        <w:rPr>
          <w:rFonts w:eastAsia="SimSun" w:hint="eastAsia"/>
          <w:lang w:val="en-US" w:eastAsia="zh-CN"/>
        </w:rPr>
        <w:t>、</w:t>
      </w:r>
      <w:r w:rsidR="00E56E26" w:rsidRPr="00803D99">
        <w:rPr>
          <w:rFonts w:eastAsia="SimSun"/>
          <w:lang w:val="en-US" w:eastAsia="zh-CN"/>
        </w:rPr>
        <w:t>AP2n = 001</w:t>
      </w:r>
      <w:r w:rsidR="00E56E26" w:rsidRPr="00803D99">
        <w:rPr>
          <w:rFonts w:eastAsia="SimSun" w:hint="eastAsia"/>
          <w:lang w:val="en-US" w:eastAsia="zh-CN"/>
        </w:rPr>
        <w:t>、</w:t>
      </w:r>
      <w:r w:rsidR="00E56E26" w:rsidRPr="00803D99">
        <w:rPr>
          <w:rFonts w:eastAsia="SimSun"/>
          <w:lang w:val="en-US" w:eastAsia="zh-CN"/>
        </w:rPr>
        <w:t>AP3n = 001</w:t>
      </w:r>
      <w:r w:rsidR="00E56E26" w:rsidRPr="00803D99">
        <w:rPr>
          <w:rFonts w:eastAsia="SimSun" w:hint="eastAsia"/>
          <w:lang w:val="en-US" w:eastAsia="zh-CN"/>
        </w:rPr>
        <w:t>）</w:t>
      </w:r>
      <w:r w:rsidR="00165B19" w:rsidRPr="00803D99">
        <w:rPr>
          <w:rFonts w:eastAsia="SimSun" w:hint="eastAsia"/>
          <w:lang w:val="en-US" w:eastAsia="zh-CN"/>
        </w:rPr>
        <w:t>相同。如信号源为未知来源，</w:t>
      </w:r>
      <w:r w:rsidR="003D5479" w:rsidRPr="00803D99">
        <w:rPr>
          <w:rFonts w:eastAsia="SimSun" w:hint="eastAsia"/>
          <w:lang w:val="en-US" w:eastAsia="zh-CN"/>
        </w:rPr>
        <w:t>则</w:t>
      </w:r>
      <w:r w:rsidR="00165B19" w:rsidRPr="00803D99">
        <w:rPr>
          <w:rFonts w:eastAsia="SimSun" w:hint="eastAsia"/>
          <w:lang w:val="en-US" w:eastAsia="zh-CN"/>
        </w:rPr>
        <w:t>该数据的所有</w:t>
      </w:r>
      <w:r w:rsidR="003D5479" w:rsidRPr="00803D99">
        <w:rPr>
          <w:rFonts w:eastAsia="SimSun" w:hint="eastAsia"/>
          <w:lang w:val="en-US" w:eastAsia="zh-CN"/>
        </w:rPr>
        <w:t>比特</w:t>
      </w:r>
      <w:r w:rsidR="00165B19" w:rsidRPr="00803D99">
        <w:rPr>
          <w:rFonts w:eastAsia="SimSun" w:hint="eastAsia"/>
          <w:lang w:val="en-US" w:eastAsia="zh-CN"/>
        </w:rPr>
        <w:t>均须设为</w:t>
      </w:r>
      <w:r w:rsidR="00165B19" w:rsidRPr="00803D99">
        <w:rPr>
          <w:rFonts w:eastAsia="SimSun" w:hint="eastAsia"/>
          <w:lang w:val="en-US" w:eastAsia="zh-CN"/>
        </w:rPr>
        <w:t>1</w:t>
      </w:r>
      <w:r w:rsidR="00165B19" w:rsidRPr="00803D99">
        <w:rPr>
          <w:rFonts w:eastAsia="SimSun" w:hint="eastAsia"/>
          <w:lang w:val="en-US" w:eastAsia="zh-CN"/>
        </w:rPr>
        <w:t>。</w:t>
      </w:r>
    </w:p>
    <w:p w:rsidR="00670ED1" w:rsidRPr="00803D99" w:rsidRDefault="009E4B43" w:rsidP="00803D99">
      <w:pPr>
        <w:rPr>
          <w:rFonts w:eastAsia="SimSun"/>
          <w:lang w:val="en-US" w:eastAsia="zh-CN"/>
        </w:rPr>
      </w:pPr>
      <w:r w:rsidRPr="00803D99">
        <w:rPr>
          <w:rFonts w:eastAsia="SimSun"/>
          <w:lang w:val="en-US" w:eastAsia="zh-CN"/>
        </w:rPr>
        <w:t>TF</w:t>
      </w:r>
      <w:r w:rsidRPr="00803D99">
        <w:rPr>
          <w:rFonts w:eastAsia="SimSun" w:hint="eastAsia"/>
          <w:lang w:val="en-US" w:eastAsia="zh-CN"/>
        </w:rPr>
        <w:t>：传送标记</w:t>
      </w:r>
      <w:r w:rsidR="00670ED1" w:rsidRPr="00803D99">
        <w:rPr>
          <w:rFonts w:eastAsia="SimSun"/>
          <w:lang w:val="en-US" w:eastAsia="zh-CN"/>
        </w:rPr>
        <w:t xml:space="preserve"> </w:t>
      </w:r>
    </w:p>
    <w:p w:rsidR="00670ED1" w:rsidRPr="00803D99" w:rsidRDefault="009E4B43" w:rsidP="00803D99">
      <w:pPr>
        <w:rPr>
          <w:rFonts w:eastAsia="SimSun"/>
          <w:lang w:val="en-US" w:eastAsia="zh-CN"/>
        </w:rPr>
      </w:pPr>
      <w:r w:rsidRPr="00803D99">
        <w:rPr>
          <w:rFonts w:eastAsia="SimSun"/>
          <w:lang w:val="en-US" w:eastAsia="zh-CN"/>
        </w:rPr>
        <w:t>TF1</w:t>
      </w:r>
      <w:r w:rsidRPr="00803D99">
        <w:rPr>
          <w:rFonts w:eastAsia="SimSun" w:hint="eastAsia"/>
          <w:lang w:val="en-US" w:eastAsia="zh-CN"/>
        </w:rPr>
        <w:t>：音频</w:t>
      </w:r>
      <w:r w:rsidR="00670ED1" w:rsidRPr="00803D99">
        <w:rPr>
          <w:rFonts w:eastAsia="SimSun"/>
          <w:lang w:val="en-US" w:eastAsia="zh-CN"/>
        </w:rPr>
        <w:t>DIF</w:t>
      </w:r>
      <w:r w:rsidRPr="00803D99">
        <w:rPr>
          <w:rFonts w:eastAsia="SimSun" w:hint="eastAsia"/>
          <w:lang w:val="en-US" w:eastAsia="zh-CN"/>
        </w:rPr>
        <w:t>块的传送标记</w:t>
      </w:r>
    </w:p>
    <w:p w:rsidR="00670ED1" w:rsidRPr="00803D99" w:rsidRDefault="009E4B43" w:rsidP="00803D99">
      <w:pPr>
        <w:rPr>
          <w:rFonts w:eastAsia="SimSun"/>
          <w:lang w:val="en-US" w:eastAsia="zh-CN"/>
        </w:rPr>
      </w:pPr>
      <w:r w:rsidRPr="00803D99">
        <w:rPr>
          <w:rFonts w:eastAsia="SimSun"/>
          <w:lang w:val="en-US" w:eastAsia="zh-CN"/>
        </w:rPr>
        <w:t>TF2</w:t>
      </w:r>
      <w:r w:rsidRPr="00803D99">
        <w:rPr>
          <w:rFonts w:eastAsia="SimSun" w:hint="eastAsia"/>
          <w:lang w:val="en-US" w:eastAsia="zh-CN"/>
        </w:rPr>
        <w:t>：</w:t>
      </w:r>
      <w:r w:rsidR="00670ED1" w:rsidRPr="00803D99">
        <w:rPr>
          <w:rFonts w:eastAsia="SimSun"/>
          <w:lang w:val="en-US" w:eastAsia="zh-CN"/>
        </w:rPr>
        <w:t>VAUX</w:t>
      </w:r>
      <w:r w:rsidRPr="00803D99">
        <w:rPr>
          <w:rFonts w:eastAsia="SimSun" w:hint="eastAsia"/>
          <w:lang w:val="en-US" w:eastAsia="zh-CN"/>
        </w:rPr>
        <w:t>和视频</w:t>
      </w:r>
      <w:r w:rsidR="00670ED1" w:rsidRPr="00803D99">
        <w:rPr>
          <w:rFonts w:eastAsia="SimSun"/>
          <w:lang w:val="en-US" w:eastAsia="zh-CN"/>
        </w:rPr>
        <w:t>DIF</w:t>
      </w:r>
      <w:r w:rsidRPr="00803D99">
        <w:rPr>
          <w:rFonts w:eastAsia="SimSun" w:hint="eastAsia"/>
          <w:lang w:val="en-US" w:eastAsia="zh-CN"/>
        </w:rPr>
        <w:t>块的传送标记</w:t>
      </w:r>
    </w:p>
    <w:p w:rsidR="00F26646" w:rsidRPr="00803D99" w:rsidRDefault="00670ED1" w:rsidP="00803D99">
      <w:pPr>
        <w:rPr>
          <w:rFonts w:eastAsia="SimSun"/>
          <w:lang w:val="en-US" w:eastAsia="zh-CN"/>
        </w:rPr>
      </w:pPr>
      <w:r w:rsidRPr="00803D99">
        <w:rPr>
          <w:rFonts w:eastAsia="SimSun"/>
          <w:lang w:val="en-US" w:eastAsia="zh-CN"/>
        </w:rPr>
        <w:t>TF3</w:t>
      </w:r>
      <w:r w:rsidR="009E4B43" w:rsidRPr="00803D99">
        <w:rPr>
          <w:rFonts w:eastAsia="SimSun" w:hint="eastAsia"/>
          <w:lang w:val="en-US" w:eastAsia="zh-CN"/>
        </w:rPr>
        <w:t>：</w:t>
      </w:r>
      <w:r w:rsidR="000B2D5E" w:rsidRPr="00803D99">
        <w:rPr>
          <w:rFonts w:eastAsia="SimSun" w:hint="eastAsia"/>
          <w:lang w:val="en-US" w:eastAsia="zh-CN"/>
        </w:rPr>
        <w:t>子码</w:t>
      </w:r>
      <w:r w:rsidRPr="00803D99">
        <w:rPr>
          <w:rFonts w:eastAsia="SimSun"/>
          <w:lang w:val="en-US" w:eastAsia="zh-CN"/>
        </w:rPr>
        <w:t>DIF</w:t>
      </w:r>
      <w:r w:rsidR="009E4B43" w:rsidRPr="00803D99">
        <w:rPr>
          <w:rFonts w:eastAsia="SimSun" w:hint="eastAsia"/>
          <w:lang w:val="en-US" w:eastAsia="zh-CN"/>
        </w:rPr>
        <w:t>块的传送标记</w:t>
      </w:r>
    </w:p>
    <w:p w:rsidR="00F26646" w:rsidRPr="00803D99" w:rsidRDefault="003874AE" w:rsidP="00803D99">
      <w:pPr>
        <w:rPr>
          <w:rFonts w:eastAsia="SimSun"/>
          <w:lang w:val="en-US" w:eastAsia="zh-CN"/>
        </w:rPr>
      </w:pPr>
      <w:r w:rsidRPr="00803D99">
        <w:rPr>
          <w:rFonts w:eastAsia="SimSun"/>
          <w:lang w:val="en-US" w:eastAsia="zh-CN"/>
        </w:rPr>
        <w:t>TFn</w:t>
      </w:r>
      <w:r w:rsidRPr="00803D99">
        <w:rPr>
          <w:lang w:val="en-GB" w:eastAsia="zh-CN"/>
        </w:rPr>
        <w:t>=</w:t>
      </w:r>
      <w:r w:rsidR="00670ED1" w:rsidRPr="00803D99">
        <w:rPr>
          <w:rFonts w:eastAsia="SimSun"/>
          <w:lang w:val="en-US" w:eastAsia="zh-CN"/>
        </w:rPr>
        <w:t>0</w:t>
      </w:r>
      <w:r w:rsidRPr="00803D99">
        <w:rPr>
          <w:rFonts w:eastAsia="SimSun" w:hint="eastAsia"/>
          <w:lang w:val="en-US" w:eastAsia="zh-CN"/>
        </w:rPr>
        <w:t>：</w:t>
      </w:r>
      <w:r w:rsidR="009E4B43" w:rsidRPr="00803D99">
        <w:rPr>
          <w:rFonts w:eastAsia="SimSun" w:hint="eastAsia"/>
          <w:lang w:val="en-US" w:eastAsia="zh-CN"/>
        </w:rPr>
        <w:t>有效数据</w:t>
      </w:r>
    </w:p>
    <w:p w:rsidR="00F26646" w:rsidRPr="00803D99" w:rsidRDefault="003874AE" w:rsidP="00803D99">
      <w:pPr>
        <w:rPr>
          <w:rFonts w:eastAsia="SimSun"/>
          <w:lang w:val="en-US" w:eastAsia="zh-CN"/>
        </w:rPr>
      </w:pPr>
      <w:r w:rsidRPr="00803D99">
        <w:rPr>
          <w:rFonts w:eastAsia="SimSun"/>
          <w:lang w:val="en-US" w:eastAsia="zh-CN"/>
        </w:rPr>
        <w:t>TFn=</w:t>
      </w:r>
      <w:r w:rsidR="00BC3516" w:rsidRPr="00803D99">
        <w:rPr>
          <w:rFonts w:eastAsia="SimSun"/>
          <w:lang w:val="en-US" w:eastAsia="zh-CN"/>
        </w:rPr>
        <w:tab/>
      </w:r>
      <w:r w:rsidR="00670ED1" w:rsidRPr="00803D99">
        <w:rPr>
          <w:rFonts w:eastAsia="SimSun"/>
          <w:lang w:val="en-US" w:eastAsia="zh-CN"/>
        </w:rPr>
        <w:t>1</w:t>
      </w:r>
      <w:r w:rsidRPr="00803D99">
        <w:rPr>
          <w:rFonts w:eastAsia="SimSun" w:hint="eastAsia"/>
          <w:lang w:val="en-US" w:eastAsia="zh-CN"/>
        </w:rPr>
        <w:t>：</w:t>
      </w:r>
      <w:r w:rsidR="009E4B43" w:rsidRPr="00803D99">
        <w:rPr>
          <w:rFonts w:eastAsia="SimSun" w:hint="eastAsia"/>
          <w:lang w:val="en-US" w:eastAsia="zh-CN"/>
        </w:rPr>
        <w:t>无效数据。</w:t>
      </w:r>
    </w:p>
    <w:p w:rsidR="00670ED1" w:rsidRPr="00803D99" w:rsidRDefault="009E4B43" w:rsidP="00803D99">
      <w:pPr>
        <w:rPr>
          <w:rFonts w:eastAsia="SimSun"/>
          <w:lang w:val="en-US" w:eastAsia="zh-CN"/>
        </w:rPr>
      </w:pPr>
      <w:r w:rsidRPr="00803D99">
        <w:rPr>
          <w:rFonts w:eastAsia="SimSun"/>
          <w:lang w:val="en-US" w:eastAsia="zh-CN"/>
        </w:rPr>
        <w:t>Res</w:t>
      </w:r>
      <w:r w:rsidRPr="00803D99">
        <w:rPr>
          <w:rFonts w:eastAsia="SimSun" w:hint="eastAsia"/>
          <w:lang w:val="en-US" w:eastAsia="zh-CN"/>
        </w:rPr>
        <w:t>：预留至未来使用</w:t>
      </w:r>
      <w:r w:rsidR="003874AE" w:rsidRPr="00803D99">
        <w:rPr>
          <w:rFonts w:eastAsia="SimSun" w:hint="eastAsia"/>
          <w:lang w:val="en-US" w:eastAsia="zh-CN"/>
        </w:rPr>
        <w:t>的比特</w:t>
      </w:r>
    </w:p>
    <w:p w:rsidR="00670ED1" w:rsidRPr="00803D99" w:rsidRDefault="009E4B43" w:rsidP="00803D99">
      <w:pPr>
        <w:rPr>
          <w:rFonts w:eastAsia="SimSun"/>
          <w:lang w:val="en-US" w:eastAsia="zh-CN"/>
        </w:rPr>
      </w:pPr>
      <w:r w:rsidRPr="00803D99">
        <w:rPr>
          <w:rFonts w:eastAsia="SimSun" w:hint="eastAsia"/>
          <w:lang w:val="en-US" w:eastAsia="zh-CN"/>
        </w:rPr>
        <w:t>默认值须设为</w:t>
      </w:r>
      <w:r w:rsidRPr="00803D99">
        <w:rPr>
          <w:rFonts w:eastAsia="SimSun" w:hint="eastAsia"/>
          <w:lang w:val="en-US" w:eastAsia="zh-CN"/>
        </w:rPr>
        <w:t>1</w:t>
      </w:r>
      <w:r w:rsidRPr="00803D99">
        <w:rPr>
          <w:rFonts w:eastAsia="SimSun" w:hint="eastAsia"/>
          <w:lang w:val="en-US" w:eastAsia="zh-CN"/>
        </w:rPr>
        <w:t>。</w:t>
      </w:r>
    </w:p>
    <w:p w:rsidR="00670ED1" w:rsidRPr="00E56E26" w:rsidRDefault="003874AE" w:rsidP="00D33E48">
      <w:pPr>
        <w:pStyle w:val="Heading2"/>
        <w:rPr>
          <w:rFonts w:eastAsia="SimSun"/>
          <w:lang w:val="en-US" w:eastAsia="zh-CN"/>
        </w:rPr>
      </w:pPr>
      <w:r>
        <w:rPr>
          <w:rFonts w:eastAsiaTheme="minorEastAsia" w:hint="eastAsia"/>
          <w:lang w:val="en-US" w:eastAsia="zh-CN"/>
        </w:rPr>
        <w:t>1</w:t>
      </w:r>
      <w:r w:rsidR="00E56E26">
        <w:rPr>
          <w:lang w:val="en-US" w:eastAsia="zh-CN"/>
        </w:rPr>
        <w:t>.4</w:t>
      </w:r>
      <w:r w:rsidR="00E56E26">
        <w:rPr>
          <w:lang w:val="en-US" w:eastAsia="zh-CN"/>
        </w:rPr>
        <w:tab/>
      </w:r>
      <w:r w:rsidR="000B2D5E">
        <w:rPr>
          <w:rFonts w:ascii="SimSun" w:eastAsia="SimSun" w:hAnsi="SimSun" w:hint="eastAsia"/>
          <w:lang w:val="en-US" w:eastAsia="zh-CN"/>
        </w:rPr>
        <w:t>子码</w:t>
      </w:r>
      <w:r w:rsidR="003D5479">
        <w:rPr>
          <w:rFonts w:ascii="SimSun" w:eastAsia="SimSun" w:hAnsi="SimSun" w:hint="eastAsia"/>
          <w:lang w:eastAsia="zh-CN"/>
        </w:rPr>
        <w:t>分区</w:t>
      </w:r>
    </w:p>
    <w:p w:rsidR="00670ED1" w:rsidRPr="003C25A9" w:rsidRDefault="003874AE" w:rsidP="00D33E48">
      <w:pPr>
        <w:pStyle w:val="Heading3"/>
        <w:rPr>
          <w:lang w:val="en-US" w:eastAsia="zh-CN"/>
        </w:rPr>
      </w:pPr>
      <w:r>
        <w:rPr>
          <w:rFonts w:eastAsiaTheme="minorEastAsia" w:hint="eastAsia"/>
          <w:lang w:val="en-US" w:eastAsia="zh-CN"/>
        </w:rPr>
        <w:t>1</w:t>
      </w:r>
      <w:r w:rsidR="00670ED1" w:rsidRPr="003C25A9">
        <w:rPr>
          <w:lang w:val="en-US" w:eastAsia="zh-CN"/>
        </w:rPr>
        <w:t>.4.1</w:t>
      </w:r>
      <w:r w:rsidR="00670ED1" w:rsidRPr="003C25A9">
        <w:rPr>
          <w:lang w:val="en-US" w:eastAsia="zh-CN"/>
        </w:rPr>
        <w:tab/>
      </w:r>
      <w:r w:rsidR="009E4B43">
        <w:rPr>
          <w:rFonts w:ascii="SimSun" w:eastAsia="SimSun" w:hAnsi="SimSun" w:hint="eastAsia"/>
          <w:lang w:val="en-US" w:eastAsia="zh-CN"/>
        </w:rPr>
        <w:t>身份（</w:t>
      </w:r>
      <w:r w:rsidR="00670ED1" w:rsidRPr="003C25A9">
        <w:rPr>
          <w:lang w:val="en-US" w:eastAsia="zh-CN"/>
        </w:rPr>
        <w:t>ID</w:t>
      </w:r>
      <w:r w:rsidR="009E4B43">
        <w:rPr>
          <w:rFonts w:ascii="SimSun" w:eastAsia="SimSun" w:hAnsi="SimSun" w:hint="eastAsia"/>
          <w:lang w:val="en-US" w:eastAsia="zh-CN"/>
        </w:rPr>
        <w:t>）</w:t>
      </w:r>
    </w:p>
    <w:p w:rsidR="00670ED1" w:rsidRPr="009E4B43" w:rsidRDefault="000B2D5E" w:rsidP="00957585">
      <w:pPr>
        <w:ind w:firstLineChars="200" w:firstLine="480"/>
        <w:rPr>
          <w:rFonts w:eastAsia="SimSun"/>
          <w:lang w:val="en-US" w:eastAsia="zh-CN"/>
        </w:rPr>
      </w:pPr>
      <w:r>
        <w:rPr>
          <w:rFonts w:eastAsia="SimSun" w:hint="eastAsia"/>
          <w:lang w:val="en-US" w:eastAsia="zh-CN"/>
        </w:rPr>
        <w:t>子码</w:t>
      </w:r>
      <w:r w:rsidR="003D5479">
        <w:rPr>
          <w:rFonts w:ascii="SimSun" w:eastAsia="SimSun" w:hAnsi="SimSun" w:hint="eastAsia"/>
          <w:lang w:eastAsia="zh-CN"/>
        </w:rPr>
        <w:t>分区</w:t>
      </w:r>
      <w:r w:rsidR="009E4B43">
        <w:rPr>
          <w:rFonts w:eastAsia="SimSun" w:hint="eastAsia"/>
          <w:lang w:val="en-US" w:eastAsia="zh-CN"/>
        </w:rPr>
        <w:t>中每一个</w:t>
      </w:r>
      <w:r w:rsidR="009E4B43">
        <w:rPr>
          <w:rFonts w:eastAsia="SimSun" w:hint="eastAsia"/>
          <w:lang w:val="en-US" w:eastAsia="zh-CN"/>
        </w:rPr>
        <w:t>DIF</w:t>
      </w:r>
      <w:r w:rsidR="009E4B43">
        <w:rPr>
          <w:rFonts w:eastAsia="SimSun" w:hint="eastAsia"/>
          <w:lang w:val="en-US" w:eastAsia="zh-CN"/>
        </w:rPr>
        <w:t>块的</w:t>
      </w:r>
      <w:r w:rsidR="009E4B43">
        <w:rPr>
          <w:rFonts w:eastAsia="SimSun" w:hint="eastAsia"/>
          <w:lang w:val="en-US" w:eastAsia="zh-CN"/>
        </w:rPr>
        <w:t>ID</w:t>
      </w:r>
      <w:r w:rsidR="009E4B43">
        <w:rPr>
          <w:rFonts w:eastAsia="SimSun" w:hint="eastAsia"/>
          <w:lang w:val="en-US" w:eastAsia="zh-CN"/>
        </w:rPr>
        <w:t>部分</w:t>
      </w:r>
      <w:r w:rsidR="003874AE">
        <w:rPr>
          <w:rFonts w:eastAsia="SimSun" w:hint="eastAsia"/>
          <w:lang w:val="en-US" w:eastAsia="zh-CN"/>
        </w:rPr>
        <w:t>述于</w:t>
      </w:r>
      <w:r w:rsidR="009E4B43">
        <w:rPr>
          <w:rFonts w:eastAsia="SimSun" w:hint="eastAsia"/>
          <w:lang w:val="en-US" w:eastAsia="zh-CN"/>
        </w:rPr>
        <w:t>第</w:t>
      </w:r>
      <w:r w:rsidR="003874AE">
        <w:rPr>
          <w:rFonts w:eastAsia="SimSun" w:hint="eastAsia"/>
          <w:lang w:val="en-US" w:eastAsia="zh-CN"/>
        </w:rPr>
        <w:t>1</w:t>
      </w:r>
      <w:r w:rsidR="009E4B43" w:rsidRPr="003C25A9">
        <w:rPr>
          <w:lang w:val="en-US" w:eastAsia="zh-CN"/>
        </w:rPr>
        <w:t>.3.1</w:t>
      </w:r>
      <w:r w:rsidR="009E4B43">
        <w:rPr>
          <w:rFonts w:ascii="SimSun" w:eastAsia="SimSun" w:hAnsi="SimSun" w:hint="eastAsia"/>
          <w:lang w:val="en-US" w:eastAsia="zh-CN"/>
        </w:rPr>
        <w:t>节。该</w:t>
      </w:r>
      <w:r w:rsidR="003D5479">
        <w:rPr>
          <w:rFonts w:ascii="SimSun" w:eastAsia="SimSun" w:hAnsi="SimSun" w:hint="eastAsia"/>
          <w:lang w:eastAsia="zh-CN"/>
        </w:rPr>
        <w:t>分区的类</w:t>
      </w:r>
      <w:r w:rsidR="009E4B43">
        <w:rPr>
          <w:rFonts w:ascii="SimSun" w:eastAsia="SimSun" w:hAnsi="SimSun" w:hint="eastAsia"/>
          <w:lang w:val="en-US" w:eastAsia="zh-CN"/>
        </w:rPr>
        <w:t>型须为001。</w:t>
      </w:r>
    </w:p>
    <w:p w:rsidR="00670ED1" w:rsidRPr="003C25A9" w:rsidRDefault="009330DF" w:rsidP="00D33E48">
      <w:pPr>
        <w:pStyle w:val="Heading3"/>
        <w:rPr>
          <w:lang w:val="en-US" w:eastAsia="zh-CN"/>
        </w:rPr>
      </w:pPr>
      <w:r>
        <w:rPr>
          <w:rFonts w:eastAsiaTheme="minorEastAsia" w:hint="eastAsia"/>
          <w:lang w:val="en-US" w:eastAsia="zh-CN"/>
        </w:rPr>
        <w:t>1</w:t>
      </w:r>
      <w:r w:rsidR="00E56E26">
        <w:rPr>
          <w:lang w:val="en-US" w:eastAsia="zh-CN"/>
        </w:rPr>
        <w:t>.4.2</w:t>
      </w:r>
      <w:r w:rsidR="00E56E26">
        <w:rPr>
          <w:lang w:val="en-US" w:eastAsia="zh-CN"/>
        </w:rPr>
        <w:tab/>
      </w:r>
      <w:r w:rsidR="00E56E26">
        <w:rPr>
          <w:rFonts w:ascii="SimSun" w:eastAsia="SimSun" w:hAnsi="SimSun" w:hint="eastAsia"/>
          <w:lang w:val="en-US" w:eastAsia="zh-CN"/>
        </w:rPr>
        <w:t>数据</w:t>
      </w:r>
    </w:p>
    <w:p w:rsidR="00670ED1" w:rsidRPr="00E75F46" w:rsidRDefault="00BF7AE9" w:rsidP="009330DF">
      <w:pPr>
        <w:ind w:firstLineChars="200" w:firstLine="480"/>
        <w:rPr>
          <w:rFonts w:eastAsia="SimSun"/>
          <w:lang w:val="en-US" w:eastAsia="zh-CN"/>
        </w:rPr>
      </w:pPr>
      <w:r>
        <w:rPr>
          <w:rFonts w:eastAsia="SimSun" w:hint="eastAsia"/>
          <w:lang w:val="en-US" w:eastAsia="zh-CN"/>
        </w:rPr>
        <w:t>图</w:t>
      </w:r>
      <w:r w:rsidR="009330DF">
        <w:rPr>
          <w:rFonts w:eastAsia="SimSun" w:hint="eastAsia"/>
          <w:lang w:val="en-US" w:eastAsia="zh-CN"/>
        </w:rPr>
        <w:t>5</w:t>
      </w:r>
      <w:r>
        <w:rPr>
          <w:rFonts w:eastAsia="SimSun" w:hint="eastAsia"/>
          <w:lang w:val="en-US" w:eastAsia="zh-CN"/>
        </w:rPr>
        <w:t>所</w:t>
      </w:r>
      <w:r w:rsidRPr="00E75F46">
        <w:rPr>
          <w:rFonts w:eastAsia="SimSun" w:hint="eastAsia"/>
          <w:lang w:val="en-US" w:eastAsia="zh-CN"/>
        </w:rPr>
        <w:t>示为</w:t>
      </w:r>
      <w:r w:rsidR="000B2D5E" w:rsidRPr="00E75F46">
        <w:rPr>
          <w:rFonts w:eastAsia="SimSun" w:hint="eastAsia"/>
          <w:lang w:val="en-US" w:eastAsia="zh-CN"/>
        </w:rPr>
        <w:t>子码</w:t>
      </w:r>
      <w:r w:rsidR="003D5479" w:rsidRPr="00E75F46">
        <w:rPr>
          <w:rFonts w:eastAsia="SimSun" w:hint="eastAsia"/>
          <w:lang w:eastAsia="zh-CN"/>
        </w:rPr>
        <w:t>分区</w:t>
      </w:r>
      <w:r w:rsidRPr="00E75F46">
        <w:rPr>
          <w:rFonts w:eastAsia="SimSun" w:hint="eastAsia"/>
          <w:lang w:val="en-US" w:eastAsia="zh-CN"/>
        </w:rPr>
        <w:t>中的一个</w:t>
      </w:r>
      <w:r w:rsidRPr="00E75F46">
        <w:rPr>
          <w:rFonts w:eastAsia="SimSun" w:hint="eastAsia"/>
          <w:lang w:val="en-US" w:eastAsia="zh-CN"/>
        </w:rPr>
        <w:t>DIF</w:t>
      </w:r>
      <w:r w:rsidRPr="00E75F46">
        <w:rPr>
          <w:rFonts w:eastAsia="SimSun" w:hint="eastAsia"/>
          <w:lang w:val="en-US" w:eastAsia="zh-CN"/>
        </w:rPr>
        <w:t>块的数据部分（有效负荷）。</w:t>
      </w:r>
      <w:r w:rsidR="000B2D5E" w:rsidRPr="00E75F46">
        <w:rPr>
          <w:rFonts w:eastAsia="SimSun" w:hint="eastAsia"/>
          <w:lang w:val="en-US" w:eastAsia="zh-CN"/>
        </w:rPr>
        <w:t>子码</w:t>
      </w:r>
      <w:r w:rsidRPr="00E75F46">
        <w:rPr>
          <w:rFonts w:eastAsia="SimSun" w:hint="eastAsia"/>
          <w:lang w:val="en-US" w:eastAsia="zh-CN"/>
        </w:rPr>
        <w:t>数据须包含</w:t>
      </w:r>
      <w:r w:rsidRPr="00E75F46">
        <w:rPr>
          <w:rFonts w:eastAsia="SimSun" w:hint="eastAsia"/>
          <w:lang w:val="en-US" w:eastAsia="zh-CN"/>
        </w:rPr>
        <w:t>6</w:t>
      </w:r>
      <w:r w:rsidRPr="00E75F46">
        <w:rPr>
          <w:rFonts w:eastAsia="SimSun" w:hint="eastAsia"/>
          <w:lang w:val="en-US" w:eastAsia="zh-CN"/>
        </w:rPr>
        <w:t>个</w:t>
      </w:r>
      <w:r w:rsidRPr="00E75F46">
        <w:rPr>
          <w:lang w:val="en-US" w:eastAsia="zh-CN"/>
        </w:rPr>
        <w:t>SSY</w:t>
      </w:r>
      <w:r w:rsidRPr="00E75F46">
        <w:rPr>
          <w:rFonts w:eastAsia="SimSun" w:hint="eastAsia"/>
          <w:lang w:val="en-US" w:eastAsia="zh-CN"/>
        </w:rPr>
        <w:t>B</w:t>
      </w:r>
      <w:r w:rsidR="00F47B89" w:rsidRPr="00E75F46">
        <w:rPr>
          <w:rFonts w:eastAsia="SimSun" w:hint="eastAsia"/>
          <w:lang w:val="en-US" w:eastAsia="zh-CN"/>
        </w:rPr>
        <w:t>（</w:t>
      </w:r>
      <w:r w:rsidRPr="00E75F46">
        <w:rPr>
          <w:rFonts w:eastAsia="SimSun" w:hint="eastAsia"/>
          <w:lang w:val="en-US" w:eastAsia="zh-CN"/>
        </w:rPr>
        <w:t>每</w:t>
      </w:r>
      <w:r w:rsidRPr="00E75F46">
        <w:rPr>
          <w:rFonts w:eastAsia="SimSun"/>
          <w:lang w:val="en-US" w:eastAsia="zh-CN"/>
        </w:rPr>
        <w:t>一个的长度为</w:t>
      </w:r>
      <w:r w:rsidRPr="00E75F46">
        <w:rPr>
          <w:rFonts w:eastAsia="SimSun"/>
          <w:lang w:val="en-US" w:eastAsia="zh-CN"/>
        </w:rPr>
        <w:t>8</w:t>
      </w:r>
      <w:r w:rsidRPr="00E75F46">
        <w:rPr>
          <w:rFonts w:eastAsia="SimSun"/>
          <w:lang w:val="en-US" w:eastAsia="zh-CN"/>
        </w:rPr>
        <w:t>字节</w:t>
      </w:r>
      <w:r w:rsidR="00F47B89" w:rsidRPr="00E75F46">
        <w:rPr>
          <w:rFonts w:eastAsia="SimSun"/>
          <w:lang w:val="en-US" w:eastAsia="zh-CN"/>
        </w:rPr>
        <w:t>），以及每一个相关</w:t>
      </w:r>
      <w:r w:rsidR="00F47B89" w:rsidRPr="00E75F46">
        <w:rPr>
          <w:rFonts w:eastAsia="SimSun"/>
          <w:lang w:val="en-US" w:eastAsia="zh-CN"/>
        </w:rPr>
        <w:t>DIF</w:t>
      </w:r>
      <w:r w:rsidR="00F47B89" w:rsidRPr="00E75F46">
        <w:rPr>
          <w:rFonts w:eastAsia="SimSun"/>
          <w:lang w:val="en-US" w:eastAsia="zh-CN"/>
        </w:rPr>
        <w:t>块内的</w:t>
      </w:r>
      <w:r w:rsidR="00F47B89" w:rsidRPr="00E75F46">
        <w:rPr>
          <w:rFonts w:eastAsia="SimSun"/>
          <w:lang w:val="en-US" w:eastAsia="zh-CN"/>
        </w:rPr>
        <w:t>29</w:t>
      </w:r>
      <w:r w:rsidR="00F47B89" w:rsidRPr="00E75F46">
        <w:rPr>
          <w:rFonts w:eastAsia="SimSun"/>
          <w:lang w:val="en-US" w:eastAsia="zh-CN"/>
        </w:rPr>
        <w:t>字节的预留区。</w:t>
      </w:r>
      <w:r w:rsidR="00F47B89" w:rsidRPr="00E75F46">
        <w:rPr>
          <w:rFonts w:eastAsia="SimSun"/>
          <w:lang w:val="en-US" w:eastAsia="zh-CN"/>
        </w:rPr>
        <w:t>DIF</w:t>
      </w:r>
      <w:r w:rsidR="00F47B89" w:rsidRPr="00E75F46">
        <w:rPr>
          <w:rFonts w:eastAsia="SimSun"/>
          <w:lang w:val="en-US" w:eastAsia="zh-CN"/>
        </w:rPr>
        <w:t>序列中</w:t>
      </w:r>
      <w:r w:rsidR="00F47B89" w:rsidRPr="00E75F46">
        <w:rPr>
          <w:lang w:val="en-US" w:eastAsia="zh-CN"/>
        </w:rPr>
        <w:t>SSYB</w:t>
      </w:r>
      <w:r w:rsidR="00F47B89" w:rsidRPr="00E75F46">
        <w:rPr>
          <w:rFonts w:eastAsia="SimSun"/>
          <w:lang w:val="en-US" w:eastAsia="zh-CN"/>
        </w:rPr>
        <w:t>的</w:t>
      </w:r>
      <w:r w:rsidR="003D5479" w:rsidRPr="00E75F46">
        <w:rPr>
          <w:rFonts w:eastAsia="SimSun" w:hint="eastAsia"/>
          <w:lang w:val="en-US" w:eastAsia="zh-CN"/>
        </w:rPr>
        <w:t>编</w:t>
      </w:r>
      <w:r w:rsidR="00F47B89" w:rsidRPr="00E75F46">
        <w:rPr>
          <w:rFonts w:eastAsia="SimSun"/>
          <w:lang w:val="en-US" w:eastAsia="zh-CN"/>
        </w:rPr>
        <w:t>号为</w:t>
      </w:r>
      <w:r w:rsidR="00F47B89" w:rsidRPr="00E75F46">
        <w:rPr>
          <w:rFonts w:eastAsia="SimSun"/>
          <w:lang w:val="en-US" w:eastAsia="zh-CN"/>
        </w:rPr>
        <w:t>0</w:t>
      </w:r>
      <w:r w:rsidR="00F47B89" w:rsidRPr="00E75F46">
        <w:rPr>
          <w:rFonts w:eastAsia="SimSun"/>
          <w:lang w:val="en-US" w:eastAsia="zh-CN"/>
        </w:rPr>
        <w:t>至</w:t>
      </w:r>
      <w:r w:rsidR="00F47B89" w:rsidRPr="00E75F46">
        <w:rPr>
          <w:rFonts w:eastAsia="SimSun"/>
          <w:lang w:val="en-US" w:eastAsia="zh-CN"/>
        </w:rPr>
        <w:t>11</w:t>
      </w:r>
      <w:r w:rsidR="00F47B89" w:rsidRPr="00E75F46">
        <w:rPr>
          <w:rFonts w:eastAsia="SimSun" w:hint="eastAsia"/>
          <w:lang w:val="en-US" w:eastAsia="zh-CN"/>
        </w:rPr>
        <w:t>，每一个</w:t>
      </w:r>
      <w:r w:rsidR="00F47B89" w:rsidRPr="00E75F46">
        <w:rPr>
          <w:lang w:val="en-US" w:eastAsia="zh-CN"/>
        </w:rPr>
        <w:t>SSYB</w:t>
      </w:r>
      <w:r w:rsidR="00F47B89" w:rsidRPr="00E75F46">
        <w:rPr>
          <w:rFonts w:eastAsia="SimSun" w:hint="eastAsia"/>
          <w:lang w:val="en-US" w:eastAsia="zh-CN"/>
        </w:rPr>
        <w:t>须由</w:t>
      </w:r>
      <w:r w:rsidR="003D5479" w:rsidRPr="00E75F46">
        <w:rPr>
          <w:rFonts w:eastAsia="SimSun" w:hint="eastAsia"/>
          <w:lang w:val="en-US" w:eastAsia="zh-CN"/>
        </w:rPr>
        <w:t>一个等于</w:t>
      </w:r>
      <w:r w:rsidR="003D5479" w:rsidRPr="00E75F46">
        <w:rPr>
          <w:rFonts w:eastAsia="SimSun" w:hint="eastAsia"/>
          <w:lang w:val="en-US" w:eastAsia="zh-CN"/>
        </w:rPr>
        <w:t>2</w:t>
      </w:r>
      <w:r w:rsidR="00F47B89" w:rsidRPr="00E75F46">
        <w:rPr>
          <w:rFonts w:eastAsia="SimSun" w:hint="eastAsia"/>
          <w:lang w:val="en-US" w:eastAsia="zh-CN"/>
        </w:rPr>
        <w:t>个字节的</w:t>
      </w:r>
      <w:r w:rsidR="00F47B89" w:rsidRPr="00E75F46">
        <w:rPr>
          <w:lang w:val="en-US" w:eastAsia="zh-CN"/>
        </w:rPr>
        <w:t>SSYB</w:t>
      </w:r>
      <w:r w:rsidR="00F47B89" w:rsidRPr="00E75F46">
        <w:rPr>
          <w:rFonts w:eastAsia="SimSun" w:hint="eastAsia"/>
          <w:lang w:val="en-US" w:eastAsia="zh-CN"/>
        </w:rPr>
        <w:t xml:space="preserve"> ID</w:t>
      </w:r>
      <w:r w:rsidR="00F47B89" w:rsidRPr="00E75F46">
        <w:rPr>
          <w:rFonts w:eastAsia="SimSun" w:hint="eastAsia"/>
          <w:lang w:val="en-US" w:eastAsia="zh-CN"/>
        </w:rPr>
        <w:t>、一个</w:t>
      </w:r>
      <w:r w:rsidR="00F47B89" w:rsidRPr="00E75F46">
        <w:rPr>
          <w:lang w:val="en-US" w:eastAsia="zh-CN"/>
        </w:rPr>
        <w:t>FF</w:t>
      </w:r>
      <w:r w:rsidR="00F47B89" w:rsidRPr="00E75F46">
        <w:rPr>
          <w:vertAlign w:val="subscript"/>
          <w:lang w:val="en-US" w:eastAsia="zh-CN"/>
        </w:rPr>
        <w:t>h</w:t>
      </w:r>
      <w:r w:rsidR="00F47B89" w:rsidRPr="00E75F46">
        <w:rPr>
          <w:rFonts w:eastAsia="SimSun" w:hint="eastAsia"/>
          <w:lang w:val="en-US" w:eastAsia="zh-CN"/>
        </w:rPr>
        <w:t>和</w:t>
      </w:r>
      <w:r w:rsidR="00F47B89" w:rsidRPr="00E75F46">
        <w:rPr>
          <w:rFonts w:eastAsia="SimSun"/>
          <w:lang w:val="en-US" w:eastAsia="zh-CN"/>
        </w:rPr>
        <w:t>5</w:t>
      </w:r>
      <w:r w:rsidR="00F47B89" w:rsidRPr="00E75F46">
        <w:rPr>
          <w:rFonts w:eastAsia="SimSun"/>
          <w:lang w:val="en-US" w:eastAsia="zh-CN"/>
        </w:rPr>
        <w:t>个字节的数据有效负荷组成</w:t>
      </w:r>
      <w:r w:rsidR="00F47B89" w:rsidRPr="00E75F46">
        <w:rPr>
          <w:rFonts w:eastAsia="SimSun" w:hint="eastAsia"/>
          <w:lang w:val="en-US" w:eastAsia="zh-CN"/>
        </w:rPr>
        <w:t>。</w:t>
      </w:r>
    </w:p>
    <w:p w:rsidR="00670ED1" w:rsidRPr="00C42B98" w:rsidRDefault="00F47B89" w:rsidP="009330DF">
      <w:pPr>
        <w:pStyle w:val="FigureNo"/>
        <w:rPr>
          <w:rFonts w:asciiTheme="majorBidi" w:hAnsiTheme="majorBidi" w:cstheme="majorBidi"/>
          <w:lang w:val="en-US"/>
        </w:rPr>
      </w:pPr>
      <w:r w:rsidRPr="00C42B98">
        <w:rPr>
          <w:rFonts w:asciiTheme="majorBidi" w:eastAsia="SimSun" w:hAnsiTheme="majorBidi" w:cstheme="majorBidi"/>
          <w:lang w:val="en-US" w:eastAsia="zh-CN"/>
        </w:rPr>
        <w:lastRenderedPageBreak/>
        <w:t>图</w:t>
      </w:r>
      <w:r w:rsidR="009330DF" w:rsidRPr="00C42B98">
        <w:rPr>
          <w:rFonts w:asciiTheme="majorBidi" w:eastAsia="SimSun" w:hAnsiTheme="majorBidi" w:cstheme="majorBidi"/>
          <w:lang w:val="en-US" w:eastAsia="zh-CN"/>
        </w:rPr>
        <w:t>5</w:t>
      </w:r>
    </w:p>
    <w:p w:rsidR="00670ED1" w:rsidRPr="003C25A9" w:rsidRDefault="000B2D5E" w:rsidP="00D33E48">
      <w:pPr>
        <w:pStyle w:val="Figuretitle"/>
        <w:rPr>
          <w:lang w:val="en-US"/>
        </w:rPr>
      </w:pPr>
      <w:r>
        <w:rPr>
          <w:rFonts w:ascii="SimSun" w:eastAsia="SimSun" w:hAnsi="SimSun" w:hint="eastAsia"/>
          <w:lang w:val="en-US" w:eastAsia="zh-CN"/>
        </w:rPr>
        <w:t>子码</w:t>
      </w:r>
      <w:r w:rsidR="003D5479">
        <w:rPr>
          <w:rFonts w:ascii="SimSun" w:eastAsia="SimSun" w:hAnsi="SimSun" w:hint="eastAsia"/>
          <w:lang w:eastAsia="zh-CN"/>
        </w:rPr>
        <w:t>分区中</w:t>
      </w:r>
      <w:r w:rsidR="00F47B89">
        <w:rPr>
          <w:rFonts w:ascii="SimSun" w:eastAsia="SimSun" w:hAnsi="SimSun" w:hint="eastAsia"/>
          <w:lang w:val="en-US" w:eastAsia="zh-CN"/>
        </w:rPr>
        <w:t>的数据</w:t>
      </w:r>
    </w:p>
    <w:p w:rsidR="00670ED1" w:rsidRPr="00BA6D9D" w:rsidRDefault="005C673C" w:rsidP="00C42B98">
      <w:pPr>
        <w:pStyle w:val="Figure"/>
      </w:pPr>
      <w:r w:rsidRPr="00EB7666">
        <w:rPr>
          <w:lang w:val="en-GB"/>
        </w:rPr>
        <w:object w:dxaOrig="5579" w:dyaOrig="6747">
          <v:shape id="_x0000_i1029" type="#_x0000_t75" style="width:313.8pt;height:379.85pt" o:ole="">
            <v:imagedata r:id="rId23" o:title=""/>
          </v:shape>
          <o:OLEObject Type="Embed" ProgID="CorelDRAW.Graphic.14" ShapeID="_x0000_i1029" DrawAspect="Content" ObjectID="_1376397909" r:id="rId24"/>
        </w:object>
      </w:r>
    </w:p>
    <w:p w:rsidR="00670ED1" w:rsidRPr="00B31255" w:rsidRDefault="009330DF" w:rsidP="00D33E48">
      <w:pPr>
        <w:pStyle w:val="Heading4"/>
      </w:pPr>
      <w:r>
        <w:rPr>
          <w:rFonts w:eastAsiaTheme="minorEastAsia" w:hint="eastAsia"/>
          <w:lang w:eastAsia="zh-CN"/>
        </w:rPr>
        <w:t>1</w:t>
      </w:r>
      <w:r w:rsidR="00670ED1" w:rsidRPr="00B31255">
        <w:t>.4.2.1</w:t>
      </w:r>
      <w:r w:rsidR="00670ED1" w:rsidRPr="00B31255">
        <w:tab/>
        <w:t>SSYB ID</w:t>
      </w:r>
    </w:p>
    <w:p w:rsidR="0073029A" w:rsidRPr="00285077" w:rsidRDefault="00F47B89" w:rsidP="00803D99">
      <w:pPr>
        <w:ind w:firstLine="504"/>
        <w:rPr>
          <w:rFonts w:ascii="SimSun" w:eastAsia="SimSun" w:hAnsi="SimSun"/>
          <w:lang w:eastAsia="zh-CN"/>
        </w:rPr>
      </w:pPr>
      <w:r>
        <w:rPr>
          <w:rFonts w:eastAsia="SimSun" w:hint="eastAsia"/>
          <w:lang w:val="en-US" w:eastAsia="zh-CN"/>
        </w:rPr>
        <w:t>表</w:t>
      </w:r>
      <w:r w:rsidR="0073029A">
        <w:rPr>
          <w:rFonts w:eastAsia="SimSun" w:hint="eastAsia"/>
          <w:lang w:eastAsia="zh-CN"/>
        </w:rPr>
        <w:t>7</w:t>
      </w:r>
      <w:r>
        <w:rPr>
          <w:rFonts w:eastAsia="SimSun" w:hint="eastAsia"/>
          <w:lang w:val="en-US" w:eastAsia="zh-CN"/>
        </w:rPr>
        <w:t>所示为</w:t>
      </w:r>
      <w:r w:rsidRPr="00B31255">
        <w:t xml:space="preserve">SSYB ID </w:t>
      </w:r>
      <w:r w:rsidRPr="00B31255">
        <w:rPr>
          <w:rFonts w:ascii="SimSun" w:eastAsia="SimSun" w:hAnsi="SimSun" w:hint="eastAsia"/>
          <w:lang w:eastAsia="zh-CN"/>
        </w:rPr>
        <w:t>（</w:t>
      </w:r>
      <w:r w:rsidRPr="00B31255">
        <w:t>ID0</w:t>
      </w:r>
      <w:r>
        <w:rPr>
          <w:rFonts w:ascii="SimSun" w:eastAsia="SimSun" w:hAnsi="SimSun" w:hint="eastAsia"/>
          <w:lang w:val="en-US" w:eastAsia="zh-CN"/>
        </w:rPr>
        <w:t>、</w:t>
      </w:r>
      <w:r w:rsidRPr="00B31255">
        <w:t>ID1</w:t>
      </w:r>
      <w:r w:rsidRPr="00B31255">
        <w:rPr>
          <w:rFonts w:ascii="SimSun" w:eastAsia="SimSun" w:hAnsi="SimSun" w:hint="eastAsia"/>
          <w:lang w:eastAsia="zh-CN"/>
        </w:rPr>
        <w:t>）</w:t>
      </w:r>
      <w:r w:rsidR="0073029A">
        <w:rPr>
          <w:rFonts w:ascii="SimSun" w:eastAsia="SimSun" w:hAnsi="SimSun" w:hint="eastAsia"/>
          <w:lang w:eastAsia="zh-CN"/>
        </w:rPr>
        <w:t>。这些数据</w:t>
      </w:r>
      <w:r>
        <w:rPr>
          <w:rFonts w:ascii="SimSun" w:eastAsia="SimSun" w:hAnsi="SimSun" w:hint="eastAsia"/>
          <w:lang w:val="en-US" w:eastAsia="zh-CN"/>
        </w:rPr>
        <w:t>包含</w:t>
      </w:r>
      <w:r w:rsidRPr="00B31255">
        <w:rPr>
          <w:lang w:eastAsia="zh-CN"/>
        </w:rPr>
        <w:t>FR ID</w:t>
      </w:r>
      <w:r>
        <w:rPr>
          <w:rFonts w:ascii="SimSun" w:eastAsia="SimSun" w:hAnsi="SimSun" w:hint="eastAsia"/>
          <w:lang w:val="en-US" w:eastAsia="zh-CN"/>
        </w:rPr>
        <w:t>、应用</w:t>
      </w:r>
      <w:r w:rsidRPr="00B31255">
        <w:rPr>
          <w:rFonts w:ascii="SimSun" w:eastAsia="SimSun" w:hAnsi="SimSun" w:hint="eastAsia"/>
          <w:lang w:eastAsia="zh-CN"/>
        </w:rPr>
        <w:t>ID（</w:t>
      </w:r>
      <w:r w:rsidRPr="00B31255">
        <w:rPr>
          <w:lang w:eastAsia="zh-CN"/>
        </w:rPr>
        <w:t>AP3</w:t>
      </w:r>
      <w:r w:rsidRPr="00B31255">
        <w:rPr>
          <w:vertAlign w:val="subscript"/>
          <w:lang w:eastAsia="zh-CN"/>
        </w:rPr>
        <w:t>2</w:t>
      </w:r>
      <w:r>
        <w:rPr>
          <w:rFonts w:ascii="SimSun" w:eastAsia="SimSun" w:hAnsi="SimSun" w:cs="SimSun" w:hint="eastAsia"/>
          <w:lang w:val="en-US" w:eastAsia="zh-CN"/>
        </w:rPr>
        <w:t>、</w:t>
      </w:r>
      <w:r w:rsidRPr="00B31255">
        <w:rPr>
          <w:lang w:eastAsia="zh-CN"/>
        </w:rPr>
        <w:t>AP3</w:t>
      </w:r>
      <w:r w:rsidRPr="00B31255">
        <w:rPr>
          <w:vertAlign w:val="subscript"/>
          <w:lang w:eastAsia="zh-CN"/>
        </w:rPr>
        <w:t>1</w:t>
      </w:r>
      <w:r>
        <w:rPr>
          <w:rFonts w:ascii="SimSun" w:eastAsia="SimSun" w:hAnsi="SimSun" w:cs="SimSun" w:hint="eastAsia"/>
          <w:lang w:val="en-US" w:eastAsia="zh-CN"/>
        </w:rPr>
        <w:t>、</w:t>
      </w:r>
      <w:r w:rsidRPr="00B31255">
        <w:rPr>
          <w:lang w:eastAsia="zh-CN"/>
        </w:rPr>
        <w:t>AP3</w:t>
      </w:r>
      <w:r w:rsidRPr="00B31255">
        <w:rPr>
          <w:vertAlign w:val="subscript"/>
          <w:lang w:eastAsia="zh-CN"/>
        </w:rPr>
        <w:t>0</w:t>
      </w:r>
      <w:r w:rsidRPr="00B31255">
        <w:rPr>
          <w:rFonts w:ascii="SimSun" w:eastAsia="SimSun" w:hAnsi="SimSun" w:hint="eastAsia"/>
          <w:lang w:eastAsia="zh-CN"/>
        </w:rPr>
        <w:t>）</w:t>
      </w:r>
      <w:r>
        <w:rPr>
          <w:rFonts w:ascii="SimSun" w:eastAsia="SimSun" w:hAnsi="SimSun" w:hint="eastAsia"/>
          <w:lang w:val="en-US" w:eastAsia="zh-CN"/>
        </w:rPr>
        <w:t>和</w:t>
      </w:r>
      <w:r w:rsidRPr="00B31255">
        <w:rPr>
          <w:lang w:eastAsia="zh-CN"/>
        </w:rPr>
        <w:t>SSYB</w:t>
      </w:r>
      <w:r>
        <w:rPr>
          <w:rFonts w:ascii="SimSun" w:eastAsia="SimSun" w:hAnsi="SimSun" w:hint="eastAsia"/>
          <w:lang w:val="en-US" w:eastAsia="zh-CN"/>
        </w:rPr>
        <w:t>号码</w:t>
      </w:r>
      <w:r w:rsidRPr="00B31255">
        <w:rPr>
          <w:rFonts w:ascii="SimSun" w:eastAsia="SimSun" w:hAnsi="SimSun" w:hint="eastAsia"/>
          <w:lang w:eastAsia="zh-CN"/>
        </w:rPr>
        <w:t>（</w:t>
      </w:r>
      <w:r w:rsidRPr="00B31255">
        <w:rPr>
          <w:lang w:eastAsia="zh-CN"/>
        </w:rPr>
        <w:t>Syb</w:t>
      </w:r>
      <w:r w:rsidRPr="00B31255">
        <w:rPr>
          <w:vertAlign w:val="subscript"/>
          <w:lang w:eastAsia="zh-CN"/>
        </w:rPr>
        <w:t>3</w:t>
      </w:r>
      <w:r>
        <w:rPr>
          <w:rFonts w:ascii="SimSun" w:eastAsia="SimSun" w:hAnsi="SimSun" w:cs="SimSun" w:hint="eastAsia"/>
          <w:lang w:val="en-US" w:eastAsia="zh-CN"/>
        </w:rPr>
        <w:t>、</w:t>
      </w:r>
      <w:r w:rsidRPr="00B31255">
        <w:rPr>
          <w:lang w:eastAsia="zh-CN"/>
        </w:rPr>
        <w:t>Syb</w:t>
      </w:r>
      <w:r w:rsidRPr="00B31255">
        <w:rPr>
          <w:vertAlign w:val="subscript"/>
          <w:lang w:eastAsia="zh-CN"/>
        </w:rPr>
        <w:t>2</w:t>
      </w:r>
      <w:r>
        <w:rPr>
          <w:rFonts w:ascii="SimSun" w:eastAsia="SimSun" w:hAnsi="SimSun" w:cs="SimSun" w:hint="eastAsia"/>
          <w:lang w:val="en-US" w:eastAsia="zh-CN"/>
        </w:rPr>
        <w:t>、</w:t>
      </w:r>
      <w:r w:rsidRPr="00B31255">
        <w:rPr>
          <w:lang w:eastAsia="zh-CN"/>
        </w:rPr>
        <w:t>Syb</w:t>
      </w:r>
      <w:r w:rsidRPr="00B31255">
        <w:rPr>
          <w:vertAlign w:val="subscript"/>
          <w:lang w:eastAsia="zh-CN"/>
        </w:rPr>
        <w:t>1</w:t>
      </w:r>
      <w:r>
        <w:rPr>
          <w:rFonts w:ascii="SimSun" w:eastAsia="SimSun" w:hAnsi="SimSun" w:cs="SimSun" w:hint="eastAsia"/>
          <w:lang w:val="en-US" w:eastAsia="zh-CN"/>
        </w:rPr>
        <w:t>、</w:t>
      </w:r>
      <w:r w:rsidRPr="00B31255">
        <w:rPr>
          <w:lang w:eastAsia="zh-CN"/>
        </w:rPr>
        <w:t>Syb</w:t>
      </w:r>
      <w:r w:rsidRPr="00B31255">
        <w:rPr>
          <w:vertAlign w:val="subscript"/>
          <w:lang w:eastAsia="zh-CN"/>
        </w:rPr>
        <w:t>0</w:t>
      </w:r>
      <w:r w:rsidRPr="00B31255">
        <w:rPr>
          <w:rFonts w:ascii="SimSun" w:eastAsia="SimSun" w:hAnsi="SimSun" w:hint="eastAsia"/>
          <w:lang w:eastAsia="zh-CN"/>
        </w:rPr>
        <w:t>）</w:t>
      </w:r>
      <w:r>
        <w:rPr>
          <w:rFonts w:ascii="SimSun" w:eastAsia="SimSun" w:hAnsi="SimSun" w:hint="eastAsia"/>
          <w:lang w:val="en-US" w:eastAsia="zh-CN"/>
        </w:rPr>
        <w:t>。</w:t>
      </w:r>
    </w:p>
    <w:p w:rsidR="0073029A" w:rsidRPr="0073029A" w:rsidRDefault="0073029A" w:rsidP="00803D99">
      <w:pPr>
        <w:ind w:firstLine="504"/>
        <w:rPr>
          <w:rFonts w:eastAsia="SimSun"/>
          <w:lang w:val="en-US" w:eastAsia="zh-CN"/>
        </w:rPr>
      </w:pPr>
      <w:r w:rsidRPr="0073029A">
        <w:rPr>
          <w:rFonts w:eastAsia="SimSun"/>
          <w:lang w:val="en-US" w:eastAsia="zh-CN"/>
        </w:rPr>
        <w:t>FR</w:t>
      </w:r>
      <w:r>
        <w:rPr>
          <w:rFonts w:eastAsia="SimSun" w:hint="eastAsia"/>
          <w:lang w:val="en-US" w:eastAsia="zh-CN"/>
        </w:rPr>
        <w:t xml:space="preserve"> ID</w:t>
      </w:r>
      <w:r>
        <w:rPr>
          <w:rFonts w:eastAsia="SimSun" w:hint="eastAsia"/>
          <w:lang w:val="en-US" w:eastAsia="zh-CN"/>
        </w:rPr>
        <w:t>为</w:t>
      </w:r>
      <w:r w:rsidRPr="0073029A">
        <w:rPr>
          <w:rFonts w:eastAsia="SimSun" w:hint="eastAsia"/>
          <w:lang w:val="en-US" w:eastAsia="zh-CN"/>
        </w:rPr>
        <w:t>每一频道的前一半或后一半的</w:t>
      </w:r>
      <w:r>
        <w:rPr>
          <w:rFonts w:eastAsia="SimSun" w:hint="eastAsia"/>
          <w:lang w:val="en-US" w:eastAsia="zh-CN"/>
        </w:rPr>
        <w:t>标识</w:t>
      </w:r>
      <w:r w:rsidRPr="0073029A">
        <w:rPr>
          <w:rFonts w:eastAsia="SimSun" w:hint="eastAsia"/>
          <w:lang w:val="en-US" w:eastAsia="zh-CN"/>
        </w:rPr>
        <w:t>。</w:t>
      </w:r>
    </w:p>
    <w:p w:rsidR="0073029A" w:rsidRPr="0073029A" w:rsidRDefault="0073029A" w:rsidP="00803D99">
      <w:pPr>
        <w:ind w:firstLine="504"/>
        <w:rPr>
          <w:rFonts w:eastAsia="SimSun"/>
          <w:lang w:val="en-US" w:eastAsia="zh-CN"/>
        </w:rPr>
      </w:pPr>
      <w:r w:rsidRPr="0073029A">
        <w:rPr>
          <w:rFonts w:eastAsia="SimSun"/>
          <w:lang w:val="en-US" w:eastAsia="zh-CN"/>
        </w:rPr>
        <w:t>FR=1</w:t>
      </w:r>
      <w:r>
        <w:rPr>
          <w:rFonts w:eastAsia="SimSun" w:hint="eastAsia"/>
          <w:lang w:val="en-US" w:eastAsia="zh-CN"/>
        </w:rPr>
        <w:t>：</w:t>
      </w:r>
      <w:r w:rsidRPr="0073029A">
        <w:rPr>
          <w:rFonts w:eastAsia="SimSun" w:hint="eastAsia"/>
          <w:lang w:val="en-US" w:eastAsia="zh-CN"/>
        </w:rPr>
        <w:t>每一</w:t>
      </w:r>
      <w:r w:rsidRPr="0073029A">
        <w:rPr>
          <w:rFonts w:eastAsia="SimSun"/>
          <w:lang w:val="en-US" w:eastAsia="zh-CN"/>
        </w:rPr>
        <w:t>DIF</w:t>
      </w:r>
      <w:r w:rsidRPr="0073029A">
        <w:rPr>
          <w:rFonts w:eastAsia="SimSun" w:hint="eastAsia"/>
          <w:lang w:val="en-US" w:eastAsia="zh-CN"/>
        </w:rPr>
        <w:t>频道的前一半</w:t>
      </w:r>
    </w:p>
    <w:p w:rsidR="0073029A" w:rsidRPr="0073029A" w:rsidRDefault="0073029A" w:rsidP="00803D99">
      <w:pPr>
        <w:ind w:firstLine="504"/>
        <w:rPr>
          <w:rFonts w:eastAsia="SimSun"/>
          <w:lang w:val="en-US" w:eastAsia="zh-CN"/>
        </w:rPr>
      </w:pPr>
      <w:r w:rsidRPr="0073029A">
        <w:rPr>
          <w:rFonts w:eastAsia="SimSun"/>
          <w:lang w:val="en-US" w:eastAsia="zh-CN"/>
        </w:rPr>
        <w:t>FR=0</w:t>
      </w:r>
      <w:r>
        <w:rPr>
          <w:rFonts w:eastAsia="SimSun" w:hint="eastAsia"/>
          <w:lang w:val="en-US" w:eastAsia="zh-CN"/>
        </w:rPr>
        <w:t>：</w:t>
      </w:r>
      <w:r w:rsidRPr="0073029A">
        <w:rPr>
          <w:rFonts w:eastAsia="SimSun" w:hint="eastAsia"/>
          <w:lang w:val="en-US" w:eastAsia="zh-CN"/>
        </w:rPr>
        <w:t>每一</w:t>
      </w:r>
      <w:r w:rsidRPr="0073029A">
        <w:rPr>
          <w:rFonts w:eastAsia="SimSun"/>
          <w:lang w:val="en-US" w:eastAsia="zh-CN"/>
        </w:rPr>
        <w:t>DIF</w:t>
      </w:r>
      <w:r w:rsidRPr="0073029A">
        <w:rPr>
          <w:rFonts w:eastAsia="SimSun" w:hint="eastAsia"/>
          <w:lang w:val="en-US" w:eastAsia="zh-CN"/>
        </w:rPr>
        <w:t>频道的后一半</w:t>
      </w:r>
    </w:p>
    <w:p w:rsidR="0073029A" w:rsidRPr="0073029A" w:rsidRDefault="0073029A" w:rsidP="00803D99">
      <w:pPr>
        <w:ind w:firstLine="504"/>
        <w:rPr>
          <w:rFonts w:eastAsia="SimSun"/>
          <w:lang w:val="en-US" w:eastAsia="zh-CN"/>
        </w:rPr>
      </w:pPr>
      <w:r w:rsidRPr="0073029A">
        <w:rPr>
          <w:rFonts w:eastAsia="SimSun" w:hint="eastAsia"/>
          <w:lang w:val="en-US" w:eastAsia="zh-CN"/>
        </w:rPr>
        <w:t>每一</w:t>
      </w:r>
      <w:r w:rsidRPr="0073029A">
        <w:rPr>
          <w:rFonts w:eastAsia="SimSun"/>
          <w:lang w:val="en-US" w:eastAsia="zh-CN"/>
        </w:rPr>
        <w:t>DIF</w:t>
      </w:r>
      <w:r w:rsidRPr="0073029A">
        <w:rPr>
          <w:rFonts w:eastAsia="SimSun" w:hint="eastAsia"/>
          <w:lang w:val="en-US" w:eastAsia="zh-CN"/>
        </w:rPr>
        <w:t>频道的前一半</w:t>
      </w:r>
    </w:p>
    <w:p w:rsidR="0073029A" w:rsidRPr="0073029A" w:rsidRDefault="0073029A" w:rsidP="00803D99">
      <w:pPr>
        <w:ind w:firstLine="504"/>
        <w:rPr>
          <w:rFonts w:eastAsia="SimSun"/>
          <w:lang w:val="en-US" w:eastAsia="zh-CN"/>
        </w:rPr>
      </w:pPr>
      <w:r w:rsidRPr="0073029A">
        <w:rPr>
          <w:rFonts w:eastAsia="SimSun"/>
          <w:lang w:val="en-US" w:eastAsia="zh-CN"/>
        </w:rPr>
        <w:t>DIF</w:t>
      </w:r>
      <w:r w:rsidRPr="0073029A">
        <w:rPr>
          <w:rFonts w:eastAsia="SimSun" w:hint="eastAsia"/>
          <w:lang w:val="en-US" w:eastAsia="zh-CN"/>
        </w:rPr>
        <w:t>序列号码</w:t>
      </w:r>
      <w:r w:rsidRPr="0073029A">
        <w:rPr>
          <w:rFonts w:eastAsia="SimSun"/>
          <w:lang w:val="en-US" w:eastAsia="zh-CN"/>
        </w:rPr>
        <w:t>0</w:t>
      </w:r>
      <w:r w:rsidRPr="0073029A">
        <w:rPr>
          <w:rFonts w:eastAsia="SimSun" w:hint="eastAsia"/>
          <w:lang w:val="en-US" w:eastAsia="zh-CN"/>
        </w:rPr>
        <w:t>、</w:t>
      </w:r>
      <w:r w:rsidRPr="0073029A">
        <w:rPr>
          <w:rFonts w:eastAsia="SimSun"/>
          <w:lang w:val="en-US" w:eastAsia="zh-CN"/>
        </w:rPr>
        <w:t>1</w:t>
      </w:r>
      <w:r w:rsidRPr="0073029A">
        <w:rPr>
          <w:rFonts w:eastAsia="SimSun" w:hint="eastAsia"/>
          <w:lang w:val="en-US" w:eastAsia="zh-CN"/>
        </w:rPr>
        <w:t>、</w:t>
      </w:r>
      <w:r w:rsidRPr="0073029A">
        <w:rPr>
          <w:rFonts w:eastAsia="SimSun"/>
          <w:lang w:val="en-US" w:eastAsia="zh-CN"/>
        </w:rPr>
        <w:t>2</w:t>
      </w:r>
      <w:r w:rsidRPr="0073029A">
        <w:rPr>
          <w:rFonts w:eastAsia="SimSun" w:hint="eastAsia"/>
          <w:lang w:val="en-US" w:eastAsia="zh-CN"/>
        </w:rPr>
        <w:t>、</w:t>
      </w:r>
      <w:r w:rsidRPr="0073029A">
        <w:rPr>
          <w:rFonts w:eastAsia="SimSun"/>
          <w:lang w:val="en-US" w:eastAsia="zh-CN"/>
        </w:rPr>
        <w:t>3</w:t>
      </w:r>
      <w:r w:rsidRPr="0073029A">
        <w:rPr>
          <w:rFonts w:eastAsia="SimSun" w:hint="eastAsia"/>
          <w:lang w:val="en-US" w:eastAsia="zh-CN"/>
        </w:rPr>
        <w:t>、</w:t>
      </w:r>
      <w:r w:rsidRPr="0073029A">
        <w:rPr>
          <w:rFonts w:eastAsia="SimSun"/>
          <w:lang w:val="en-US" w:eastAsia="zh-CN"/>
        </w:rPr>
        <w:t>4</w:t>
      </w:r>
      <w:r w:rsidRPr="0073029A">
        <w:rPr>
          <w:rFonts w:eastAsia="SimSun" w:hint="eastAsia"/>
          <w:lang w:val="en-US" w:eastAsia="zh-CN"/>
        </w:rPr>
        <w:t>（</w:t>
      </w:r>
      <w:r>
        <w:rPr>
          <w:rFonts w:eastAsia="SimSun" w:hint="eastAsia"/>
          <w:lang w:val="en-US" w:eastAsia="zh-CN"/>
        </w:rPr>
        <w:t>525/</w:t>
      </w:r>
      <w:r w:rsidRPr="0073029A">
        <w:rPr>
          <w:rFonts w:eastAsia="SimSun"/>
          <w:lang w:val="en-US" w:eastAsia="zh-CN"/>
        </w:rPr>
        <w:t>60</w:t>
      </w:r>
      <w:r>
        <w:rPr>
          <w:rFonts w:eastAsia="SimSun" w:hint="eastAsia"/>
          <w:lang w:val="en-US" w:eastAsia="zh-CN"/>
        </w:rPr>
        <w:t>制式</w:t>
      </w:r>
      <w:r w:rsidRPr="0073029A">
        <w:rPr>
          <w:rFonts w:eastAsia="SimSun" w:hint="eastAsia"/>
          <w:lang w:val="en-US" w:eastAsia="zh-CN"/>
        </w:rPr>
        <w:t>）</w:t>
      </w:r>
    </w:p>
    <w:p w:rsidR="0073029A" w:rsidRPr="0073029A" w:rsidRDefault="0073029A" w:rsidP="00803D99">
      <w:pPr>
        <w:ind w:firstLine="504"/>
        <w:rPr>
          <w:rFonts w:eastAsia="SimSun"/>
          <w:lang w:val="en-US" w:eastAsia="zh-CN"/>
        </w:rPr>
      </w:pPr>
      <w:r w:rsidRPr="0073029A">
        <w:rPr>
          <w:rFonts w:eastAsia="SimSun"/>
          <w:lang w:val="en-US" w:eastAsia="zh-CN"/>
        </w:rPr>
        <w:t>DIF</w:t>
      </w:r>
      <w:r w:rsidRPr="0073029A">
        <w:rPr>
          <w:rFonts w:eastAsia="SimSun" w:hint="eastAsia"/>
          <w:lang w:val="en-US" w:eastAsia="zh-CN"/>
        </w:rPr>
        <w:t>序列号码</w:t>
      </w:r>
      <w:r w:rsidRPr="0073029A">
        <w:rPr>
          <w:rFonts w:eastAsia="SimSun"/>
          <w:lang w:val="en-US" w:eastAsia="zh-CN"/>
        </w:rPr>
        <w:t>0</w:t>
      </w:r>
      <w:r w:rsidRPr="0073029A">
        <w:rPr>
          <w:rFonts w:eastAsia="SimSun" w:hint="eastAsia"/>
          <w:lang w:val="en-US" w:eastAsia="zh-CN"/>
        </w:rPr>
        <w:t>、</w:t>
      </w:r>
      <w:r w:rsidRPr="0073029A">
        <w:rPr>
          <w:rFonts w:eastAsia="SimSun"/>
          <w:lang w:val="en-US" w:eastAsia="zh-CN"/>
        </w:rPr>
        <w:t>1</w:t>
      </w:r>
      <w:r w:rsidRPr="0073029A">
        <w:rPr>
          <w:rFonts w:eastAsia="SimSun" w:hint="eastAsia"/>
          <w:lang w:val="en-US" w:eastAsia="zh-CN"/>
        </w:rPr>
        <w:t>、</w:t>
      </w:r>
      <w:r w:rsidRPr="0073029A">
        <w:rPr>
          <w:rFonts w:eastAsia="SimSun"/>
          <w:lang w:val="en-US" w:eastAsia="zh-CN"/>
        </w:rPr>
        <w:t>2</w:t>
      </w:r>
      <w:r w:rsidRPr="0073029A">
        <w:rPr>
          <w:rFonts w:eastAsia="SimSun" w:hint="eastAsia"/>
          <w:lang w:val="en-US" w:eastAsia="zh-CN"/>
        </w:rPr>
        <w:t>、</w:t>
      </w:r>
      <w:r w:rsidRPr="0073029A">
        <w:rPr>
          <w:rFonts w:eastAsia="SimSun"/>
          <w:lang w:val="en-US" w:eastAsia="zh-CN"/>
        </w:rPr>
        <w:t>3</w:t>
      </w:r>
      <w:r w:rsidRPr="0073029A">
        <w:rPr>
          <w:rFonts w:eastAsia="SimSun" w:hint="eastAsia"/>
          <w:lang w:val="en-US" w:eastAsia="zh-CN"/>
        </w:rPr>
        <w:t>、</w:t>
      </w:r>
      <w:r w:rsidRPr="0073029A">
        <w:rPr>
          <w:rFonts w:eastAsia="SimSun"/>
          <w:lang w:val="en-US" w:eastAsia="zh-CN"/>
        </w:rPr>
        <w:t>4</w:t>
      </w:r>
      <w:r w:rsidRPr="0073029A">
        <w:rPr>
          <w:rFonts w:eastAsia="SimSun" w:hint="eastAsia"/>
          <w:lang w:val="en-US" w:eastAsia="zh-CN"/>
        </w:rPr>
        <w:t>、</w:t>
      </w:r>
      <w:r w:rsidRPr="0073029A">
        <w:rPr>
          <w:rFonts w:eastAsia="SimSun"/>
          <w:lang w:val="en-US" w:eastAsia="zh-CN"/>
        </w:rPr>
        <w:t>5</w:t>
      </w:r>
      <w:r w:rsidRPr="0073029A">
        <w:rPr>
          <w:rFonts w:eastAsia="SimSun" w:hint="eastAsia"/>
          <w:lang w:val="en-US" w:eastAsia="zh-CN"/>
        </w:rPr>
        <w:t>（</w:t>
      </w:r>
      <w:r>
        <w:rPr>
          <w:rFonts w:eastAsia="SimSun" w:hint="eastAsia"/>
          <w:lang w:val="en-US" w:eastAsia="zh-CN"/>
        </w:rPr>
        <w:t>625/</w:t>
      </w:r>
      <w:r w:rsidRPr="0073029A">
        <w:rPr>
          <w:rFonts w:eastAsia="SimSun" w:hint="eastAsia"/>
          <w:lang w:val="en-US" w:eastAsia="zh-CN"/>
        </w:rPr>
        <w:t>5</w:t>
      </w:r>
      <w:r w:rsidRPr="0073029A">
        <w:rPr>
          <w:rFonts w:eastAsia="SimSun"/>
          <w:lang w:val="en-US" w:eastAsia="zh-CN"/>
        </w:rPr>
        <w:t>0</w:t>
      </w:r>
      <w:r>
        <w:rPr>
          <w:rFonts w:eastAsia="SimSun" w:hint="eastAsia"/>
          <w:lang w:val="en-US" w:eastAsia="zh-CN"/>
        </w:rPr>
        <w:t>制式</w:t>
      </w:r>
      <w:r w:rsidRPr="0073029A">
        <w:rPr>
          <w:rFonts w:eastAsia="SimSun" w:hint="eastAsia"/>
          <w:lang w:val="en-US" w:eastAsia="zh-CN"/>
        </w:rPr>
        <w:t>）</w:t>
      </w:r>
      <w:r w:rsidRPr="0073029A">
        <w:rPr>
          <w:rFonts w:eastAsia="SimSun"/>
          <w:lang w:val="en-US" w:eastAsia="zh-CN"/>
        </w:rPr>
        <w:t xml:space="preserve">    </w:t>
      </w:r>
    </w:p>
    <w:p w:rsidR="0073029A" w:rsidRPr="0073029A" w:rsidRDefault="0073029A" w:rsidP="00803D99">
      <w:pPr>
        <w:ind w:firstLine="504"/>
        <w:rPr>
          <w:rFonts w:eastAsia="SimSun"/>
          <w:lang w:val="en-US" w:eastAsia="zh-CN"/>
        </w:rPr>
      </w:pPr>
      <w:r w:rsidRPr="0073029A">
        <w:rPr>
          <w:rFonts w:eastAsia="SimSun" w:hint="eastAsia"/>
          <w:lang w:val="en-US" w:eastAsia="zh-CN"/>
        </w:rPr>
        <w:t>每一</w:t>
      </w:r>
      <w:r w:rsidRPr="0073029A">
        <w:rPr>
          <w:rFonts w:eastAsia="SimSun"/>
          <w:lang w:val="en-US" w:eastAsia="zh-CN"/>
        </w:rPr>
        <w:t>DIF</w:t>
      </w:r>
      <w:r w:rsidRPr="0073029A">
        <w:rPr>
          <w:rFonts w:eastAsia="SimSun" w:hint="eastAsia"/>
          <w:lang w:val="en-US" w:eastAsia="zh-CN"/>
        </w:rPr>
        <w:t>频道的后一半</w:t>
      </w:r>
    </w:p>
    <w:p w:rsidR="0073029A" w:rsidRPr="0073029A" w:rsidRDefault="0073029A" w:rsidP="00803D99">
      <w:pPr>
        <w:ind w:firstLine="504"/>
        <w:rPr>
          <w:rFonts w:eastAsia="SimSun"/>
          <w:lang w:val="en-US" w:eastAsia="zh-CN"/>
        </w:rPr>
      </w:pPr>
      <w:r w:rsidRPr="0073029A">
        <w:rPr>
          <w:rFonts w:eastAsia="SimSun"/>
          <w:lang w:val="en-US" w:eastAsia="zh-CN"/>
        </w:rPr>
        <w:t>DIF</w:t>
      </w:r>
      <w:r w:rsidRPr="0073029A">
        <w:rPr>
          <w:rFonts w:eastAsia="SimSun" w:hint="eastAsia"/>
          <w:lang w:val="en-US" w:eastAsia="zh-CN"/>
        </w:rPr>
        <w:t>序列号码</w:t>
      </w:r>
      <w:r w:rsidRPr="0073029A">
        <w:rPr>
          <w:rFonts w:eastAsia="SimSun"/>
          <w:lang w:val="en-US" w:eastAsia="zh-CN"/>
        </w:rPr>
        <w:t>5</w:t>
      </w:r>
      <w:r w:rsidRPr="0073029A">
        <w:rPr>
          <w:rFonts w:eastAsia="SimSun" w:hint="eastAsia"/>
          <w:lang w:val="en-US" w:eastAsia="zh-CN"/>
        </w:rPr>
        <w:t>、</w:t>
      </w:r>
      <w:r w:rsidRPr="0073029A">
        <w:rPr>
          <w:rFonts w:eastAsia="SimSun"/>
          <w:lang w:val="en-US" w:eastAsia="zh-CN"/>
        </w:rPr>
        <w:t>6</w:t>
      </w:r>
      <w:r w:rsidRPr="0073029A">
        <w:rPr>
          <w:rFonts w:eastAsia="SimSun" w:hint="eastAsia"/>
          <w:lang w:val="en-US" w:eastAsia="zh-CN"/>
        </w:rPr>
        <w:t>、</w:t>
      </w:r>
      <w:r w:rsidRPr="0073029A">
        <w:rPr>
          <w:rFonts w:eastAsia="SimSun"/>
          <w:lang w:val="en-US" w:eastAsia="zh-CN"/>
        </w:rPr>
        <w:t>7</w:t>
      </w:r>
      <w:r w:rsidRPr="0073029A">
        <w:rPr>
          <w:rFonts w:eastAsia="SimSun" w:hint="eastAsia"/>
          <w:lang w:val="en-US" w:eastAsia="zh-CN"/>
        </w:rPr>
        <w:t>、</w:t>
      </w:r>
      <w:r w:rsidRPr="0073029A">
        <w:rPr>
          <w:rFonts w:eastAsia="SimSun"/>
          <w:lang w:val="en-US" w:eastAsia="zh-CN"/>
        </w:rPr>
        <w:t>8</w:t>
      </w:r>
      <w:r w:rsidRPr="0073029A">
        <w:rPr>
          <w:rFonts w:eastAsia="SimSun" w:hint="eastAsia"/>
          <w:lang w:val="en-US" w:eastAsia="zh-CN"/>
        </w:rPr>
        <w:t>、</w:t>
      </w:r>
      <w:r w:rsidRPr="0073029A">
        <w:rPr>
          <w:rFonts w:eastAsia="SimSun"/>
          <w:lang w:val="en-US" w:eastAsia="zh-CN"/>
        </w:rPr>
        <w:t>9</w:t>
      </w:r>
      <w:r w:rsidRPr="0073029A">
        <w:rPr>
          <w:rFonts w:eastAsia="SimSun" w:hint="eastAsia"/>
          <w:lang w:val="en-US" w:eastAsia="zh-CN"/>
        </w:rPr>
        <w:t>（</w:t>
      </w:r>
      <w:r>
        <w:rPr>
          <w:rFonts w:eastAsia="SimSun" w:hint="eastAsia"/>
          <w:lang w:val="en-US" w:eastAsia="zh-CN"/>
        </w:rPr>
        <w:t>525/</w:t>
      </w:r>
      <w:r w:rsidRPr="0073029A">
        <w:rPr>
          <w:rFonts w:eastAsia="SimSun"/>
          <w:lang w:val="en-US" w:eastAsia="zh-CN"/>
        </w:rPr>
        <w:t>60</w:t>
      </w:r>
      <w:r>
        <w:rPr>
          <w:rFonts w:eastAsia="SimSun" w:hint="eastAsia"/>
          <w:lang w:val="en-US" w:eastAsia="zh-CN"/>
        </w:rPr>
        <w:t>制式</w:t>
      </w:r>
      <w:r w:rsidRPr="0073029A">
        <w:rPr>
          <w:rFonts w:eastAsia="SimSun" w:hint="eastAsia"/>
          <w:lang w:val="en-US" w:eastAsia="zh-CN"/>
        </w:rPr>
        <w:t>）</w:t>
      </w:r>
      <w:r w:rsidRPr="0073029A">
        <w:rPr>
          <w:rFonts w:eastAsia="SimSun"/>
          <w:lang w:val="en-US" w:eastAsia="zh-CN"/>
        </w:rPr>
        <w:t xml:space="preserve">        </w:t>
      </w:r>
    </w:p>
    <w:p w:rsidR="0073029A" w:rsidRPr="0073029A" w:rsidRDefault="0073029A" w:rsidP="00803D99">
      <w:pPr>
        <w:ind w:firstLine="504"/>
        <w:rPr>
          <w:rFonts w:eastAsia="SimSun"/>
          <w:lang w:val="en-US" w:eastAsia="zh-CN"/>
        </w:rPr>
      </w:pPr>
      <w:r w:rsidRPr="0073029A">
        <w:rPr>
          <w:rFonts w:eastAsia="SimSun"/>
          <w:lang w:val="en-US" w:eastAsia="zh-CN"/>
        </w:rPr>
        <w:t>DIF</w:t>
      </w:r>
      <w:r w:rsidRPr="0073029A">
        <w:rPr>
          <w:rFonts w:eastAsia="SimSun" w:hint="eastAsia"/>
          <w:lang w:val="en-US" w:eastAsia="zh-CN"/>
        </w:rPr>
        <w:t>序列号码</w:t>
      </w:r>
      <w:r w:rsidRPr="0073029A">
        <w:rPr>
          <w:rFonts w:eastAsia="SimSun"/>
          <w:lang w:val="en-US" w:eastAsia="zh-CN"/>
        </w:rPr>
        <w:t>6</w:t>
      </w:r>
      <w:r w:rsidRPr="0073029A">
        <w:rPr>
          <w:rFonts w:eastAsia="SimSun" w:hint="eastAsia"/>
          <w:lang w:val="en-US" w:eastAsia="zh-CN"/>
        </w:rPr>
        <w:t>、</w:t>
      </w:r>
      <w:r w:rsidRPr="0073029A">
        <w:rPr>
          <w:rFonts w:eastAsia="SimSun"/>
          <w:lang w:val="en-US" w:eastAsia="zh-CN"/>
        </w:rPr>
        <w:t>7</w:t>
      </w:r>
      <w:r w:rsidRPr="0073029A">
        <w:rPr>
          <w:rFonts w:eastAsia="SimSun" w:hint="eastAsia"/>
          <w:lang w:val="en-US" w:eastAsia="zh-CN"/>
        </w:rPr>
        <w:t>、</w:t>
      </w:r>
      <w:r w:rsidRPr="0073029A">
        <w:rPr>
          <w:rFonts w:eastAsia="SimSun"/>
          <w:lang w:val="en-US" w:eastAsia="zh-CN"/>
        </w:rPr>
        <w:t>8</w:t>
      </w:r>
      <w:r w:rsidRPr="0073029A">
        <w:rPr>
          <w:rFonts w:eastAsia="SimSun" w:hint="eastAsia"/>
          <w:lang w:val="en-US" w:eastAsia="zh-CN"/>
        </w:rPr>
        <w:t>、</w:t>
      </w:r>
      <w:r w:rsidRPr="0073029A">
        <w:rPr>
          <w:rFonts w:eastAsia="SimSun"/>
          <w:lang w:val="en-US" w:eastAsia="zh-CN"/>
        </w:rPr>
        <w:t>9</w:t>
      </w:r>
      <w:r w:rsidRPr="0073029A">
        <w:rPr>
          <w:rFonts w:eastAsia="SimSun" w:hint="eastAsia"/>
          <w:lang w:val="en-US" w:eastAsia="zh-CN"/>
        </w:rPr>
        <w:t>、</w:t>
      </w:r>
      <w:r w:rsidRPr="0073029A">
        <w:rPr>
          <w:rFonts w:eastAsia="SimSun"/>
          <w:lang w:val="en-US" w:eastAsia="zh-CN"/>
        </w:rPr>
        <w:t>10</w:t>
      </w:r>
      <w:r w:rsidRPr="0073029A">
        <w:rPr>
          <w:rFonts w:eastAsia="SimSun" w:hint="eastAsia"/>
          <w:lang w:val="en-US" w:eastAsia="zh-CN"/>
        </w:rPr>
        <w:t>、</w:t>
      </w:r>
      <w:r w:rsidRPr="0073029A">
        <w:rPr>
          <w:rFonts w:eastAsia="SimSun"/>
          <w:lang w:val="en-US" w:eastAsia="zh-CN"/>
        </w:rPr>
        <w:t>11</w:t>
      </w:r>
      <w:r w:rsidRPr="0073029A">
        <w:rPr>
          <w:rFonts w:eastAsia="SimSun" w:hint="eastAsia"/>
          <w:lang w:val="en-US" w:eastAsia="zh-CN"/>
        </w:rPr>
        <w:t>（</w:t>
      </w:r>
      <w:r>
        <w:rPr>
          <w:rFonts w:eastAsia="SimSun" w:hint="eastAsia"/>
          <w:lang w:val="en-US" w:eastAsia="zh-CN"/>
        </w:rPr>
        <w:t>625/</w:t>
      </w:r>
      <w:r w:rsidRPr="0073029A">
        <w:rPr>
          <w:rFonts w:eastAsia="SimSun" w:hint="eastAsia"/>
          <w:lang w:val="en-US" w:eastAsia="zh-CN"/>
        </w:rPr>
        <w:t>5</w:t>
      </w:r>
      <w:r w:rsidRPr="0073029A">
        <w:rPr>
          <w:rFonts w:eastAsia="SimSun"/>
          <w:lang w:val="en-US" w:eastAsia="zh-CN"/>
        </w:rPr>
        <w:t>0</w:t>
      </w:r>
      <w:r>
        <w:rPr>
          <w:rFonts w:eastAsia="SimSun" w:hint="eastAsia"/>
          <w:lang w:val="en-US" w:eastAsia="zh-CN"/>
        </w:rPr>
        <w:t>制式</w:t>
      </w:r>
      <w:r w:rsidRPr="0073029A">
        <w:rPr>
          <w:rFonts w:eastAsia="SimSun" w:hint="eastAsia"/>
          <w:lang w:val="en-US" w:eastAsia="zh-CN"/>
        </w:rPr>
        <w:t>）</w:t>
      </w:r>
    </w:p>
    <w:p w:rsidR="0073029A" w:rsidRPr="0073029A" w:rsidRDefault="0073029A" w:rsidP="00803D99">
      <w:pPr>
        <w:ind w:firstLine="504"/>
        <w:rPr>
          <w:rFonts w:eastAsia="SimSun"/>
          <w:lang w:val="en-US" w:eastAsia="zh-CN"/>
        </w:rPr>
      </w:pPr>
      <w:r w:rsidRPr="0073029A">
        <w:rPr>
          <w:rFonts w:eastAsia="SimSun" w:hint="eastAsia"/>
          <w:lang w:val="en-US" w:eastAsia="zh-CN"/>
        </w:rPr>
        <w:t>如未提供信息，则所有比特均须设为</w:t>
      </w:r>
      <w:r w:rsidRPr="0073029A">
        <w:rPr>
          <w:rFonts w:eastAsia="SimSun" w:hint="eastAsia"/>
          <w:lang w:val="en-US" w:eastAsia="zh-CN"/>
        </w:rPr>
        <w:t>1</w:t>
      </w:r>
      <w:r w:rsidRPr="0073029A">
        <w:rPr>
          <w:rFonts w:eastAsia="SimSun" w:hint="eastAsia"/>
          <w:lang w:val="en-US" w:eastAsia="zh-CN"/>
        </w:rPr>
        <w:t>。</w:t>
      </w:r>
    </w:p>
    <w:p w:rsidR="00670ED1" w:rsidRPr="0073029A" w:rsidRDefault="00F47B89" w:rsidP="0073029A">
      <w:pPr>
        <w:pStyle w:val="TableNo"/>
        <w:rPr>
          <w:rFonts w:eastAsiaTheme="minorEastAsia"/>
          <w:lang w:eastAsia="zh-CN"/>
        </w:rPr>
      </w:pPr>
      <w:r>
        <w:rPr>
          <w:rFonts w:ascii="SimSun" w:eastAsia="SimSun" w:hAnsi="SimSun" w:hint="eastAsia"/>
          <w:lang w:eastAsia="zh-CN"/>
        </w:rPr>
        <w:lastRenderedPageBreak/>
        <w:t>表</w:t>
      </w:r>
      <w:r w:rsidR="0073029A">
        <w:rPr>
          <w:rFonts w:eastAsiaTheme="minorEastAsia" w:hint="eastAsia"/>
          <w:lang w:eastAsia="zh-CN"/>
        </w:rPr>
        <w:t>7</w:t>
      </w:r>
    </w:p>
    <w:p w:rsidR="00670ED1" w:rsidRDefault="00670ED1" w:rsidP="00D33E48">
      <w:pPr>
        <w:pStyle w:val="Tabletitle"/>
        <w:rPr>
          <w:rFonts w:eastAsiaTheme="minorEastAsia"/>
          <w:lang w:eastAsia="zh-CN"/>
        </w:rPr>
      </w:pPr>
      <w:r w:rsidRPr="00B4245E">
        <w:t>SSYB ID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316"/>
        <w:gridCol w:w="1570"/>
        <w:gridCol w:w="1366"/>
        <w:gridCol w:w="1270"/>
        <w:gridCol w:w="1400"/>
        <w:gridCol w:w="1332"/>
      </w:tblGrid>
      <w:tr w:rsidR="008223AA" w:rsidRPr="00EB7666" w:rsidTr="00D66C63">
        <w:trPr>
          <w:trHeight w:val="20"/>
          <w:jc w:val="center"/>
        </w:trPr>
        <w:tc>
          <w:tcPr>
            <w:tcW w:w="1418" w:type="dxa"/>
            <w:vMerge w:val="restart"/>
            <w:vAlign w:val="center"/>
          </w:tcPr>
          <w:p w:rsidR="008223AA" w:rsidRPr="00EB7666" w:rsidRDefault="008223AA" w:rsidP="00D66C63">
            <w:pPr>
              <w:pStyle w:val="Tablehead"/>
              <w:rPr>
                <w:lang w:val="en-GB"/>
              </w:rPr>
            </w:pPr>
            <w:r>
              <w:rPr>
                <w:rFonts w:ascii="SimSun" w:eastAsia="SimSun" w:hAnsi="SimSun" w:hint="eastAsia"/>
                <w:sz w:val="18"/>
                <w:lang w:eastAsia="zh-CN"/>
              </w:rPr>
              <w:t>比特位置</w:t>
            </w:r>
          </w:p>
        </w:tc>
        <w:tc>
          <w:tcPr>
            <w:tcW w:w="2957" w:type="dxa"/>
            <w:gridSpan w:val="2"/>
          </w:tcPr>
          <w:p w:rsidR="008223AA" w:rsidRDefault="008223AA" w:rsidP="008223AA">
            <w:pPr>
              <w:pStyle w:val="Tablehead"/>
              <w:rPr>
                <w:rFonts w:eastAsiaTheme="minorEastAsia"/>
                <w:lang w:val="en-GB" w:eastAsia="zh-CN"/>
              </w:rPr>
            </w:pPr>
            <w:r w:rsidRPr="00EB7666">
              <w:rPr>
                <w:lang w:val="en-GB"/>
              </w:rPr>
              <w:t>SSYB</w:t>
            </w:r>
            <w:r>
              <w:rPr>
                <w:rFonts w:eastAsiaTheme="minorEastAsia" w:hint="eastAsia"/>
                <w:lang w:val="en-GB" w:eastAsia="zh-CN"/>
              </w:rPr>
              <w:t>号码</w:t>
            </w:r>
          </w:p>
          <w:p w:rsidR="008223AA" w:rsidRPr="00EB7666" w:rsidRDefault="008223AA" w:rsidP="008223AA">
            <w:pPr>
              <w:pStyle w:val="Tablehead"/>
              <w:rPr>
                <w:lang w:val="en-GB"/>
              </w:rPr>
            </w:pPr>
            <w:r w:rsidRPr="00EB7666">
              <w:rPr>
                <w:lang w:val="en-GB"/>
              </w:rPr>
              <w:t>0</w:t>
            </w:r>
            <w:r>
              <w:rPr>
                <w:rFonts w:eastAsiaTheme="minorEastAsia" w:hint="eastAsia"/>
                <w:lang w:val="en-GB" w:eastAsia="zh-CN"/>
              </w:rPr>
              <w:t>和</w:t>
            </w:r>
            <w:r w:rsidRPr="00EB7666">
              <w:rPr>
                <w:lang w:val="en-GB"/>
              </w:rPr>
              <w:t>6</w:t>
            </w:r>
          </w:p>
        </w:tc>
        <w:tc>
          <w:tcPr>
            <w:tcW w:w="2701" w:type="dxa"/>
            <w:gridSpan w:val="2"/>
          </w:tcPr>
          <w:p w:rsidR="008223AA" w:rsidRPr="00EB7666" w:rsidRDefault="008223AA" w:rsidP="008223AA">
            <w:pPr>
              <w:pStyle w:val="Tablehead"/>
              <w:rPr>
                <w:lang w:val="en-GB"/>
              </w:rPr>
            </w:pPr>
            <w:r w:rsidRPr="00EB7666">
              <w:rPr>
                <w:lang w:val="en-GB"/>
              </w:rPr>
              <w:t xml:space="preserve">SSYB </w:t>
            </w:r>
            <w:r>
              <w:rPr>
                <w:rFonts w:eastAsiaTheme="minorEastAsia" w:hint="eastAsia"/>
                <w:lang w:val="en-GB" w:eastAsia="zh-CN"/>
              </w:rPr>
              <w:t>号码</w:t>
            </w:r>
            <w:r w:rsidRPr="00EB7666">
              <w:rPr>
                <w:lang w:val="en-GB"/>
              </w:rPr>
              <w:br/>
              <w:t>1</w:t>
            </w:r>
            <w:r>
              <w:rPr>
                <w:rFonts w:eastAsiaTheme="minorEastAsia" w:hint="eastAsia"/>
                <w:lang w:val="en-GB" w:eastAsia="zh-CN"/>
              </w:rPr>
              <w:t>至</w:t>
            </w:r>
            <w:r w:rsidRPr="00EB7666">
              <w:rPr>
                <w:lang w:val="en-GB"/>
              </w:rPr>
              <w:t>5</w:t>
            </w:r>
            <w:r>
              <w:rPr>
                <w:rFonts w:eastAsiaTheme="minorEastAsia" w:hint="eastAsia"/>
                <w:lang w:val="en-GB" w:eastAsia="zh-CN"/>
              </w:rPr>
              <w:t>和</w:t>
            </w:r>
            <w:r w:rsidRPr="00EB7666">
              <w:rPr>
                <w:lang w:val="en-GB"/>
              </w:rPr>
              <w:t>7</w:t>
            </w:r>
            <w:r>
              <w:rPr>
                <w:rFonts w:eastAsiaTheme="minorEastAsia" w:hint="eastAsia"/>
                <w:lang w:val="en-GB" w:eastAsia="zh-CN"/>
              </w:rPr>
              <w:t>至</w:t>
            </w:r>
            <w:r w:rsidRPr="00EB7666">
              <w:rPr>
                <w:lang w:val="en-GB"/>
              </w:rPr>
              <w:t>10</w:t>
            </w:r>
          </w:p>
        </w:tc>
        <w:tc>
          <w:tcPr>
            <w:tcW w:w="2800" w:type="dxa"/>
            <w:gridSpan w:val="2"/>
          </w:tcPr>
          <w:p w:rsidR="008223AA" w:rsidRPr="00EB7666" w:rsidRDefault="008223AA" w:rsidP="00D66C63">
            <w:pPr>
              <w:pStyle w:val="Tablehead"/>
              <w:rPr>
                <w:lang w:val="en-GB"/>
              </w:rPr>
            </w:pPr>
            <w:r w:rsidRPr="00EB7666">
              <w:rPr>
                <w:lang w:val="en-GB"/>
              </w:rPr>
              <w:t xml:space="preserve">SSYB </w:t>
            </w:r>
            <w:r>
              <w:rPr>
                <w:rFonts w:eastAsiaTheme="minorEastAsia" w:hint="eastAsia"/>
                <w:lang w:val="en-GB" w:eastAsia="zh-CN"/>
              </w:rPr>
              <w:t>号码</w:t>
            </w:r>
            <w:r w:rsidRPr="00EB7666">
              <w:rPr>
                <w:lang w:val="en-GB"/>
              </w:rPr>
              <w:br/>
              <w:t>11</w:t>
            </w:r>
          </w:p>
        </w:tc>
      </w:tr>
      <w:tr w:rsidR="008223AA" w:rsidRPr="00EB7666" w:rsidTr="00D66C63">
        <w:trPr>
          <w:trHeight w:val="20"/>
          <w:jc w:val="center"/>
        </w:trPr>
        <w:tc>
          <w:tcPr>
            <w:tcW w:w="1418" w:type="dxa"/>
            <w:vMerge/>
            <w:tcBorders>
              <w:bottom w:val="single" w:sz="4" w:space="0" w:color="auto"/>
            </w:tcBorders>
          </w:tcPr>
          <w:p w:rsidR="008223AA" w:rsidRPr="00EB7666" w:rsidRDefault="008223AA" w:rsidP="00D66C63">
            <w:pPr>
              <w:pStyle w:val="Tablehead"/>
              <w:rPr>
                <w:lang w:val="en-GB"/>
              </w:rPr>
            </w:pPr>
          </w:p>
        </w:tc>
        <w:tc>
          <w:tcPr>
            <w:tcW w:w="1347" w:type="dxa"/>
            <w:tcBorders>
              <w:bottom w:val="single" w:sz="4" w:space="0" w:color="auto"/>
            </w:tcBorders>
            <w:vAlign w:val="center"/>
          </w:tcPr>
          <w:p w:rsidR="008223AA" w:rsidRPr="00EB7666" w:rsidRDefault="008223AA" w:rsidP="00D66C63">
            <w:pPr>
              <w:pStyle w:val="Tablehead"/>
              <w:rPr>
                <w:lang w:val="en-GB"/>
              </w:rPr>
            </w:pPr>
            <w:r w:rsidRPr="00EB7666">
              <w:rPr>
                <w:lang w:val="en-GB"/>
              </w:rPr>
              <w:t>ID0</w:t>
            </w:r>
          </w:p>
        </w:tc>
        <w:tc>
          <w:tcPr>
            <w:tcW w:w="1610" w:type="dxa"/>
            <w:tcBorders>
              <w:bottom w:val="single" w:sz="4" w:space="0" w:color="auto"/>
            </w:tcBorders>
            <w:vAlign w:val="center"/>
          </w:tcPr>
          <w:p w:rsidR="008223AA" w:rsidRPr="00EB7666" w:rsidRDefault="008223AA" w:rsidP="00D66C63">
            <w:pPr>
              <w:pStyle w:val="Tablehead"/>
              <w:rPr>
                <w:lang w:val="en-GB"/>
              </w:rPr>
            </w:pPr>
            <w:r w:rsidRPr="00EB7666">
              <w:rPr>
                <w:lang w:val="en-GB"/>
              </w:rPr>
              <w:t>ID1</w:t>
            </w:r>
          </w:p>
        </w:tc>
        <w:tc>
          <w:tcPr>
            <w:tcW w:w="1400" w:type="dxa"/>
            <w:tcBorders>
              <w:bottom w:val="single" w:sz="4" w:space="0" w:color="auto"/>
            </w:tcBorders>
            <w:vAlign w:val="center"/>
          </w:tcPr>
          <w:p w:rsidR="008223AA" w:rsidRPr="00EB7666" w:rsidRDefault="008223AA" w:rsidP="00D66C63">
            <w:pPr>
              <w:pStyle w:val="Tablehead"/>
              <w:rPr>
                <w:lang w:val="en-GB"/>
              </w:rPr>
            </w:pPr>
            <w:r w:rsidRPr="00EB7666">
              <w:rPr>
                <w:lang w:val="en-GB"/>
              </w:rPr>
              <w:t>ID0</w:t>
            </w:r>
          </w:p>
        </w:tc>
        <w:tc>
          <w:tcPr>
            <w:tcW w:w="1301" w:type="dxa"/>
            <w:tcBorders>
              <w:bottom w:val="single" w:sz="4" w:space="0" w:color="auto"/>
            </w:tcBorders>
            <w:vAlign w:val="center"/>
          </w:tcPr>
          <w:p w:rsidR="008223AA" w:rsidRPr="00EB7666" w:rsidRDefault="008223AA" w:rsidP="00D66C63">
            <w:pPr>
              <w:pStyle w:val="Tablehead"/>
              <w:rPr>
                <w:lang w:val="en-GB"/>
              </w:rPr>
            </w:pPr>
            <w:r w:rsidRPr="00EB7666">
              <w:rPr>
                <w:lang w:val="en-GB"/>
              </w:rPr>
              <w:t>ID1</w:t>
            </w:r>
          </w:p>
        </w:tc>
        <w:tc>
          <w:tcPr>
            <w:tcW w:w="1435" w:type="dxa"/>
            <w:tcBorders>
              <w:bottom w:val="single" w:sz="4" w:space="0" w:color="auto"/>
            </w:tcBorders>
            <w:vAlign w:val="center"/>
          </w:tcPr>
          <w:p w:rsidR="008223AA" w:rsidRPr="00EB7666" w:rsidRDefault="008223AA" w:rsidP="00D66C63">
            <w:pPr>
              <w:pStyle w:val="Tablehead"/>
              <w:rPr>
                <w:lang w:val="en-GB"/>
              </w:rPr>
            </w:pPr>
            <w:r w:rsidRPr="00EB7666">
              <w:rPr>
                <w:lang w:val="en-GB"/>
              </w:rPr>
              <w:t>ID0</w:t>
            </w:r>
          </w:p>
        </w:tc>
        <w:tc>
          <w:tcPr>
            <w:tcW w:w="1365" w:type="dxa"/>
            <w:tcBorders>
              <w:bottom w:val="single" w:sz="4" w:space="0" w:color="auto"/>
            </w:tcBorders>
          </w:tcPr>
          <w:p w:rsidR="008223AA" w:rsidRPr="00EB7666" w:rsidRDefault="008223AA" w:rsidP="00D66C63">
            <w:pPr>
              <w:pStyle w:val="Tablehead"/>
              <w:rPr>
                <w:lang w:val="en-GB"/>
              </w:rPr>
            </w:pPr>
            <w:r w:rsidRPr="00EB7666">
              <w:rPr>
                <w:lang w:val="en-GB"/>
              </w:rPr>
              <w:t>ID1</w:t>
            </w:r>
          </w:p>
        </w:tc>
      </w:tr>
      <w:tr w:rsidR="008223AA" w:rsidRPr="00EB7666" w:rsidTr="00D66C63">
        <w:trPr>
          <w:trHeight w:val="20"/>
          <w:jc w:val="center"/>
        </w:trPr>
        <w:tc>
          <w:tcPr>
            <w:tcW w:w="1418" w:type="dxa"/>
            <w:tcBorders>
              <w:bottom w:val="nil"/>
            </w:tcBorders>
            <w:vAlign w:val="center"/>
          </w:tcPr>
          <w:p w:rsidR="008223AA" w:rsidRPr="00EB7666" w:rsidRDefault="008223AA" w:rsidP="00D66C63">
            <w:pPr>
              <w:pStyle w:val="Tabletext"/>
              <w:jc w:val="center"/>
              <w:rPr>
                <w:lang w:val="en-GB"/>
              </w:rPr>
            </w:pPr>
            <w:r w:rsidRPr="00EB7666">
              <w:rPr>
                <w:lang w:val="en-GB"/>
              </w:rPr>
              <w:t>b7 (MSB)</w:t>
            </w:r>
          </w:p>
        </w:tc>
        <w:tc>
          <w:tcPr>
            <w:tcW w:w="1347" w:type="dxa"/>
            <w:tcBorders>
              <w:bottom w:val="nil"/>
            </w:tcBorders>
            <w:vAlign w:val="center"/>
          </w:tcPr>
          <w:p w:rsidR="008223AA" w:rsidRPr="00EB7666" w:rsidRDefault="008223AA" w:rsidP="00D66C63">
            <w:pPr>
              <w:pStyle w:val="Tabletext"/>
              <w:jc w:val="center"/>
              <w:rPr>
                <w:lang w:val="en-GB"/>
              </w:rPr>
            </w:pPr>
            <w:r w:rsidRPr="00EB7666">
              <w:rPr>
                <w:lang w:val="en-GB"/>
              </w:rPr>
              <w:t>FR</w:t>
            </w:r>
          </w:p>
        </w:tc>
        <w:tc>
          <w:tcPr>
            <w:tcW w:w="1610" w:type="dxa"/>
            <w:tcBorders>
              <w:bottom w:val="nil"/>
            </w:tcBorders>
            <w:vAlign w:val="center"/>
          </w:tcPr>
          <w:p w:rsidR="008223AA" w:rsidRPr="00EB7666" w:rsidRDefault="008223AA" w:rsidP="00D66C63">
            <w:pPr>
              <w:pStyle w:val="Tabletext"/>
              <w:jc w:val="center"/>
              <w:rPr>
                <w:lang w:val="en-GB"/>
              </w:rPr>
            </w:pPr>
            <w:r w:rsidRPr="00EB7666">
              <w:rPr>
                <w:lang w:val="en-GB"/>
              </w:rPr>
              <w:t>Arb</w:t>
            </w:r>
          </w:p>
        </w:tc>
        <w:tc>
          <w:tcPr>
            <w:tcW w:w="1400" w:type="dxa"/>
            <w:tcBorders>
              <w:bottom w:val="nil"/>
            </w:tcBorders>
            <w:vAlign w:val="center"/>
          </w:tcPr>
          <w:p w:rsidR="008223AA" w:rsidRPr="00EB7666" w:rsidRDefault="008223AA" w:rsidP="00D66C63">
            <w:pPr>
              <w:pStyle w:val="Tabletext"/>
              <w:jc w:val="center"/>
              <w:rPr>
                <w:lang w:val="en-GB"/>
              </w:rPr>
            </w:pPr>
            <w:r w:rsidRPr="00EB7666">
              <w:rPr>
                <w:lang w:val="en-GB"/>
              </w:rPr>
              <w:t>FR</w:t>
            </w:r>
          </w:p>
        </w:tc>
        <w:tc>
          <w:tcPr>
            <w:tcW w:w="1301" w:type="dxa"/>
            <w:tcBorders>
              <w:bottom w:val="nil"/>
            </w:tcBorders>
            <w:vAlign w:val="center"/>
          </w:tcPr>
          <w:p w:rsidR="008223AA" w:rsidRPr="00EB7666" w:rsidRDefault="008223AA" w:rsidP="00D66C63">
            <w:pPr>
              <w:pStyle w:val="Tabletext"/>
              <w:jc w:val="center"/>
              <w:rPr>
                <w:lang w:val="en-GB"/>
              </w:rPr>
            </w:pPr>
            <w:r w:rsidRPr="00EB7666">
              <w:rPr>
                <w:lang w:val="en-GB"/>
              </w:rPr>
              <w:t>Arb</w:t>
            </w:r>
          </w:p>
        </w:tc>
        <w:tc>
          <w:tcPr>
            <w:tcW w:w="1435" w:type="dxa"/>
            <w:tcBorders>
              <w:bottom w:val="nil"/>
            </w:tcBorders>
            <w:vAlign w:val="center"/>
          </w:tcPr>
          <w:p w:rsidR="008223AA" w:rsidRPr="00EB7666" w:rsidRDefault="008223AA" w:rsidP="00D66C63">
            <w:pPr>
              <w:pStyle w:val="Tabletext"/>
              <w:jc w:val="center"/>
              <w:rPr>
                <w:lang w:val="en-GB"/>
              </w:rPr>
            </w:pPr>
            <w:r w:rsidRPr="00EB7666">
              <w:rPr>
                <w:lang w:val="en-GB"/>
              </w:rPr>
              <w:t>FR</w:t>
            </w:r>
          </w:p>
        </w:tc>
        <w:tc>
          <w:tcPr>
            <w:tcW w:w="1365" w:type="dxa"/>
            <w:tcBorders>
              <w:bottom w:val="nil"/>
            </w:tcBorders>
            <w:vAlign w:val="center"/>
          </w:tcPr>
          <w:p w:rsidR="008223AA" w:rsidRPr="00EB7666" w:rsidRDefault="008223AA" w:rsidP="00D66C63">
            <w:pPr>
              <w:pStyle w:val="Tabletext"/>
              <w:jc w:val="center"/>
              <w:rPr>
                <w:lang w:val="en-GB"/>
              </w:rPr>
            </w:pPr>
            <w:r w:rsidRPr="00EB7666">
              <w:rPr>
                <w:lang w:val="en-GB"/>
              </w:rPr>
              <w:t>Arb</w:t>
            </w:r>
          </w:p>
        </w:tc>
      </w:tr>
      <w:tr w:rsidR="008223AA" w:rsidRPr="00EB7666" w:rsidTr="00D66C63">
        <w:trPr>
          <w:trHeight w:val="20"/>
          <w:jc w:val="center"/>
        </w:trPr>
        <w:tc>
          <w:tcPr>
            <w:tcW w:w="1418" w:type="dxa"/>
            <w:tcBorders>
              <w:top w:val="nil"/>
              <w:bottom w:val="nil"/>
            </w:tcBorders>
            <w:vAlign w:val="center"/>
          </w:tcPr>
          <w:p w:rsidR="008223AA" w:rsidRPr="00EB7666" w:rsidRDefault="008223AA" w:rsidP="00D66C63">
            <w:pPr>
              <w:pStyle w:val="Tabletext"/>
              <w:jc w:val="center"/>
              <w:rPr>
                <w:lang w:val="en-GB"/>
              </w:rPr>
            </w:pPr>
            <w:r w:rsidRPr="00EB7666">
              <w:rPr>
                <w:lang w:val="en-GB"/>
              </w:rPr>
              <w:t>b6</w:t>
            </w:r>
          </w:p>
        </w:tc>
        <w:tc>
          <w:tcPr>
            <w:tcW w:w="1347" w:type="dxa"/>
            <w:tcBorders>
              <w:top w:val="nil"/>
              <w:bottom w:val="nil"/>
            </w:tcBorders>
            <w:vAlign w:val="center"/>
          </w:tcPr>
          <w:p w:rsidR="008223AA" w:rsidRPr="00EB7666" w:rsidRDefault="008223AA" w:rsidP="00D66C63">
            <w:pPr>
              <w:pStyle w:val="Tabletext"/>
              <w:jc w:val="center"/>
              <w:rPr>
                <w:lang w:val="en-GB"/>
              </w:rPr>
            </w:pPr>
            <w:r w:rsidRPr="00EB7666">
              <w:rPr>
                <w:lang w:val="en-GB"/>
              </w:rPr>
              <w:t>AP3</w:t>
            </w:r>
            <w:r w:rsidRPr="00EB7666">
              <w:rPr>
                <w:vertAlign w:val="subscript"/>
                <w:lang w:val="en-GB"/>
              </w:rPr>
              <w:t>2</w:t>
            </w:r>
          </w:p>
        </w:tc>
        <w:tc>
          <w:tcPr>
            <w:tcW w:w="1610"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400" w:type="dxa"/>
            <w:tcBorders>
              <w:top w:val="nil"/>
              <w:bottom w:val="nil"/>
            </w:tcBorders>
            <w:vAlign w:val="center"/>
          </w:tcPr>
          <w:p w:rsidR="008223AA" w:rsidRPr="00EB7666" w:rsidRDefault="008223AA" w:rsidP="00D66C63">
            <w:pPr>
              <w:pStyle w:val="Tabletext"/>
              <w:jc w:val="center"/>
              <w:rPr>
                <w:lang w:val="en-GB"/>
              </w:rPr>
            </w:pPr>
            <w:r w:rsidRPr="00EB7666">
              <w:rPr>
                <w:lang w:val="en-GB"/>
              </w:rPr>
              <w:t>Res</w:t>
            </w:r>
          </w:p>
        </w:tc>
        <w:tc>
          <w:tcPr>
            <w:tcW w:w="1301"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435" w:type="dxa"/>
            <w:tcBorders>
              <w:top w:val="nil"/>
              <w:bottom w:val="nil"/>
            </w:tcBorders>
            <w:vAlign w:val="center"/>
          </w:tcPr>
          <w:p w:rsidR="008223AA" w:rsidRPr="00EB7666" w:rsidRDefault="008223AA" w:rsidP="00D66C63">
            <w:pPr>
              <w:pStyle w:val="Tabletext"/>
              <w:jc w:val="center"/>
              <w:rPr>
                <w:lang w:val="en-GB"/>
              </w:rPr>
            </w:pPr>
            <w:r w:rsidRPr="00EB7666">
              <w:rPr>
                <w:lang w:val="en-GB"/>
              </w:rPr>
              <w:t>APT</w:t>
            </w:r>
            <w:r w:rsidRPr="00EB7666">
              <w:rPr>
                <w:vertAlign w:val="subscript"/>
                <w:lang w:val="en-GB"/>
              </w:rPr>
              <w:t>2</w:t>
            </w:r>
          </w:p>
        </w:tc>
        <w:tc>
          <w:tcPr>
            <w:tcW w:w="1365"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r>
      <w:tr w:rsidR="008223AA" w:rsidRPr="00EB7666" w:rsidTr="00D66C63">
        <w:trPr>
          <w:trHeight w:val="20"/>
          <w:jc w:val="center"/>
        </w:trPr>
        <w:tc>
          <w:tcPr>
            <w:tcW w:w="1418" w:type="dxa"/>
            <w:tcBorders>
              <w:top w:val="nil"/>
              <w:bottom w:val="nil"/>
            </w:tcBorders>
            <w:vAlign w:val="center"/>
          </w:tcPr>
          <w:p w:rsidR="008223AA" w:rsidRPr="00EB7666" w:rsidRDefault="008223AA" w:rsidP="00D66C63">
            <w:pPr>
              <w:pStyle w:val="Tabletext"/>
              <w:jc w:val="center"/>
              <w:rPr>
                <w:lang w:val="en-GB"/>
              </w:rPr>
            </w:pPr>
            <w:r w:rsidRPr="00EB7666">
              <w:rPr>
                <w:lang w:val="en-GB"/>
              </w:rPr>
              <w:t>b5</w:t>
            </w:r>
          </w:p>
        </w:tc>
        <w:tc>
          <w:tcPr>
            <w:tcW w:w="1347" w:type="dxa"/>
            <w:tcBorders>
              <w:top w:val="nil"/>
              <w:bottom w:val="nil"/>
            </w:tcBorders>
            <w:vAlign w:val="center"/>
          </w:tcPr>
          <w:p w:rsidR="008223AA" w:rsidRPr="00EB7666" w:rsidRDefault="008223AA" w:rsidP="00D66C63">
            <w:pPr>
              <w:pStyle w:val="Tabletext"/>
              <w:jc w:val="center"/>
              <w:rPr>
                <w:lang w:val="en-GB"/>
              </w:rPr>
            </w:pPr>
            <w:r w:rsidRPr="00EB7666">
              <w:rPr>
                <w:lang w:val="en-GB"/>
              </w:rPr>
              <w:t>AP3</w:t>
            </w:r>
            <w:r w:rsidRPr="00EB7666">
              <w:rPr>
                <w:vertAlign w:val="subscript"/>
                <w:lang w:val="en-GB"/>
              </w:rPr>
              <w:t>1</w:t>
            </w:r>
          </w:p>
        </w:tc>
        <w:tc>
          <w:tcPr>
            <w:tcW w:w="1610"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400" w:type="dxa"/>
            <w:tcBorders>
              <w:top w:val="nil"/>
              <w:bottom w:val="nil"/>
            </w:tcBorders>
            <w:vAlign w:val="center"/>
          </w:tcPr>
          <w:p w:rsidR="008223AA" w:rsidRPr="00EB7666" w:rsidRDefault="008223AA" w:rsidP="00D66C63">
            <w:pPr>
              <w:pStyle w:val="Tabletext"/>
              <w:jc w:val="center"/>
              <w:rPr>
                <w:lang w:val="en-GB"/>
              </w:rPr>
            </w:pPr>
            <w:r w:rsidRPr="00EB7666">
              <w:rPr>
                <w:lang w:val="en-GB"/>
              </w:rPr>
              <w:t>Res</w:t>
            </w:r>
          </w:p>
        </w:tc>
        <w:tc>
          <w:tcPr>
            <w:tcW w:w="1301"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435" w:type="dxa"/>
            <w:tcBorders>
              <w:top w:val="nil"/>
              <w:bottom w:val="nil"/>
            </w:tcBorders>
            <w:vAlign w:val="center"/>
          </w:tcPr>
          <w:p w:rsidR="008223AA" w:rsidRPr="00EB7666" w:rsidRDefault="008223AA" w:rsidP="00D66C63">
            <w:pPr>
              <w:pStyle w:val="Tabletext"/>
              <w:jc w:val="center"/>
              <w:rPr>
                <w:lang w:val="en-GB"/>
              </w:rPr>
            </w:pPr>
            <w:r w:rsidRPr="00EB7666">
              <w:rPr>
                <w:lang w:val="en-GB"/>
              </w:rPr>
              <w:t>APT</w:t>
            </w:r>
            <w:r w:rsidRPr="00EB7666">
              <w:rPr>
                <w:vertAlign w:val="subscript"/>
                <w:lang w:val="en-GB"/>
              </w:rPr>
              <w:t>1</w:t>
            </w:r>
          </w:p>
        </w:tc>
        <w:tc>
          <w:tcPr>
            <w:tcW w:w="1365"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r>
      <w:tr w:rsidR="008223AA" w:rsidRPr="00EB7666" w:rsidTr="00D66C63">
        <w:trPr>
          <w:trHeight w:val="20"/>
          <w:jc w:val="center"/>
        </w:trPr>
        <w:tc>
          <w:tcPr>
            <w:tcW w:w="1418" w:type="dxa"/>
            <w:tcBorders>
              <w:top w:val="nil"/>
              <w:bottom w:val="nil"/>
            </w:tcBorders>
            <w:vAlign w:val="center"/>
          </w:tcPr>
          <w:p w:rsidR="008223AA" w:rsidRPr="00EB7666" w:rsidRDefault="008223AA" w:rsidP="00D66C63">
            <w:pPr>
              <w:pStyle w:val="Tabletext"/>
              <w:jc w:val="center"/>
              <w:rPr>
                <w:lang w:val="en-GB"/>
              </w:rPr>
            </w:pPr>
            <w:r w:rsidRPr="00EB7666">
              <w:rPr>
                <w:lang w:val="en-GB"/>
              </w:rPr>
              <w:t>b4</w:t>
            </w:r>
          </w:p>
        </w:tc>
        <w:tc>
          <w:tcPr>
            <w:tcW w:w="1347" w:type="dxa"/>
            <w:tcBorders>
              <w:top w:val="nil"/>
              <w:bottom w:val="nil"/>
            </w:tcBorders>
            <w:vAlign w:val="center"/>
          </w:tcPr>
          <w:p w:rsidR="008223AA" w:rsidRPr="00EB7666" w:rsidRDefault="008223AA" w:rsidP="00D66C63">
            <w:pPr>
              <w:pStyle w:val="Tabletext"/>
              <w:jc w:val="center"/>
              <w:rPr>
                <w:lang w:val="en-GB"/>
              </w:rPr>
            </w:pPr>
            <w:r w:rsidRPr="00EB7666">
              <w:rPr>
                <w:lang w:val="en-GB"/>
              </w:rPr>
              <w:t>AP3</w:t>
            </w:r>
            <w:r w:rsidRPr="00EB7666">
              <w:rPr>
                <w:vertAlign w:val="subscript"/>
                <w:lang w:val="en-GB"/>
              </w:rPr>
              <w:t>0</w:t>
            </w:r>
          </w:p>
        </w:tc>
        <w:tc>
          <w:tcPr>
            <w:tcW w:w="1610"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400" w:type="dxa"/>
            <w:tcBorders>
              <w:top w:val="nil"/>
              <w:bottom w:val="nil"/>
            </w:tcBorders>
            <w:vAlign w:val="center"/>
          </w:tcPr>
          <w:p w:rsidR="008223AA" w:rsidRPr="00EB7666" w:rsidRDefault="008223AA" w:rsidP="00D66C63">
            <w:pPr>
              <w:pStyle w:val="Tabletext"/>
              <w:jc w:val="center"/>
              <w:rPr>
                <w:lang w:val="en-GB"/>
              </w:rPr>
            </w:pPr>
            <w:r w:rsidRPr="00EB7666">
              <w:rPr>
                <w:lang w:val="en-GB"/>
              </w:rPr>
              <w:t>Res</w:t>
            </w:r>
          </w:p>
        </w:tc>
        <w:tc>
          <w:tcPr>
            <w:tcW w:w="1301"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435" w:type="dxa"/>
            <w:tcBorders>
              <w:top w:val="nil"/>
              <w:bottom w:val="nil"/>
            </w:tcBorders>
            <w:vAlign w:val="center"/>
          </w:tcPr>
          <w:p w:rsidR="008223AA" w:rsidRPr="00EB7666" w:rsidRDefault="008223AA" w:rsidP="00D66C63">
            <w:pPr>
              <w:pStyle w:val="Tabletext"/>
              <w:jc w:val="center"/>
              <w:rPr>
                <w:lang w:val="en-GB"/>
              </w:rPr>
            </w:pPr>
            <w:r w:rsidRPr="00EB7666">
              <w:rPr>
                <w:lang w:val="en-GB"/>
              </w:rPr>
              <w:t>APT</w:t>
            </w:r>
            <w:r w:rsidRPr="00EB7666">
              <w:rPr>
                <w:vertAlign w:val="subscript"/>
                <w:lang w:val="en-GB"/>
              </w:rPr>
              <w:t>0</w:t>
            </w:r>
          </w:p>
        </w:tc>
        <w:tc>
          <w:tcPr>
            <w:tcW w:w="1365"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r>
      <w:tr w:rsidR="008223AA" w:rsidRPr="00EB7666" w:rsidTr="00D66C63">
        <w:trPr>
          <w:trHeight w:val="20"/>
          <w:jc w:val="center"/>
        </w:trPr>
        <w:tc>
          <w:tcPr>
            <w:tcW w:w="1418" w:type="dxa"/>
            <w:tcBorders>
              <w:top w:val="nil"/>
              <w:bottom w:val="nil"/>
            </w:tcBorders>
            <w:vAlign w:val="center"/>
          </w:tcPr>
          <w:p w:rsidR="008223AA" w:rsidRPr="00EB7666" w:rsidRDefault="008223AA" w:rsidP="00D66C63">
            <w:pPr>
              <w:pStyle w:val="Tabletext"/>
              <w:jc w:val="center"/>
              <w:rPr>
                <w:lang w:val="en-GB"/>
              </w:rPr>
            </w:pPr>
            <w:r w:rsidRPr="00EB7666">
              <w:rPr>
                <w:lang w:val="en-GB"/>
              </w:rPr>
              <w:t>b3</w:t>
            </w:r>
          </w:p>
        </w:tc>
        <w:tc>
          <w:tcPr>
            <w:tcW w:w="1347"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610"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3</w:t>
            </w:r>
          </w:p>
        </w:tc>
        <w:tc>
          <w:tcPr>
            <w:tcW w:w="1400"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301"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3</w:t>
            </w:r>
          </w:p>
        </w:tc>
        <w:tc>
          <w:tcPr>
            <w:tcW w:w="1435"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365"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3</w:t>
            </w:r>
          </w:p>
        </w:tc>
      </w:tr>
      <w:tr w:rsidR="008223AA" w:rsidRPr="00EB7666" w:rsidTr="00D66C63">
        <w:trPr>
          <w:trHeight w:val="20"/>
          <w:jc w:val="center"/>
        </w:trPr>
        <w:tc>
          <w:tcPr>
            <w:tcW w:w="1418" w:type="dxa"/>
            <w:tcBorders>
              <w:top w:val="nil"/>
              <w:bottom w:val="nil"/>
            </w:tcBorders>
            <w:vAlign w:val="center"/>
          </w:tcPr>
          <w:p w:rsidR="008223AA" w:rsidRPr="00EB7666" w:rsidRDefault="008223AA" w:rsidP="00D66C63">
            <w:pPr>
              <w:pStyle w:val="Tabletext"/>
              <w:jc w:val="center"/>
              <w:rPr>
                <w:lang w:val="en-GB"/>
              </w:rPr>
            </w:pPr>
            <w:r w:rsidRPr="00EB7666">
              <w:rPr>
                <w:lang w:val="en-GB"/>
              </w:rPr>
              <w:t>b2</w:t>
            </w:r>
          </w:p>
        </w:tc>
        <w:tc>
          <w:tcPr>
            <w:tcW w:w="1347"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610"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2</w:t>
            </w:r>
          </w:p>
        </w:tc>
        <w:tc>
          <w:tcPr>
            <w:tcW w:w="1400"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301"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2</w:t>
            </w:r>
          </w:p>
        </w:tc>
        <w:tc>
          <w:tcPr>
            <w:tcW w:w="1435"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365"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2</w:t>
            </w:r>
          </w:p>
        </w:tc>
      </w:tr>
      <w:tr w:rsidR="008223AA" w:rsidRPr="00EB7666" w:rsidTr="00D66C63">
        <w:trPr>
          <w:trHeight w:val="20"/>
          <w:jc w:val="center"/>
        </w:trPr>
        <w:tc>
          <w:tcPr>
            <w:tcW w:w="1418" w:type="dxa"/>
            <w:tcBorders>
              <w:top w:val="nil"/>
              <w:bottom w:val="nil"/>
            </w:tcBorders>
            <w:vAlign w:val="center"/>
          </w:tcPr>
          <w:p w:rsidR="008223AA" w:rsidRPr="00EB7666" w:rsidRDefault="008223AA" w:rsidP="00D66C63">
            <w:pPr>
              <w:pStyle w:val="Tabletext"/>
              <w:jc w:val="center"/>
              <w:rPr>
                <w:lang w:val="en-GB"/>
              </w:rPr>
            </w:pPr>
            <w:r w:rsidRPr="00EB7666">
              <w:rPr>
                <w:lang w:val="en-GB"/>
              </w:rPr>
              <w:t>b1</w:t>
            </w:r>
          </w:p>
        </w:tc>
        <w:tc>
          <w:tcPr>
            <w:tcW w:w="1347"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610"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1</w:t>
            </w:r>
          </w:p>
        </w:tc>
        <w:tc>
          <w:tcPr>
            <w:tcW w:w="1400"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301"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1</w:t>
            </w:r>
          </w:p>
        </w:tc>
        <w:tc>
          <w:tcPr>
            <w:tcW w:w="1435" w:type="dxa"/>
            <w:tcBorders>
              <w:top w:val="nil"/>
              <w:bottom w:val="nil"/>
            </w:tcBorders>
            <w:vAlign w:val="center"/>
          </w:tcPr>
          <w:p w:rsidR="008223AA" w:rsidRPr="00EB7666" w:rsidRDefault="008223AA" w:rsidP="00D66C63">
            <w:pPr>
              <w:pStyle w:val="Tabletext"/>
              <w:jc w:val="center"/>
              <w:rPr>
                <w:lang w:val="en-GB"/>
              </w:rPr>
            </w:pPr>
            <w:r w:rsidRPr="00EB7666">
              <w:rPr>
                <w:lang w:val="en-GB"/>
              </w:rPr>
              <w:t>Arb</w:t>
            </w:r>
          </w:p>
        </w:tc>
        <w:tc>
          <w:tcPr>
            <w:tcW w:w="1365" w:type="dxa"/>
            <w:tcBorders>
              <w:top w:val="nil"/>
              <w:bottom w:val="nil"/>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1</w:t>
            </w:r>
          </w:p>
        </w:tc>
      </w:tr>
      <w:tr w:rsidR="008223AA" w:rsidRPr="00EB7666" w:rsidTr="00D66C63">
        <w:trPr>
          <w:trHeight w:val="20"/>
          <w:jc w:val="center"/>
        </w:trPr>
        <w:tc>
          <w:tcPr>
            <w:tcW w:w="1418" w:type="dxa"/>
            <w:tcBorders>
              <w:top w:val="nil"/>
              <w:bottom w:val="single" w:sz="4" w:space="0" w:color="auto"/>
            </w:tcBorders>
            <w:vAlign w:val="center"/>
          </w:tcPr>
          <w:p w:rsidR="008223AA" w:rsidRPr="00EB7666" w:rsidRDefault="008223AA" w:rsidP="00D66C63">
            <w:pPr>
              <w:pStyle w:val="Tabletext"/>
              <w:jc w:val="center"/>
              <w:rPr>
                <w:lang w:val="en-GB"/>
              </w:rPr>
            </w:pPr>
            <w:r w:rsidRPr="00EB7666">
              <w:rPr>
                <w:lang w:val="en-GB"/>
              </w:rPr>
              <w:t>b0 (LSB)</w:t>
            </w:r>
          </w:p>
        </w:tc>
        <w:tc>
          <w:tcPr>
            <w:tcW w:w="1347" w:type="dxa"/>
            <w:tcBorders>
              <w:top w:val="nil"/>
              <w:bottom w:val="single" w:sz="4" w:space="0" w:color="auto"/>
            </w:tcBorders>
            <w:vAlign w:val="center"/>
          </w:tcPr>
          <w:p w:rsidR="008223AA" w:rsidRPr="00EB7666" w:rsidRDefault="008223AA" w:rsidP="00D66C63">
            <w:pPr>
              <w:pStyle w:val="Tabletext"/>
              <w:jc w:val="center"/>
              <w:rPr>
                <w:lang w:val="en-GB"/>
              </w:rPr>
            </w:pPr>
            <w:r w:rsidRPr="00EB7666">
              <w:rPr>
                <w:lang w:val="en-GB"/>
              </w:rPr>
              <w:t>Arb</w:t>
            </w:r>
          </w:p>
        </w:tc>
        <w:tc>
          <w:tcPr>
            <w:tcW w:w="1610" w:type="dxa"/>
            <w:tcBorders>
              <w:top w:val="nil"/>
              <w:bottom w:val="single" w:sz="4" w:space="0" w:color="auto"/>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0</w:t>
            </w:r>
          </w:p>
        </w:tc>
        <w:tc>
          <w:tcPr>
            <w:tcW w:w="1400" w:type="dxa"/>
            <w:tcBorders>
              <w:top w:val="nil"/>
              <w:bottom w:val="single" w:sz="4" w:space="0" w:color="auto"/>
            </w:tcBorders>
            <w:vAlign w:val="center"/>
          </w:tcPr>
          <w:p w:rsidR="008223AA" w:rsidRPr="00EB7666" w:rsidRDefault="008223AA" w:rsidP="00D66C63">
            <w:pPr>
              <w:pStyle w:val="Tabletext"/>
              <w:jc w:val="center"/>
              <w:rPr>
                <w:lang w:val="en-GB"/>
              </w:rPr>
            </w:pPr>
            <w:r w:rsidRPr="00EB7666">
              <w:rPr>
                <w:lang w:val="en-GB"/>
              </w:rPr>
              <w:t>Arb</w:t>
            </w:r>
          </w:p>
        </w:tc>
        <w:tc>
          <w:tcPr>
            <w:tcW w:w="1301" w:type="dxa"/>
            <w:tcBorders>
              <w:top w:val="nil"/>
              <w:bottom w:val="single" w:sz="4" w:space="0" w:color="auto"/>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0</w:t>
            </w:r>
          </w:p>
        </w:tc>
        <w:tc>
          <w:tcPr>
            <w:tcW w:w="1435" w:type="dxa"/>
            <w:tcBorders>
              <w:top w:val="nil"/>
              <w:bottom w:val="single" w:sz="4" w:space="0" w:color="auto"/>
            </w:tcBorders>
            <w:vAlign w:val="center"/>
          </w:tcPr>
          <w:p w:rsidR="008223AA" w:rsidRPr="00EB7666" w:rsidRDefault="008223AA" w:rsidP="00D66C63">
            <w:pPr>
              <w:pStyle w:val="Tabletext"/>
              <w:jc w:val="center"/>
              <w:rPr>
                <w:lang w:val="en-GB"/>
              </w:rPr>
            </w:pPr>
            <w:r w:rsidRPr="00EB7666">
              <w:rPr>
                <w:lang w:val="en-GB"/>
              </w:rPr>
              <w:t>Arb</w:t>
            </w:r>
          </w:p>
        </w:tc>
        <w:tc>
          <w:tcPr>
            <w:tcW w:w="1365" w:type="dxa"/>
            <w:tcBorders>
              <w:top w:val="nil"/>
              <w:bottom w:val="single" w:sz="4" w:space="0" w:color="auto"/>
            </w:tcBorders>
            <w:vAlign w:val="center"/>
          </w:tcPr>
          <w:p w:rsidR="008223AA" w:rsidRPr="00EB7666" w:rsidRDefault="008223AA" w:rsidP="00D66C63">
            <w:pPr>
              <w:pStyle w:val="Tabletext"/>
              <w:jc w:val="center"/>
              <w:rPr>
                <w:lang w:val="en-GB"/>
              </w:rPr>
            </w:pPr>
            <w:r w:rsidRPr="00EB7666">
              <w:rPr>
                <w:lang w:val="en-GB"/>
              </w:rPr>
              <w:t>Syb</w:t>
            </w:r>
            <w:r w:rsidRPr="00EB7666">
              <w:rPr>
                <w:vertAlign w:val="subscript"/>
                <w:lang w:val="en-GB"/>
              </w:rPr>
              <w:t>0</w:t>
            </w:r>
          </w:p>
        </w:tc>
      </w:tr>
      <w:tr w:rsidR="008223AA" w:rsidRPr="00EB7666" w:rsidTr="00D66C63">
        <w:trPr>
          <w:trHeight w:val="20"/>
          <w:jc w:val="center"/>
        </w:trPr>
        <w:tc>
          <w:tcPr>
            <w:tcW w:w="9876" w:type="dxa"/>
            <w:gridSpan w:val="7"/>
            <w:tcBorders>
              <w:left w:val="nil"/>
              <w:bottom w:val="nil"/>
              <w:right w:val="nil"/>
            </w:tcBorders>
            <w:vAlign w:val="center"/>
          </w:tcPr>
          <w:p w:rsidR="008223AA" w:rsidRPr="00803D99" w:rsidRDefault="008223AA" w:rsidP="008223AA">
            <w:pPr>
              <w:pStyle w:val="Tablelegend"/>
              <w:rPr>
                <w:szCs w:val="22"/>
                <w:lang w:val="en-GB"/>
              </w:rPr>
            </w:pPr>
            <w:r w:rsidRPr="00803D99">
              <w:rPr>
                <w:rFonts w:ascii="SimSun" w:eastAsia="SimSun" w:hAnsi="SimSun" w:hint="eastAsia"/>
                <w:szCs w:val="22"/>
                <w:lang w:eastAsia="zh-CN"/>
              </w:rPr>
              <w:t>注</w:t>
            </w:r>
            <w:r w:rsidRPr="00803D99">
              <w:rPr>
                <w:rFonts w:ascii="Arial" w:eastAsia="MS PMincho" w:hAnsi="Arial"/>
                <w:szCs w:val="22"/>
                <w:lang w:val="en-US"/>
              </w:rPr>
              <w:t xml:space="preserve"> </w:t>
            </w:r>
            <w:r w:rsidRPr="00F34B7A">
              <w:rPr>
                <w:rFonts w:eastAsia="MS PMincho"/>
                <w:szCs w:val="22"/>
                <w:lang w:val="en-US"/>
              </w:rPr>
              <w:t>– Arb</w:t>
            </w:r>
            <w:r w:rsidRPr="00803D99">
              <w:rPr>
                <w:rFonts w:ascii="Arial" w:eastAsia="MS PMincho" w:hAnsi="Arial"/>
                <w:szCs w:val="22"/>
                <w:lang w:val="en-US"/>
              </w:rPr>
              <w:t xml:space="preserve"> = </w:t>
            </w:r>
            <w:r w:rsidRPr="00803D99">
              <w:rPr>
                <w:rFonts w:ascii="SimSun" w:eastAsia="SimSun" w:hAnsi="SimSun" w:hint="eastAsia"/>
                <w:szCs w:val="22"/>
                <w:lang w:eastAsia="zh-CN"/>
              </w:rPr>
              <w:t>任意比特。</w:t>
            </w:r>
          </w:p>
        </w:tc>
      </w:tr>
    </w:tbl>
    <w:p w:rsidR="008223AA" w:rsidRDefault="008223AA" w:rsidP="008223AA">
      <w:pPr>
        <w:pStyle w:val="Tablehead"/>
        <w:rPr>
          <w:rFonts w:eastAsiaTheme="minorEastAsia"/>
          <w:lang w:eastAsia="zh-CN"/>
        </w:rPr>
      </w:pPr>
    </w:p>
    <w:p w:rsidR="008223AA" w:rsidRDefault="008223AA" w:rsidP="008223AA">
      <w:pPr>
        <w:rPr>
          <w:rFonts w:eastAsiaTheme="minorEastAsia"/>
          <w:lang w:eastAsia="zh-CN"/>
        </w:rPr>
      </w:pPr>
    </w:p>
    <w:p w:rsidR="00670ED1" w:rsidRPr="00C70997" w:rsidRDefault="008223AA" w:rsidP="00D33E48">
      <w:pPr>
        <w:pStyle w:val="Heading4"/>
        <w:rPr>
          <w:rFonts w:eastAsia="SimSun"/>
          <w:lang w:val="en-US" w:eastAsia="zh-CN"/>
        </w:rPr>
      </w:pPr>
      <w:r>
        <w:rPr>
          <w:rFonts w:eastAsiaTheme="minorEastAsia" w:hint="eastAsia"/>
          <w:lang w:val="en-US" w:eastAsia="zh-CN"/>
        </w:rPr>
        <w:t>1</w:t>
      </w:r>
      <w:r w:rsidR="00C70997">
        <w:rPr>
          <w:lang w:val="en-US" w:eastAsia="zh-CN"/>
        </w:rPr>
        <w:t>.4.2.2</w:t>
      </w:r>
      <w:r w:rsidR="00C70997">
        <w:rPr>
          <w:lang w:val="en-US" w:eastAsia="zh-CN"/>
        </w:rPr>
        <w:tab/>
        <w:t>SSYB</w:t>
      </w:r>
      <w:r w:rsidR="00C70997">
        <w:rPr>
          <w:rFonts w:ascii="SimSun" w:eastAsia="SimSun" w:hAnsi="SimSun" w:hint="eastAsia"/>
          <w:lang w:val="en-US" w:eastAsia="zh-CN"/>
        </w:rPr>
        <w:t>数据</w:t>
      </w:r>
    </w:p>
    <w:p w:rsidR="00670ED1" w:rsidRDefault="00B31255" w:rsidP="008223AA">
      <w:pPr>
        <w:ind w:firstLineChars="200" w:firstLine="480"/>
        <w:rPr>
          <w:rFonts w:eastAsia="SimSun"/>
          <w:lang w:val="en-US" w:eastAsia="zh-CN"/>
        </w:rPr>
      </w:pPr>
      <w:r>
        <w:rPr>
          <w:rFonts w:eastAsia="SimSun" w:hint="eastAsia"/>
          <w:lang w:val="en-US" w:eastAsia="zh-CN"/>
        </w:rPr>
        <w:t>每一</w:t>
      </w:r>
      <w:r>
        <w:rPr>
          <w:rFonts w:eastAsia="SimSun" w:hint="eastAsia"/>
          <w:lang w:val="en-US" w:eastAsia="zh-CN"/>
        </w:rPr>
        <w:t>SSYB</w:t>
      </w:r>
      <w:r>
        <w:rPr>
          <w:rFonts w:eastAsia="SimSun" w:hint="eastAsia"/>
          <w:lang w:val="en-US" w:eastAsia="zh-CN"/>
        </w:rPr>
        <w:t>数据的有效负荷均须包含图</w:t>
      </w:r>
      <w:r w:rsidR="008223AA">
        <w:rPr>
          <w:rFonts w:eastAsia="SimSun" w:hint="eastAsia"/>
          <w:lang w:val="en-US" w:eastAsia="zh-CN"/>
        </w:rPr>
        <w:t>6</w:t>
      </w:r>
      <w:r>
        <w:rPr>
          <w:rFonts w:eastAsia="SimSun" w:hint="eastAsia"/>
          <w:lang w:val="en-US" w:eastAsia="zh-CN"/>
        </w:rPr>
        <w:t>所示的</w:t>
      </w:r>
      <w:r>
        <w:rPr>
          <w:rFonts w:eastAsia="SimSun" w:hint="eastAsia"/>
          <w:lang w:val="en-US" w:eastAsia="zh-CN"/>
        </w:rPr>
        <w:t>5</w:t>
      </w:r>
      <w:r>
        <w:rPr>
          <w:rFonts w:eastAsia="SimSun" w:hint="eastAsia"/>
          <w:lang w:val="en-US" w:eastAsia="zh-CN"/>
        </w:rPr>
        <w:t>字节压缩</w:t>
      </w:r>
      <w:r w:rsidR="00045445">
        <w:rPr>
          <w:rFonts w:eastAsia="SimSun" w:hint="eastAsia"/>
          <w:lang w:val="en-US" w:eastAsia="zh-CN"/>
        </w:rPr>
        <w:t>包</w:t>
      </w:r>
      <w:r>
        <w:rPr>
          <w:rFonts w:eastAsia="SimSun" w:hint="eastAsia"/>
          <w:lang w:val="en-US" w:eastAsia="zh-CN"/>
        </w:rPr>
        <w:t>。表</w:t>
      </w:r>
      <w:r w:rsidR="008223AA">
        <w:rPr>
          <w:rFonts w:eastAsia="SimSun" w:hint="eastAsia"/>
          <w:lang w:val="en-US" w:eastAsia="zh-CN"/>
        </w:rPr>
        <w:t>8</w:t>
      </w:r>
      <w:r>
        <w:rPr>
          <w:rFonts w:eastAsia="SimSun" w:hint="eastAsia"/>
          <w:lang w:val="en-US" w:eastAsia="zh-CN"/>
        </w:rPr>
        <w:t>所示为压缩</w:t>
      </w:r>
      <w:r w:rsidR="00045445">
        <w:rPr>
          <w:rFonts w:eastAsia="SimSun" w:hint="eastAsia"/>
          <w:lang w:val="en-US" w:eastAsia="zh-CN"/>
        </w:rPr>
        <w:t>包</w:t>
      </w:r>
      <w:r>
        <w:rPr>
          <w:rFonts w:eastAsia="SimSun" w:hint="eastAsia"/>
          <w:lang w:val="en-US" w:eastAsia="zh-CN"/>
        </w:rPr>
        <w:t>字头表（</w:t>
      </w:r>
      <w:r>
        <w:rPr>
          <w:lang w:val="en-US" w:eastAsia="zh-CN"/>
        </w:rPr>
        <w:t>PC</w:t>
      </w:r>
      <w:r w:rsidR="008223AA">
        <w:rPr>
          <w:rFonts w:eastAsiaTheme="minorEastAsia" w:hint="eastAsia"/>
          <w:lang w:val="en-US" w:eastAsia="zh-CN"/>
        </w:rPr>
        <w:t>O</w:t>
      </w:r>
      <w:r>
        <w:rPr>
          <w:rFonts w:ascii="SimSun" w:eastAsia="SimSun" w:hAnsi="SimSun" w:hint="eastAsia"/>
          <w:lang w:val="en-US" w:eastAsia="zh-CN"/>
        </w:rPr>
        <w:t>字节组织</w:t>
      </w:r>
      <w:r>
        <w:rPr>
          <w:rFonts w:eastAsia="SimSun" w:hint="eastAsia"/>
          <w:lang w:val="en-US" w:eastAsia="zh-CN"/>
        </w:rPr>
        <w:t>）。表</w:t>
      </w:r>
      <w:r w:rsidR="008223AA">
        <w:rPr>
          <w:rFonts w:eastAsia="SimSun" w:hint="eastAsia"/>
          <w:lang w:val="en-US" w:eastAsia="zh-CN"/>
        </w:rPr>
        <w:t>9</w:t>
      </w:r>
      <w:r>
        <w:rPr>
          <w:rFonts w:eastAsia="SimSun" w:hint="eastAsia"/>
          <w:lang w:val="en-US" w:eastAsia="zh-CN"/>
        </w:rPr>
        <w:t>所示为每一</w:t>
      </w:r>
      <w:r>
        <w:rPr>
          <w:rFonts w:eastAsia="SimSun" w:hint="eastAsia"/>
          <w:lang w:val="en-US" w:eastAsia="zh-CN"/>
        </w:rPr>
        <w:t>DIF</w:t>
      </w:r>
      <w:r>
        <w:rPr>
          <w:rFonts w:eastAsia="SimSun" w:hint="eastAsia"/>
          <w:lang w:val="en-US" w:eastAsia="zh-CN"/>
        </w:rPr>
        <w:t>频道的</w:t>
      </w:r>
      <w:r>
        <w:rPr>
          <w:rFonts w:eastAsia="SimSun" w:hint="eastAsia"/>
          <w:lang w:val="en-US" w:eastAsia="zh-CN"/>
        </w:rPr>
        <w:t>SSYB</w:t>
      </w:r>
      <w:r>
        <w:rPr>
          <w:rFonts w:eastAsia="SimSun" w:hint="eastAsia"/>
          <w:lang w:val="en-US" w:eastAsia="zh-CN"/>
        </w:rPr>
        <w:t>数据的压缩</w:t>
      </w:r>
      <w:r w:rsidR="00045445">
        <w:rPr>
          <w:rFonts w:eastAsia="SimSun" w:hint="eastAsia"/>
          <w:lang w:val="en-US" w:eastAsia="zh-CN"/>
        </w:rPr>
        <w:t>包</w:t>
      </w:r>
      <w:r>
        <w:rPr>
          <w:rFonts w:eastAsia="SimSun" w:hint="eastAsia"/>
          <w:lang w:val="en-US" w:eastAsia="zh-CN"/>
        </w:rPr>
        <w:t>安排。</w:t>
      </w:r>
    </w:p>
    <w:p w:rsidR="005B0986" w:rsidRDefault="005B0986" w:rsidP="008223AA">
      <w:pPr>
        <w:ind w:firstLineChars="200" w:firstLine="480"/>
        <w:rPr>
          <w:rFonts w:eastAsia="SimSun"/>
          <w:lang w:val="en-US" w:eastAsia="zh-CN"/>
        </w:rPr>
      </w:pPr>
    </w:p>
    <w:p w:rsidR="005B0986" w:rsidRPr="00B31255" w:rsidRDefault="005B0986" w:rsidP="008223AA">
      <w:pPr>
        <w:ind w:firstLineChars="200" w:firstLine="480"/>
        <w:rPr>
          <w:rFonts w:eastAsia="SimSun"/>
          <w:lang w:val="en-US" w:eastAsia="zh-CN"/>
        </w:rPr>
      </w:pPr>
    </w:p>
    <w:p w:rsidR="00670ED1" w:rsidRPr="006511F8" w:rsidRDefault="00B31255" w:rsidP="008223AA">
      <w:pPr>
        <w:pStyle w:val="FigureNo"/>
        <w:rPr>
          <w:rFonts w:asciiTheme="majorBidi" w:hAnsiTheme="majorBidi" w:cstheme="majorBidi"/>
          <w:lang w:val="en-US"/>
        </w:rPr>
      </w:pPr>
      <w:r w:rsidRPr="006511F8">
        <w:rPr>
          <w:rFonts w:asciiTheme="majorBidi" w:eastAsia="SimSun" w:hAnsiTheme="majorBidi" w:cstheme="majorBidi"/>
          <w:lang w:val="en-US" w:eastAsia="zh-CN"/>
        </w:rPr>
        <w:t>图</w:t>
      </w:r>
      <w:r w:rsidR="008223AA" w:rsidRPr="006511F8">
        <w:rPr>
          <w:rFonts w:asciiTheme="majorBidi" w:eastAsia="SimSun" w:hAnsiTheme="majorBidi" w:cstheme="majorBidi"/>
          <w:lang w:val="en-US" w:eastAsia="zh-CN"/>
        </w:rPr>
        <w:t>6</w:t>
      </w:r>
    </w:p>
    <w:p w:rsidR="00670ED1" w:rsidRPr="00B31255" w:rsidRDefault="00670ED1" w:rsidP="00D33E48">
      <w:pPr>
        <w:pStyle w:val="Figuretitle"/>
        <w:rPr>
          <w:lang w:val="en-US"/>
        </w:rPr>
      </w:pPr>
      <w:r w:rsidRPr="00B31255">
        <w:rPr>
          <w:lang w:val="en-US"/>
        </w:rPr>
        <w:t>SSYB</w:t>
      </w:r>
      <w:r w:rsidR="00B31255">
        <w:rPr>
          <w:rFonts w:ascii="SimSun" w:eastAsia="SimSun" w:hAnsi="SimSun" w:hint="eastAsia"/>
          <w:lang w:val="en-US" w:eastAsia="zh-CN"/>
        </w:rPr>
        <w:t>中的压缩</w:t>
      </w:r>
      <w:r w:rsidR="00045445">
        <w:rPr>
          <w:rFonts w:ascii="SimSun" w:eastAsia="SimSun" w:hAnsi="SimSun" w:hint="eastAsia"/>
          <w:lang w:val="en-US" w:eastAsia="zh-CN"/>
        </w:rPr>
        <w:t>包</w:t>
      </w:r>
    </w:p>
    <w:p w:rsidR="00670ED1" w:rsidRPr="00B4245E" w:rsidRDefault="0039182E" w:rsidP="00D33E48">
      <w:pPr>
        <w:pStyle w:val="Figure"/>
      </w:pPr>
      <w:r>
        <w:rPr>
          <w:noProof/>
          <w:lang w:val="en-US" w:eastAsia="zh-CN"/>
        </w:rPr>
        <mc:AlternateContent>
          <mc:Choice Requires="wpc">
            <w:drawing>
              <wp:inline distT="0" distB="0" distL="0" distR="0" wp14:anchorId="45425CA4" wp14:editId="1DE8DE84">
                <wp:extent cx="4010100" cy="1400175"/>
                <wp:effectExtent l="0" t="0" r="0" b="0"/>
                <wp:docPr id="2808" name="Canvas 28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102" name="Rectangle 2809"/>
                        <wps:cNvSpPr>
                          <a:spLocks noChangeArrowheads="1"/>
                        </wps:cNvSpPr>
                        <wps:spPr bwMode="auto">
                          <a:xfrm>
                            <a:off x="3069590" y="100838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C75E90">
                              <w:pPr>
                                <w:spacing w:before="0"/>
                              </w:pPr>
                              <w:r>
                                <w:rPr>
                                  <w:color w:val="24282B"/>
                                  <w:sz w:val="14"/>
                                  <w:szCs w:val="14"/>
                                </w:rPr>
                                <w:t>16</w:t>
                              </w:r>
                              <w:r>
                                <w:rPr>
                                  <w:rFonts w:eastAsiaTheme="minorEastAsia" w:hint="eastAsia"/>
                                  <w:color w:val="24282B"/>
                                  <w:sz w:val="14"/>
                                  <w:szCs w:val="14"/>
                                  <w:lang w:eastAsia="zh-CN"/>
                                </w:rPr>
                                <w:t>18</w:t>
                              </w:r>
                              <w:r>
                                <w:rPr>
                                  <w:color w:val="24282B"/>
                                  <w:sz w:val="14"/>
                                  <w:szCs w:val="14"/>
                                </w:rPr>
                                <w:t>-0</w:t>
                              </w:r>
                              <w:r>
                                <w:rPr>
                                  <w:rFonts w:eastAsiaTheme="minorEastAsia" w:hint="eastAsia"/>
                                  <w:color w:val="24282B"/>
                                  <w:sz w:val="14"/>
                                  <w:szCs w:val="14"/>
                                  <w:lang w:eastAsia="zh-CN"/>
                                </w:rPr>
                                <w:t>6</w:t>
                              </w:r>
                            </w:p>
                          </w:txbxContent>
                        </wps:txbx>
                        <wps:bodyPr rot="0" vert="horz" wrap="none" lIns="0" tIns="0" rIns="0" bIns="0" anchor="t" anchorCtr="0" upright="1">
                          <a:spAutoFit/>
                        </wps:bodyPr>
                      </wps:wsp>
                      <wps:wsp>
                        <wps:cNvPr id="22103" name="Rectangle 2810"/>
                        <wps:cNvSpPr>
                          <a:spLocks noChangeArrowheads="1"/>
                        </wps:cNvSpPr>
                        <wps:spPr bwMode="auto">
                          <a:xfrm>
                            <a:off x="22860" y="22860"/>
                            <a:ext cx="426720"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4" name="Rectangle 2811"/>
                        <wps:cNvSpPr>
                          <a:spLocks noChangeArrowheads="1"/>
                        </wps:cNvSpPr>
                        <wps:spPr bwMode="auto">
                          <a:xfrm>
                            <a:off x="441960" y="22860"/>
                            <a:ext cx="426085"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5" name="Rectangle 2812"/>
                        <wps:cNvSpPr>
                          <a:spLocks noChangeArrowheads="1"/>
                        </wps:cNvSpPr>
                        <wps:spPr bwMode="auto">
                          <a:xfrm>
                            <a:off x="860425" y="22860"/>
                            <a:ext cx="426720"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06" name="Picture 28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71905" y="22860"/>
                            <a:ext cx="426720" cy="229235"/>
                          </a:xfrm>
                          <a:prstGeom prst="rect">
                            <a:avLst/>
                          </a:prstGeom>
                          <a:noFill/>
                          <a:extLst>
                            <a:ext uri="{909E8E84-426E-40DD-AFC4-6F175D3DCCD1}">
                              <a14:hiddenFill xmlns:a14="http://schemas.microsoft.com/office/drawing/2010/main">
                                <a:solidFill>
                                  <a:srgbClr val="FFFFFF"/>
                                </a:solidFill>
                              </a14:hiddenFill>
                            </a:ext>
                          </a:extLst>
                        </pic:spPr>
                      </pic:pic>
                      <wps:wsp>
                        <wps:cNvPr id="22107" name="Rectangle 2814"/>
                        <wps:cNvSpPr>
                          <a:spLocks noChangeArrowheads="1"/>
                        </wps:cNvSpPr>
                        <wps:spPr bwMode="auto">
                          <a:xfrm>
                            <a:off x="1271905" y="22860"/>
                            <a:ext cx="441960"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08" name="Picture 28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91005" y="22860"/>
                            <a:ext cx="426720" cy="229235"/>
                          </a:xfrm>
                          <a:prstGeom prst="rect">
                            <a:avLst/>
                          </a:prstGeom>
                          <a:noFill/>
                          <a:extLst>
                            <a:ext uri="{909E8E84-426E-40DD-AFC4-6F175D3DCCD1}">
                              <a14:hiddenFill xmlns:a14="http://schemas.microsoft.com/office/drawing/2010/main">
                                <a:solidFill>
                                  <a:srgbClr val="FFFFFF"/>
                                </a:solidFill>
                              </a14:hiddenFill>
                            </a:ext>
                          </a:extLst>
                        </pic:spPr>
                      </pic:pic>
                      <wps:wsp>
                        <wps:cNvPr id="22109" name="Rectangle 2816"/>
                        <wps:cNvSpPr>
                          <a:spLocks noChangeArrowheads="1"/>
                        </wps:cNvSpPr>
                        <wps:spPr bwMode="auto">
                          <a:xfrm>
                            <a:off x="1691005" y="22860"/>
                            <a:ext cx="434340"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10" name="Picture 28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17725" y="22860"/>
                            <a:ext cx="418465" cy="229235"/>
                          </a:xfrm>
                          <a:prstGeom prst="rect">
                            <a:avLst/>
                          </a:prstGeom>
                          <a:noFill/>
                          <a:extLst>
                            <a:ext uri="{909E8E84-426E-40DD-AFC4-6F175D3DCCD1}">
                              <a14:hiddenFill xmlns:a14="http://schemas.microsoft.com/office/drawing/2010/main">
                                <a:solidFill>
                                  <a:srgbClr val="FFFFFF"/>
                                </a:solidFill>
                              </a14:hiddenFill>
                            </a:ext>
                          </a:extLst>
                        </pic:spPr>
                      </pic:pic>
                      <wps:wsp>
                        <wps:cNvPr id="22111" name="Rectangle 2818"/>
                        <wps:cNvSpPr>
                          <a:spLocks noChangeArrowheads="1"/>
                        </wps:cNvSpPr>
                        <wps:spPr bwMode="auto">
                          <a:xfrm>
                            <a:off x="2117725" y="22860"/>
                            <a:ext cx="426085"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8" name="Picture 28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36190" y="22860"/>
                            <a:ext cx="411480" cy="229235"/>
                          </a:xfrm>
                          <a:prstGeom prst="rect">
                            <a:avLst/>
                          </a:prstGeom>
                          <a:noFill/>
                          <a:extLst>
                            <a:ext uri="{909E8E84-426E-40DD-AFC4-6F175D3DCCD1}">
                              <a14:hiddenFill xmlns:a14="http://schemas.microsoft.com/office/drawing/2010/main">
                                <a:solidFill>
                                  <a:srgbClr val="FFFFFF"/>
                                </a:solidFill>
                              </a14:hiddenFill>
                            </a:ext>
                          </a:extLst>
                        </pic:spPr>
                      </pic:pic>
                      <wps:wsp>
                        <wps:cNvPr id="2849" name="Rectangle 2820"/>
                        <wps:cNvSpPr>
                          <a:spLocks noChangeArrowheads="1"/>
                        </wps:cNvSpPr>
                        <wps:spPr bwMode="auto">
                          <a:xfrm>
                            <a:off x="2536190" y="22860"/>
                            <a:ext cx="426720"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0" name="Picture 28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47670" y="22860"/>
                            <a:ext cx="419100" cy="229235"/>
                          </a:xfrm>
                          <a:prstGeom prst="rect">
                            <a:avLst/>
                          </a:prstGeom>
                          <a:noFill/>
                          <a:extLst>
                            <a:ext uri="{909E8E84-426E-40DD-AFC4-6F175D3DCCD1}">
                              <a14:hiddenFill xmlns:a14="http://schemas.microsoft.com/office/drawing/2010/main">
                                <a:solidFill>
                                  <a:srgbClr val="FFFFFF"/>
                                </a:solidFill>
                              </a14:hiddenFill>
                            </a:ext>
                          </a:extLst>
                        </pic:spPr>
                      </pic:pic>
                      <wps:wsp>
                        <wps:cNvPr id="2852" name="Rectangle 2822"/>
                        <wps:cNvSpPr>
                          <a:spLocks noChangeArrowheads="1"/>
                        </wps:cNvSpPr>
                        <wps:spPr bwMode="auto">
                          <a:xfrm>
                            <a:off x="2947670" y="22860"/>
                            <a:ext cx="426720" cy="23685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Line 2823"/>
                        <wps:cNvCnPr/>
                        <wps:spPr bwMode="auto">
                          <a:xfrm>
                            <a:off x="1287145" y="466090"/>
                            <a:ext cx="77724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854" name="Freeform 2824"/>
                        <wps:cNvSpPr>
                          <a:spLocks/>
                        </wps:cNvSpPr>
                        <wps:spPr bwMode="auto">
                          <a:xfrm>
                            <a:off x="1287145" y="434975"/>
                            <a:ext cx="68580" cy="61595"/>
                          </a:xfrm>
                          <a:custGeom>
                            <a:avLst/>
                            <a:gdLst>
                              <a:gd name="T0" fmla="*/ 9 w 9"/>
                              <a:gd name="T1" fmla="*/ 0 h 8"/>
                              <a:gd name="T2" fmla="*/ 0 w 9"/>
                              <a:gd name="T3" fmla="*/ 4 h 8"/>
                              <a:gd name="T4" fmla="*/ 9 w 9"/>
                              <a:gd name="T5" fmla="*/ 8 h 8"/>
                            </a:gdLst>
                            <a:ahLst/>
                            <a:cxnLst>
                              <a:cxn ang="0">
                                <a:pos x="T0" y="T1"/>
                              </a:cxn>
                              <a:cxn ang="0">
                                <a:pos x="T2" y="T3"/>
                              </a:cxn>
                              <a:cxn ang="0">
                                <a:pos x="T4" y="T5"/>
                              </a:cxn>
                            </a:cxnLst>
                            <a:rect l="0" t="0" r="r" b="b"/>
                            <a:pathLst>
                              <a:path w="9" h="8">
                                <a:moveTo>
                                  <a:pt x="9" y="0"/>
                                </a:moveTo>
                                <a:lnTo>
                                  <a:pt x="0" y="4"/>
                                </a:lnTo>
                                <a:lnTo>
                                  <a:pt x="9" y="8"/>
                                </a:lnTo>
                              </a:path>
                            </a:pathLst>
                          </a:cu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Line 2825"/>
                        <wps:cNvCnPr/>
                        <wps:spPr bwMode="auto">
                          <a:xfrm flipH="1">
                            <a:off x="2581910" y="466090"/>
                            <a:ext cx="77724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856" name="Freeform 2826"/>
                        <wps:cNvSpPr>
                          <a:spLocks/>
                        </wps:cNvSpPr>
                        <wps:spPr bwMode="auto">
                          <a:xfrm>
                            <a:off x="3298190" y="434975"/>
                            <a:ext cx="60960" cy="69215"/>
                          </a:xfrm>
                          <a:custGeom>
                            <a:avLst/>
                            <a:gdLst>
                              <a:gd name="T0" fmla="*/ 0 w 8"/>
                              <a:gd name="T1" fmla="*/ 9 h 9"/>
                              <a:gd name="T2" fmla="*/ 8 w 8"/>
                              <a:gd name="T3" fmla="*/ 4 h 9"/>
                              <a:gd name="T4" fmla="*/ 0 w 8"/>
                              <a:gd name="T5" fmla="*/ 0 h 9"/>
                            </a:gdLst>
                            <a:ahLst/>
                            <a:cxnLst>
                              <a:cxn ang="0">
                                <a:pos x="T0" y="T1"/>
                              </a:cxn>
                              <a:cxn ang="0">
                                <a:pos x="T2" y="T3"/>
                              </a:cxn>
                              <a:cxn ang="0">
                                <a:pos x="T4" y="T5"/>
                              </a:cxn>
                            </a:cxnLst>
                            <a:rect l="0" t="0" r="r" b="b"/>
                            <a:pathLst>
                              <a:path w="8" h="9">
                                <a:moveTo>
                                  <a:pt x="0" y="9"/>
                                </a:moveTo>
                                <a:lnTo>
                                  <a:pt x="8" y="4"/>
                                </a:lnTo>
                                <a:lnTo>
                                  <a:pt x="0" y="0"/>
                                </a:lnTo>
                              </a:path>
                            </a:pathLst>
                          </a:cu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Rectangle 2827"/>
                        <wps:cNvSpPr>
                          <a:spLocks noChangeArrowheads="1"/>
                        </wps:cNvSpPr>
                        <wps:spPr bwMode="auto">
                          <a:xfrm>
                            <a:off x="1485265" y="60960"/>
                            <a:ext cx="1675765"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8" name="Rectangle 2828"/>
                        <wps:cNvSpPr>
                          <a:spLocks noChangeArrowheads="1"/>
                        </wps:cNvSpPr>
                        <wps:spPr bwMode="auto">
                          <a:xfrm>
                            <a:off x="1271905" y="557530"/>
                            <a:ext cx="441960" cy="25209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Rectangle 2829"/>
                        <wps:cNvSpPr>
                          <a:spLocks noChangeArrowheads="1"/>
                        </wps:cNvSpPr>
                        <wps:spPr bwMode="auto">
                          <a:xfrm>
                            <a:off x="1698625" y="557530"/>
                            <a:ext cx="426720" cy="25209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Rectangle 2830"/>
                        <wps:cNvSpPr>
                          <a:spLocks noChangeArrowheads="1"/>
                        </wps:cNvSpPr>
                        <wps:spPr bwMode="auto">
                          <a:xfrm>
                            <a:off x="2536190" y="557530"/>
                            <a:ext cx="426720" cy="25209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Rectangle 2831"/>
                        <wps:cNvSpPr>
                          <a:spLocks noChangeArrowheads="1"/>
                        </wps:cNvSpPr>
                        <wps:spPr bwMode="auto">
                          <a:xfrm>
                            <a:off x="2947670" y="557530"/>
                            <a:ext cx="426720" cy="25209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Rectangle 2832"/>
                        <wps:cNvSpPr>
                          <a:spLocks noChangeArrowheads="1"/>
                        </wps:cNvSpPr>
                        <wps:spPr bwMode="auto">
                          <a:xfrm>
                            <a:off x="2117725" y="557530"/>
                            <a:ext cx="426085" cy="25209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Rectangle 2833"/>
                        <wps:cNvSpPr>
                          <a:spLocks noChangeArrowheads="1"/>
                        </wps:cNvSpPr>
                        <wps:spPr bwMode="auto">
                          <a:xfrm>
                            <a:off x="1485265" y="610870"/>
                            <a:ext cx="167576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4" name="Line 2834"/>
                        <wps:cNvCnPr/>
                        <wps:spPr bwMode="auto">
                          <a:xfrm>
                            <a:off x="1271905" y="259715"/>
                            <a:ext cx="635" cy="29781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5" name="Line 2835"/>
                        <wps:cNvCnPr/>
                        <wps:spPr bwMode="auto">
                          <a:xfrm>
                            <a:off x="3374390" y="259715"/>
                            <a:ext cx="635" cy="29781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6" name="Rectangle 2836"/>
                        <wps:cNvSpPr>
                          <a:spLocks noChangeArrowheads="1"/>
                        </wps:cNvSpPr>
                        <wps:spPr bwMode="auto">
                          <a:xfrm>
                            <a:off x="91440" y="22860"/>
                            <a:ext cx="2711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6"/>
                                  <w:szCs w:val="16"/>
                                </w:rPr>
                                <w:t>SSYB</w:t>
                              </w:r>
                            </w:p>
                          </w:txbxContent>
                        </wps:txbx>
                        <wps:bodyPr rot="0" vert="horz" wrap="none" lIns="0" tIns="0" rIns="0" bIns="0" anchor="t" anchorCtr="0" upright="1">
                          <a:spAutoFit/>
                        </wps:bodyPr>
                      </wps:wsp>
                      <wps:wsp>
                        <wps:cNvPr id="2867" name="Rectangle 2837"/>
                        <wps:cNvSpPr>
                          <a:spLocks noChangeArrowheads="1"/>
                        </wps:cNvSpPr>
                        <wps:spPr bwMode="auto">
                          <a:xfrm>
                            <a:off x="152400" y="145415"/>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6"/>
                                  <w:szCs w:val="16"/>
                                </w:rPr>
                                <w:t>ID0</w:t>
                              </w:r>
                            </w:p>
                          </w:txbxContent>
                        </wps:txbx>
                        <wps:bodyPr rot="0" vert="horz" wrap="none" lIns="0" tIns="0" rIns="0" bIns="0" anchor="t" anchorCtr="0" upright="1">
                          <a:spAutoFit/>
                        </wps:bodyPr>
                      </wps:wsp>
                      <wps:wsp>
                        <wps:cNvPr id="2868" name="Rectangle 2838"/>
                        <wps:cNvSpPr>
                          <a:spLocks noChangeArrowheads="1"/>
                        </wps:cNvSpPr>
                        <wps:spPr bwMode="auto">
                          <a:xfrm>
                            <a:off x="502920" y="22860"/>
                            <a:ext cx="2711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6"/>
                                  <w:szCs w:val="16"/>
                                </w:rPr>
                                <w:t>SSYB</w:t>
                              </w:r>
                            </w:p>
                          </w:txbxContent>
                        </wps:txbx>
                        <wps:bodyPr rot="0" vert="horz" wrap="none" lIns="0" tIns="0" rIns="0" bIns="0" anchor="t" anchorCtr="0" upright="1">
                          <a:spAutoFit/>
                        </wps:bodyPr>
                      </wps:wsp>
                      <wps:wsp>
                        <wps:cNvPr id="2869" name="Rectangle 2839"/>
                        <wps:cNvSpPr>
                          <a:spLocks noChangeArrowheads="1"/>
                        </wps:cNvSpPr>
                        <wps:spPr bwMode="auto">
                          <a:xfrm>
                            <a:off x="563880" y="145415"/>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6"/>
                                  <w:szCs w:val="16"/>
                                </w:rPr>
                                <w:t>ID1</w:t>
                              </w:r>
                            </w:p>
                          </w:txbxContent>
                        </wps:txbx>
                        <wps:bodyPr rot="0" vert="horz" wrap="none" lIns="0" tIns="0" rIns="0" bIns="0" anchor="t" anchorCtr="0" upright="1">
                          <a:spAutoFit/>
                        </wps:bodyPr>
                      </wps:wsp>
                      <wps:wsp>
                        <wps:cNvPr id="2870" name="Rectangle 2840"/>
                        <wps:cNvSpPr>
                          <a:spLocks noChangeArrowheads="1"/>
                        </wps:cNvSpPr>
                        <wps:spPr bwMode="auto">
                          <a:xfrm>
                            <a:off x="967105" y="8445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6"/>
                                  <w:szCs w:val="16"/>
                                </w:rPr>
                                <w:t>FFh</w:t>
                              </w:r>
                            </w:p>
                          </w:txbxContent>
                        </wps:txbx>
                        <wps:bodyPr rot="0" vert="horz" wrap="none" lIns="0" tIns="0" rIns="0" bIns="0" anchor="t" anchorCtr="0" upright="1">
                          <a:spAutoFit/>
                        </wps:bodyPr>
                      </wps:wsp>
                      <wps:wsp>
                        <wps:cNvPr id="2871" name="Rectangle 2841"/>
                        <wps:cNvSpPr>
                          <a:spLocks noChangeArrowheads="1"/>
                        </wps:cNvSpPr>
                        <wps:spPr bwMode="auto">
                          <a:xfrm>
                            <a:off x="1409065" y="862965"/>
                            <a:ext cx="1733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4"/>
                                  <w:szCs w:val="14"/>
                                </w:rPr>
                                <w:t>PC0</w:t>
                              </w:r>
                            </w:p>
                          </w:txbxContent>
                        </wps:txbx>
                        <wps:bodyPr rot="0" vert="horz" wrap="none" lIns="0" tIns="0" rIns="0" bIns="0" anchor="t" anchorCtr="0" upright="1">
                          <a:spAutoFit/>
                        </wps:bodyPr>
                      </wps:wsp>
                      <wps:wsp>
                        <wps:cNvPr id="2872" name="Rectangle 2842"/>
                        <wps:cNvSpPr>
                          <a:spLocks noChangeArrowheads="1"/>
                        </wps:cNvSpPr>
                        <wps:spPr bwMode="auto">
                          <a:xfrm>
                            <a:off x="1820545" y="862965"/>
                            <a:ext cx="1733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4"/>
                                  <w:szCs w:val="14"/>
                                </w:rPr>
                                <w:t>PC1</w:t>
                              </w:r>
                            </w:p>
                          </w:txbxContent>
                        </wps:txbx>
                        <wps:bodyPr rot="0" vert="horz" wrap="none" lIns="0" tIns="0" rIns="0" bIns="0" anchor="t" anchorCtr="0" upright="1">
                          <a:spAutoFit/>
                        </wps:bodyPr>
                      </wps:wsp>
                      <wps:wsp>
                        <wps:cNvPr id="2873" name="Rectangle 2843"/>
                        <wps:cNvSpPr>
                          <a:spLocks noChangeArrowheads="1"/>
                        </wps:cNvSpPr>
                        <wps:spPr bwMode="auto">
                          <a:xfrm>
                            <a:off x="2239645" y="862965"/>
                            <a:ext cx="1733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4"/>
                                  <w:szCs w:val="14"/>
                                </w:rPr>
                                <w:t>PC2</w:t>
                              </w:r>
                            </w:p>
                          </w:txbxContent>
                        </wps:txbx>
                        <wps:bodyPr rot="0" vert="horz" wrap="none" lIns="0" tIns="0" rIns="0" bIns="0" anchor="t" anchorCtr="0" upright="1">
                          <a:spAutoFit/>
                        </wps:bodyPr>
                      </wps:wsp>
                      <wps:wsp>
                        <wps:cNvPr id="2874" name="Rectangle 2844"/>
                        <wps:cNvSpPr>
                          <a:spLocks noChangeArrowheads="1"/>
                        </wps:cNvSpPr>
                        <wps:spPr bwMode="auto">
                          <a:xfrm>
                            <a:off x="2665730" y="862965"/>
                            <a:ext cx="1733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4"/>
                                  <w:szCs w:val="14"/>
                                </w:rPr>
                                <w:t>PC3</w:t>
                              </w:r>
                            </w:p>
                          </w:txbxContent>
                        </wps:txbx>
                        <wps:bodyPr rot="0" vert="horz" wrap="none" lIns="0" tIns="0" rIns="0" bIns="0" anchor="t" anchorCtr="0" upright="1">
                          <a:spAutoFit/>
                        </wps:bodyPr>
                      </wps:wsp>
                      <wps:wsp>
                        <wps:cNvPr id="2875" name="Rectangle 2845"/>
                        <wps:cNvSpPr>
                          <a:spLocks noChangeArrowheads="1"/>
                        </wps:cNvSpPr>
                        <wps:spPr bwMode="auto">
                          <a:xfrm>
                            <a:off x="3084830" y="862965"/>
                            <a:ext cx="1733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31255">
                              <w:pPr>
                                <w:spacing w:before="0"/>
                              </w:pPr>
                              <w:r>
                                <w:rPr>
                                  <w:rFonts w:ascii="Arial" w:hAnsi="Arial" w:cs="Arial"/>
                                  <w:color w:val="24282B"/>
                                  <w:sz w:val="14"/>
                                  <w:szCs w:val="14"/>
                                </w:rPr>
                                <w:t>PC4</w:t>
                              </w:r>
                            </w:p>
                          </w:txbxContent>
                        </wps:txbx>
                        <wps:bodyPr rot="0" vert="horz" wrap="none" lIns="0" tIns="0" rIns="0" bIns="0" anchor="t" anchorCtr="0" upright="1">
                          <a:spAutoFit/>
                        </wps:bodyPr>
                      </wps:wsp>
                      <wps:wsp>
                        <wps:cNvPr id="2876" name="Rectangle 2846"/>
                        <wps:cNvSpPr>
                          <a:spLocks noChangeArrowheads="1"/>
                        </wps:cNvSpPr>
                        <wps:spPr bwMode="auto">
                          <a:xfrm>
                            <a:off x="2140585" y="397510"/>
                            <a:ext cx="259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B31255" w:rsidRDefault="00EE20C9" w:rsidP="00B31255">
                              <w:pPr>
                                <w:spacing w:before="0"/>
                                <w:rPr>
                                  <w:rFonts w:eastAsia="SimSun"/>
                                  <w:lang w:eastAsia="zh-CN"/>
                                </w:rPr>
                              </w:pPr>
                              <w:r>
                                <w:rPr>
                                  <w:rFonts w:ascii="Arial" w:hAnsi="Arial" w:cs="Arial"/>
                                  <w:color w:val="24282B"/>
                                  <w:sz w:val="16"/>
                                  <w:szCs w:val="16"/>
                                </w:rPr>
                                <w:t>5</w:t>
                              </w:r>
                              <w:r>
                                <w:rPr>
                                  <w:rFonts w:ascii="SimSun" w:eastAsia="SimSun" w:hAnsi="SimSun" w:cs="Arial" w:hint="eastAsia"/>
                                  <w:color w:val="24282B"/>
                                  <w:sz w:val="16"/>
                                  <w:szCs w:val="16"/>
                                  <w:lang w:eastAsia="zh-CN"/>
                                </w:rPr>
                                <w:t>字节</w:t>
                              </w:r>
                              <w:r>
                                <w:rPr>
                                  <w:rFonts w:ascii="Arial" w:hAnsi="Arial" w:cs="Arial"/>
                                  <w:color w:val="24282B"/>
                                  <w:sz w:val="16"/>
                                  <w:szCs w:val="16"/>
                                </w:rPr>
                                <w:t xml:space="preserve"> </w:t>
                              </w:r>
                            </w:p>
                          </w:txbxContent>
                        </wps:txbx>
                        <wps:bodyPr rot="0" vert="horz" wrap="none" lIns="0" tIns="0" rIns="0" bIns="0" anchor="t" anchorCtr="0" upright="1">
                          <a:spAutoFit/>
                        </wps:bodyPr>
                      </wps:wsp>
                      <wps:wsp>
                        <wps:cNvPr id="2877" name="Rectangle 2847"/>
                        <wps:cNvSpPr>
                          <a:spLocks noChangeArrowheads="1"/>
                        </wps:cNvSpPr>
                        <wps:spPr bwMode="auto">
                          <a:xfrm>
                            <a:off x="2056765" y="76835"/>
                            <a:ext cx="4743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B31255" w:rsidRDefault="00EE20C9" w:rsidP="00B31255">
                              <w:pPr>
                                <w:spacing w:before="0"/>
                                <w:rPr>
                                  <w:rFonts w:eastAsia="SimSun"/>
                                  <w:lang w:eastAsia="zh-CN"/>
                                </w:rPr>
                              </w:pPr>
                              <w:r>
                                <w:rPr>
                                  <w:rFonts w:ascii="Arial" w:hAnsi="Arial" w:cs="Arial"/>
                                  <w:color w:val="24282B"/>
                                  <w:sz w:val="16"/>
                                  <w:szCs w:val="16"/>
                                </w:rPr>
                                <w:t>SSYB</w:t>
                              </w:r>
                              <w:r>
                                <w:rPr>
                                  <w:rFonts w:ascii="SimSun" w:eastAsia="SimSun" w:hAnsi="SimSun" w:cs="Arial" w:hint="eastAsia"/>
                                  <w:color w:val="24282B"/>
                                  <w:sz w:val="16"/>
                                  <w:szCs w:val="16"/>
                                  <w:lang w:eastAsia="zh-CN"/>
                                </w:rPr>
                                <w:t>数据</w:t>
                              </w:r>
                              <w:r>
                                <w:rPr>
                                  <w:rFonts w:ascii="Arial" w:hAnsi="Arial" w:cs="Arial"/>
                                  <w:color w:val="24282B"/>
                                  <w:sz w:val="16"/>
                                  <w:szCs w:val="16"/>
                                </w:rPr>
                                <w:t xml:space="preserve"> </w:t>
                              </w:r>
                            </w:p>
                          </w:txbxContent>
                        </wps:txbx>
                        <wps:bodyPr rot="0" vert="horz" wrap="none" lIns="0" tIns="0" rIns="0" bIns="0" anchor="t" anchorCtr="0" upright="1">
                          <a:spAutoFit/>
                        </wps:bodyPr>
                      </wps:wsp>
                      <wps:wsp>
                        <wps:cNvPr id="2878" name="Rectangle 2848"/>
                        <wps:cNvSpPr>
                          <a:spLocks noChangeArrowheads="1"/>
                        </wps:cNvSpPr>
                        <wps:spPr bwMode="auto">
                          <a:xfrm>
                            <a:off x="2224405" y="633730"/>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B31255" w:rsidRDefault="00EE20C9" w:rsidP="00B31255">
                              <w:pPr>
                                <w:spacing w:before="0"/>
                                <w:rPr>
                                  <w:rFonts w:eastAsia="SimSun"/>
                                  <w:lang w:eastAsia="zh-CN"/>
                                </w:rPr>
                              </w:pPr>
                              <w:r>
                                <w:rPr>
                                  <w:rFonts w:ascii="SimSun" w:eastAsia="SimSun" w:hAnsi="SimSun" w:cs="Arial" w:hint="eastAsia"/>
                                  <w:color w:val="24282B"/>
                                  <w:sz w:val="14"/>
                                  <w:szCs w:val="14"/>
                                  <w:lang w:eastAsia="zh-CN"/>
                                </w:rPr>
                                <w:t>压缩包</w:t>
                              </w:r>
                            </w:p>
                          </w:txbxContent>
                        </wps:txbx>
                        <wps:bodyPr rot="0" vert="horz" wrap="none" lIns="0" tIns="0" rIns="0" bIns="0" anchor="t" anchorCtr="0" upright="1">
                          <a:spAutoFit/>
                        </wps:bodyPr>
                      </wps:wsp>
                    </wpc:wpc>
                  </a:graphicData>
                </a:graphic>
              </wp:inline>
            </w:drawing>
          </mc:Choice>
          <mc:Fallback>
            <w:pict>
              <v:group id="Canvas 2808" o:spid="_x0000_s1026" editas="canvas" style="width:315.75pt;height:110.25pt;mso-position-horizontal-relative:char;mso-position-vertical-relative:line" coordsize="40100,1400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">
                <v:shape id="_x0000_s1027" type="#_x0000_t75" style="position:absolute;width:40100;height:14001;visibility:visible;mso-wrap-style:square">
                  <v:fill o:detectmouseclick="t"/>
                  <v:path o:connecttype="none"/>
                </v:shape>
                <v:rect id="Rectangle 2809" o:spid="_x0000_s1028" style="position:absolute;left:30695;top:10083;width:296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B8MA&#10;AADeAAAADwAAAGRycy9kb3ducmV2LnhtbESP3WoCMRSE7wu+QzhC72piLopsjSKCoKU3rn2Aw+bs&#10;D01OliS627dvCoVeDjPzDbPdz96JB8U0BDawXikQxE2wA3cGPm+nlw2IlJEtusBk4JsS7HeLpy1W&#10;Nkx8pUedO1EgnCo00Oc8VlKmpiePaRVG4uK1IXrMRcZO2ohTgXsntVKv0uPAZaHHkY49NV/13RuQ&#10;t/o0bWoXVXjX7Ye7nK8tBWOel/PhDUSmOf+H/9pna0DrtdLwe6dc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qB8MAAADeAAAADwAAAAAAAAAAAAAAAACYAgAAZHJzL2Rv&#10;d25yZXYueG1sUEsFBgAAAAAEAAQA9QAAAIgDAAAAAA==&#10;" filled="f" stroked="f">
                  <v:textbox style="mso-fit-shape-to-text:t" inset="0,0,0,0">
                    <w:txbxContent>
                      <w:p w:rsidR="00EE20C9" w:rsidRDefault="00EE20C9" w:rsidP="00C75E90">
                        <w:pPr>
                          <w:spacing w:before="0"/>
                        </w:pPr>
                        <w:r>
                          <w:rPr>
                            <w:color w:val="24282B"/>
                            <w:sz w:val="14"/>
                            <w:szCs w:val="14"/>
                          </w:rPr>
                          <w:t>16</w:t>
                        </w:r>
                        <w:r>
                          <w:rPr>
                            <w:rFonts w:eastAsiaTheme="minorEastAsia" w:hint="eastAsia"/>
                            <w:color w:val="24282B"/>
                            <w:sz w:val="14"/>
                            <w:szCs w:val="14"/>
                            <w:lang w:eastAsia="zh-CN"/>
                          </w:rPr>
                          <w:t>18</w:t>
                        </w:r>
                        <w:r>
                          <w:rPr>
                            <w:color w:val="24282B"/>
                            <w:sz w:val="14"/>
                            <w:szCs w:val="14"/>
                          </w:rPr>
                          <w:t>-0</w:t>
                        </w:r>
                        <w:r>
                          <w:rPr>
                            <w:rFonts w:eastAsiaTheme="minorEastAsia" w:hint="eastAsia"/>
                            <w:color w:val="24282B"/>
                            <w:sz w:val="14"/>
                            <w:szCs w:val="14"/>
                            <w:lang w:eastAsia="zh-CN"/>
                          </w:rPr>
                          <w:t>6</w:t>
                        </w:r>
                      </w:p>
                    </w:txbxContent>
                  </v:textbox>
                </v:rect>
                <v:rect id="Rectangle 2810" o:spid="_x0000_s1029" style="position:absolute;left:228;top:228;width:426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IyMYA&#10;AADeAAAADwAAAGRycy9kb3ducmV2LnhtbESPS4vCQBCE7wv+h6EXvK0TI6hER/GBIHjxsbAe20yb&#10;hM30xMyo0V+/syB4LKrqK2o8bUwpblS7wrKCbicCQZxaXXCm4Puw+hqCcB5ZY2mZFDzIwXTS+hhj&#10;ou2dd3Tb+0wECLsEFeTeV4mULs3JoOvYijh4Z1sb9EHWmdQ13gPclDKOor40WHBYyLGiRU7p7/5q&#10;FGyOW/TbH1wSrnuXEw0Os7l8KtX+bGYjEJ4a/w6/2mutII67UQ/+74Qr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HIyMYAAADeAAAADwAAAAAAAAAAAAAAAACYAgAAZHJz&#10;L2Rvd25yZXYueG1sUEsFBgAAAAAEAAQA9QAAAIsDAAAAAA==&#10;" filled="f" strokecolor="#24282b" strokeweight="33e-5mm"/>
                <v:rect id="Rectangle 2811" o:spid="_x0000_s1030" style="position:absolute;left:4419;top:228;width:42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QvMYA&#10;AADeAAAADwAAAGRycy9kb3ducmV2LnhtbESPQWvCQBSE7wX/w/KE3urGVLREV9EWQehFTaE9PrPP&#10;JJh9G7Orxv56VxA8DjPzDTOZtaYSZ2pcaVlBvxeBIM6sLjlX8JMu3z5AOI+ssbJMCq7kYDbtvEww&#10;0fbCGzpvfS4ChF2CCgrv60RKlxVk0PVsTRy8vW0M+iCbXOoGLwFuKhlH0VAaLDksFFjTZ0HZYXsy&#10;Cr7/1ujXv/hFuHo/7miUzhfyX6nXbjsfg/DU+mf40V5pBXHcjwZwvxOu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QvMYAAADeAAAADwAAAAAAAAAAAAAAAACYAgAAZHJz&#10;L2Rvd25yZXYueG1sUEsFBgAAAAAEAAQA9QAAAIsDAAAAAA==&#10;" filled="f" strokecolor="#24282b" strokeweight="33e-5mm"/>
                <v:rect id="Rectangle 2812" o:spid="_x0000_s1031" style="position:absolute;left:8604;top:228;width:426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1J8YA&#10;AADeAAAADwAAAGRycy9kb3ducmV2LnhtbESPQWvCQBSE7wX/w/KE3urGFLVEV9EWQehFTaE9PrPP&#10;JJh9G7Orxv56VxA8DjPzDTOZtaYSZ2pcaVlBvxeBIM6sLjlX8JMu3z5AOI+ssbJMCq7kYDbtvEww&#10;0fbCGzpvfS4ChF2CCgrv60RKlxVk0PVsTRy8vW0M+iCbXOoGLwFuKhlH0VAaLDksFFjTZ0HZYXsy&#10;Cr7/1ujXv/hFuHo/7miUzhfyX6nXbjsfg/DU+mf40V5pBXHcjwZwvxOu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T1J8YAAADeAAAADwAAAAAAAAAAAAAAAACYAgAAZHJz&#10;L2Rvd25yZXYueG1sUEsFBgAAAAAEAAQA9QAAAIsDAAAAAA==&#10;" filled="f" strokecolor="#24282b" strokeweight="33e-5mm"/>
                <v:shape id="Picture 2813" o:spid="_x0000_s1032" type="#_x0000_t75" style="position:absolute;left:12719;top:228;width:426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CBzHAAAA3gAAAA8AAABkcnMvZG93bnJldi54bWxEj09rAjEUxO8Fv0N4Qi9Ss+5BdGuUKv0j&#10;FEGttD0+Nq+bxc3LkqS6fvtGEHocZuY3zGzR2UacyIfasYLRMANBXDpdc6Xg8PHyMAERIrLGxjEp&#10;uFCAxbx3N8NCuzPv6LSPlUgQDgUqMDG2hZShNGQxDF1LnLwf5y3GJH0ltcdzgttG5lk2lhZrTgsG&#10;W1oZKo/7X6vg+/XLDpbmk8jT1B+3m8Pb++5Zqft+9/QIIlIX/8O39loryPNRNobrnXQF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HCBzHAAAA3gAAAA8AAAAAAAAAAAAA&#10;AAAAnwIAAGRycy9kb3ducmV2LnhtbFBLBQYAAAAABAAEAPcAAACTAwAAAAA=&#10;">
                  <v:imagedata r:id="rId29" o:title=""/>
                </v:shape>
                <v:rect id="Rectangle 2814" o:spid="_x0000_s1033" style="position:absolute;left:12719;top:228;width:4419;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Oy8YA&#10;AADeAAAADwAAAGRycy9kb3ducmV2LnhtbESPS4vCQBCE7wv+h6GFva0Ts7BKdBQfCMJefIEe20yb&#10;BDM9MTOrWX+9Iwgei6r6ihqOG1OKK9WusKyg24lAEKdWF5wp2G0XX30QziNrLC2Tgn9yMB61PoaY&#10;aHvjNV03PhMBwi5BBbn3VSKlS3My6Dq2Ig7eydYGfZB1JnWNtwA3pYyj6EcaLDgs5FjRLKf0vPkz&#10;Cn4PK/SrPc4Jl9+XI/W2k6m8K/XZbiYDEJ4a/w6/2kutII67UQ+ed8IV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Oy8YAAADeAAAADwAAAAAAAAAAAAAAAACYAgAAZHJz&#10;L2Rvd25yZXYueG1sUEsFBgAAAAAEAAQA9QAAAIsDAAAAAA==&#10;" filled="f" strokecolor="#24282b" strokeweight="33e-5mm"/>
                <v:shape id="Picture 2815" o:spid="_x0000_s1034" type="#_x0000_t75" style="position:absolute;left:16910;top:228;width:426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NpjFAAAA3gAAAA8AAABkcnMvZG93bnJldi54bWxET89rwjAUvg/8H8ITvM20RefsjKKDgXhS&#10;t4u3t+bZlDUvpcnazr/eHAYeP77fq81ga9FR6yvHCtJpAoK4cLriUsHX58fzKwgfkDXWjknBH3nY&#10;rEdPK8y16/lE3TmUIoawz1GBCaHJpfSFIYt+6hriyF1dazFE2JZSt9jHcFvLLElepMWKY4PBht4N&#10;FT/nX6tg+X09LKvL7ZJ2i9n8uN8N/dGclJqMh+0biEBDeIj/3XutIMvSJO6Nd+IV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gTaYxQAAAN4AAAAPAAAAAAAAAAAAAAAA&#10;AJ8CAABkcnMvZG93bnJldi54bWxQSwUGAAAAAAQABAD3AAAAkQMAAAAA&#10;">
                  <v:imagedata r:id="rId30" o:title=""/>
                </v:shape>
                <v:rect id="Rectangle 2816" o:spid="_x0000_s1035" style="position:absolute;left:16910;top:228;width:434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IsYA&#10;AADeAAAADwAAAGRycy9kb3ducmV2LnhtbESPQWvCQBSE7wX/w/KE3urGFNRGV9EWQehFTaE9PrPP&#10;JJh9G7Orxv56VxA8DjPzDTOZtaYSZ2pcaVlBvxeBIM6sLjlX8JMu30YgnEfWWFkmBVdyMJt2XiaY&#10;aHvhDZ23PhcBwi5BBYX3dSKlywoy6Hq2Jg7e3jYGfZBNLnWDlwA3lYyjaCANlhwWCqzps6DssD0Z&#10;Bd9/a/TrX/wiXL0fdzRM5wv5r9Rrt52PQXhq/TP8aK+0gjjuRx9wvxOu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n/IsYAAADeAAAADwAAAAAAAAAAAAAAAACYAgAAZHJz&#10;L2Rvd25yZXYueG1sUEsFBgAAAAAEAAQA9QAAAIsDAAAAAA==&#10;" filled="f" strokecolor="#24282b" strokeweight="33e-5mm"/>
                <v:shape id="Picture 2817" o:spid="_x0000_s1036" type="#_x0000_t75" style="position:absolute;left:21177;top:228;width:4184;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zjl/CAAAA3gAAAA8AAABkcnMvZG93bnJldi54bWxEj82KwjAUhfeC7xCu4E7TFhmlGkWEAVcD&#10;48zG3bW5NsXmpiSxrW8/WQizPJw/vt1htK3oyYfGsYJ8mYEgrpxuuFbw+/O52IAIEVlj65gUvCjA&#10;YT+d7LDUbuBv6i+xFmmEQ4kKTIxdKWWoDFkMS9cRJ+/uvMWYpK+l9jikcdvKIss+pMWG04PBjk6G&#10;qsflaRUM6/769bqh8U9n+9Uwuvzqz0rNZ+NxCyLSGP/D7/ZZKyiKPE8ACSeh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c45fwgAAAN4AAAAPAAAAAAAAAAAAAAAAAJ8C&#10;AABkcnMvZG93bnJldi54bWxQSwUGAAAAAAQABAD3AAAAjgMAAAAA&#10;">
                  <v:imagedata r:id="rId31" o:title=""/>
                </v:shape>
                <v:rect id="Rectangle 2818" o:spid="_x0000_s1037" style="position:absolute;left:21177;top:228;width:42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l+cUA&#10;AADeAAAADwAAAGRycy9kb3ducmV2LnhtbESPQWvCQBSE74L/YXmCN90kgpXoKmoRBC9WBT0+s88k&#10;mH2bZldN++u7hUKPw8x8w8wWranEkxpXWlYQDyMQxJnVJecKTsfNYALCeWSNlWVS8EUOFvNuZ4ap&#10;ti/+oOfB5yJA2KWooPC+TqV0WUEG3dDWxMG72cagD7LJpW7wFeCmkkkUjaXBksNCgTWtC8ruh4dR&#10;sLvs0e/P+E64HX1e6e24XMlvpfq9djkF4an1/+G/9lYrSJI4juH3Tr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mX5xQAAAN4AAAAPAAAAAAAAAAAAAAAAAJgCAABkcnMv&#10;ZG93bnJldi54bWxQSwUGAAAAAAQABAD1AAAAigMAAAAA&#10;" filled="f" strokecolor="#24282b" strokeweight="33e-5mm"/>
                <v:shape id="Picture 2819" o:spid="_x0000_s1038" type="#_x0000_t75" style="position:absolute;left:25361;top:228;width:4115;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JurBAAAA3QAAAA8AAABkcnMvZG93bnJldi54bWxET01rwjAYvg/2H8I78DZTpWylGmUIgidB&#10;t0tvr81rU9a8KUnsx783h8GOD8/3dj/ZTgzkQ+tYwWqZgSCunW65UfDzfXwvQISIrLFzTApmCrDf&#10;vb5ssdRu5AsN19iIFMKhRAUmxr6UMtSGLIal64kTd3feYkzQN1J7HFO47eQ6yz6kxZZTg8GeDobq&#10;3+vDKhg/h+o839D4h7NDPk5uVfmTUou36WsDItIU/8V/7pNWsC7yNDe9SU9A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pJurBAAAA3QAAAA8AAAAAAAAAAAAAAAAAnwIA&#10;AGRycy9kb3ducmV2LnhtbFBLBQYAAAAABAAEAPcAAACNAwAAAAA=&#10;">
                  <v:imagedata r:id="rId31" o:title=""/>
                </v:shape>
                <v:rect id="Rectangle 2820" o:spid="_x0000_s1039" style="position:absolute;left:25361;top:228;width:426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P58UA&#10;AADdAAAADwAAAGRycy9kb3ducmV2LnhtbESPQWvCQBSE7wX/w/IEb3WjlqrRVdRSELxYFfT4zD6T&#10;YPZtzG41+uu7QsHjMDPfMONpbQpxpcrllhV02hEI4sTqnFMFu+33+wCE88gaC8uk4E4OppPG2xhj&#10;bW/8Q9eNT0WAsItRQeZ9GUvpkowMurYtiYN3spVBH2SVSl3hLcBNIbtR9CkN5hwWMixpkVFy3vwa&#10;BavDGv16j1+Ey97lSP3tbC4fSrWa9WwEwlPtX+H/9lIr6A4+hvB8E5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A/nxQAAAN0AAAAPAAAAAAAAAAAAAAAAAJgCAABkcnMv&#10;ZG93bnJldi54bWxQSwUGAAAAAAQABAD1AAAAigMAAAAA&#10;" filled="f" strokecolor="#24282b" strokeweight="33e-5mm"/>
                <v:shape id="Picture 2821" o:spid="_x0000_s1040" type="#_x0000_t75" style="position:absolute;left:29476;top:228;width:4191;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Q1fCAAAA3QAAAA8AAABkcnMvZG93bnJldi54bWxET8lqwzAQvRf6D2IKvTVyDXWCE9mUQIt7&#10;bJJCjlNrYptKI2MpXv6+OgRyfLx9V87WiJEG3zlW8LpKQBDXTnfcKDgdP142IHxA1mgck4KFPJTF&#10;48MOc+0m/qbxEBoRQ9jnqKANoc+l9HVLFv3K9cSRu7jBYohwaKQecIrh1sg0STJpsePY0GJP+5bq&#10;v8PVKvhd63Pms9Rkn5Ux559kuZqvvVLPT/P7FkSgOdzFN3elFaSbt7g/volPQB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SUNXwgAAAN0AAAAPAAAAAAAAAAAAAAAAAJ8C&#10;AABkcnMvZG93bnJldi54bWxQSwUGAAAAAAQABAD3AAAAjgMAAAAA&#10;">
                  <v:imagedata r:id="rId32" o:title=""/>
                </v:shape>
                <v:rect id="Rectangle 2822" o:spid="_x0000_s1041" style="position:absolute;left:29476;top:228;width:426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LS8UA&#10;AADdAAAADwAAAGRycy9kb3ducmV2LnhtbESPW2vCQBSE3wX/w3IE33RjpFWiq3ihIPjiDezjafaY&#10;BLNnY3arqb++Wyj4OMzMN8x03phS3Kl2hWUFg34Egji1uuBMwen40RuDcB5ZY2mZFPyQg/ms3Zpi&#10;ou2D93Q/+EwECLsEFeTeV4mULs3JoOvbijh4F1sb9EHWmdQ1PgLclDKOondpsOCwkGNFq5zS6+Hb&#10;KNh+7tDvzrgm3AxvXzQ6LpbyqVS30ywmIDw1/hX+b2+0gnj8FsPfm/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QtLxQAAAN0AAAAPAAAAAAAAAAAAAAAAAJgCAABkcnMv&#10;ZG93bnJldi54bWxQSwUGAAAAAAQABAD1AAAAigMAAAAA&#10;" filled="f" strokecolor="#24282b" strokeweight="33e-5mm"/>
                <v:line id="Line 2823" o:spid="_x0000_s1042" style="position:absolute;visibility:visible;mso-wrap-style:square" from="12871,4660" to="2064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bJcYAAADdAAAADwAAAGRycy9kb3ducmV2LnhtbESP0WrCQBRE3wv+w3KFvtWNFktMXUVK&#10;bW2JD8Z+wCV7zQazd0N21ejXu4VCH4eZOcPMl71txJk6XztWMB4lIIhLp2uuFPzs108pCB+QNTaO&#10;ScGVPCwXg4c5ZtpdeEfnIlQiQthnqMCE0GZS+tKQRT9yLXH0Dq6zGKLsKqk7vES4beQkSV6kxZrj&#10;gsGW3gyVx+JkFcw++q80vxbvze20/VzLbypNTko9DvvVK4hAffgP/7U3WsEknT7D7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VWyXGAAAA3QAAAA8AAAAAAAAA&#10;AAAAAAAAoQIAAGRycy9kb3ducmV2LnhtbFBLBQYAAAAABAAEAPkAAACUAwAAAAA=&#10;" strokecolor="#24282b" strokeweight="33e-5mm">
                  <v:stroke joinstyle="miter"/>
                </v:line>
                <v:shape id="Freeform 2824" o:spid="_x0000_s1043" style="position:absolute;left:12871;top:4349;width:686;height:616;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hscA&#10;AADdAAAADwAAAGRycy9kb3ducmV2LnhtbESPW2vCQBSE3wv9D8sp+FY3lbZI6ioiVkv7lHh5PmSP&#10;STB7NmbXXPrrXaHQx2FmvmFmi95UoqXGlZYVvIwjEMSZ1SXnCva7z+cpCOeRNVaWScFADhbzx4cZ&#10;xtp2nFCb+lwECLsYFRTe17GULivIoBvbmjh4J9sY9EE2udQNdgFuKjmJondpsOSwUGBNq4Kyc3o1&#10;CvRwXF5/fo+HZLP+vmzby+ZwPhmlRk/98gOEp97/h//aX1rBZPr2C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eYbHAAAA3QAAAA8AAAAAAAAAAAAAAAAAmAIAAGRy&#10;cy9kb3ducmV2LnhtbFBLBQYAAAAABAAEAPUAAACMAwAAAAA=&#10;" path="m9,l,4,9,8e" filled="f" strokecolor="#24282b" strokeweight="33e-5mm">
                  <v:stroke joinstyle="miter"/>
                  <v:path arrowok="t" o:connecttype="custom" o:connectlocs="68580,0;0,30798;68580,61595" o:connectangles="0,0,0"/>
                </v:shape>
                <v:line id="Line 2825" o:spid="_x0000_s1044" style="position:absolute;flip:x;visibility:visible;mso-wrap-style:square" from="25819,4660" to="3359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ezcQAAADdAAAADwAAAGRycy9kb3ducmV2LnhtbESPwWrDMBBE74H8g9hCb4ncQFLjRDYm&#10;0NJDodQxOS/W1jK1VsaSHefvq0Khx2Fm3jCnYrG9mGn0nWMFT9sEBHHjdMetgvrysklB+ICssXdM&#10;Cu7kocjXqxNm2t34k+YqtCJC2GeowIQwZFL6xpBFv3UDcfS+3GgxRDm2Uo94i3Dby12SHKTFjuOC&#10;wYHOhprvarIKJvNxNf61rsuKyzsdZnrH50mpx4elPIIItIT/8F/7TSvYpfs9/L6JT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h7NxAAAAN0AAAAPAAAAAAAAAAAA&#10;AAAAAKECAABkcnMvZG93bnJldi54bWxQSwUGAAAAAAQABAD5AAAAkgMAAAAA&#10;" strokecolor="#24282b" strokeweight="33e-5mm">
                  <v:stroke joinstyle="miter"/>
                </v:line>
                <v:shape id="Freeform 2826" o:spid="_x0000_s1045" style="position:absolute;left:32981;top:4349;width:610;height:692;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FLMUA&#10;AADdAAAADwAAAGRycy9kb3ducmV2LnhtbESPT4vCMBTE74LfITzBi6ypQlWqUcQ/uLdF14PeHs2z&#10;LTYvpYm2fnuzsOBxmJnfMItVa0rxpNoVlhWMhhEI4tTqgjMF59/91wyE88gaS8uk4EUOVstuZ4GJ&#10;tg0f6XnymQgQdgkqyL2vEildmpNBN7QVcfButjbog6wzqWtsAtyUchxFE2mw4LCQY0WbnNL76WEU&#10;7KPBZbp9xHF6uG6Pzc7/FOerVKrfa9dzEJ5a/wn/t7+1gvEsnsDfm/A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YUsxQAAAN0AAAAPAAAAAAAAAAAAAAAAAJgCAABkcnMv&#10;ZG93bnJldi54bWxQSwUGAAAAAAQABAD1AAAAigMAAAAA&#10;" path="m,9l8,4,,e" filled="f" strokecolor="#24282b" strokeweight="33e-5mm">
                  <v:stroke joinstyle="miter"/>
                  <v:path arrowok="t" o:connecttype="custom" o:connectlocs="0,69215;60960,30762;0,0" o:connectangles="0,0,0"/>
                </v:shape>
                <v:rect id="Rectangle 2827" o:spid="_x0000_s1046" style="position:absolute;left:14852;top:609;width:1675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UAMUA&#10;AADdAAAADwAAAGRycy9kb3ducmV2LnhtbESPT4vCMBTE7wt+h/AEb5r4r7pdo4ggCLse1IW9Pppn&#10;W2xeahO1fvvNgrDHYWZ+wyxWra3EnRpfOtYwHCgQxJkzJecavk/b/hyED8gGK8ek4UkeVsvO2wJT&#10;4x58oPsx5CJC2KeooQihTqX0WUEW/cDVxNE7u8ZiiLLJpWnwEeG2kiOlEmmx5LhQYE2bgrLL8WY1&#10;YDIx1/15/HX6vCX4nrdqO/1RWve67foDRKA2/Idf7Z3RMJpP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pQAxQAAAN0AAAAPAAAAAAAAAAAAAAAAAJgCAABkcnMv&#10;ZG93bnJldi54bWxQSwUGAAAAAAQABAD1AAAAigMAAAAA&#10;" stroked="f"/>
                <v:rect id="Rectangle 2828" o:spid="_x0000_s1047" style="position:absolute;left:12719;top:5575;width:441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8ocMA&#10;AADdAAAADwAAAGRycy9kb3ducmV2LnhtbERPTWvCQBC9C/6HZYTedKPFKqmraIsQ8JJGoT1Os2MS&#10;zM6m2a2J/nr3UOjx8b5Xm97U4kqtqywrmE4iEMS51RUXCk7H/XgJwnlkjbVlUnAjB5v1cLDCWNuO&#10;P+ia+UKEEHYxKii9b2IpXV6SQTexDXHgzrY16ANsC6lb7EK4qeUsil6kwYpDQ4kNvZWUX7Jfo+Dw&#10;laJPP/GdMHn++abFcbuTd6WeRv32FYSn3v+L/9yJVjBbzsPc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8ocMAAADdAAAADwAAAAAAAAAAAAAAAACYAgAAZHJzL2Rv&#10;d25yZXYueG1sUEsFBgAAAAAEAAQA9QAAAIgDAAAAAA==&#10;" filled="f" strokecolor="#24282b" strokeweight="33e-5mm"/>
                <v:rect id="Rectangle 2829" o:spid="_x0000_s1048" style="position:absolute;left:16986;top:5575;width:426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OsUA&#10;AADdAAAADwAAAGRycy9kb3ducmV2LnhtbESPQWvCQBSE7wX/w/IEb3Wj0qrRVdRSELxYFfT4zD6T&#10;YPZtzG41+uu7QsHjMDPfMONpbQpxpcrllhV02hEI4sTqnFMFu+33+wCE88gaC8uk4E4OppPG2xhj&#10;bW/8Q9eNT0WAsItRQeZ9GUvpkowMurYtiYN3spVBH2SVSl3hLcBNIbtR9CkN5hwWMixpkVFy3vwa&#10;BavDGv16j1+Ey97lSP3tbC4fSrWa9WwEwlPtX+H/9lIr6A4+hvB8E5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Zk6xQAAAN0AAAAPAAAAAAAAAAAAAAAAAJgCAABkcnMv&#10;ZG93bnJldi54bWxQSwUGAAAAAAQABAD1AAAAigMAAAAA&#10;" filled="f" strokecolor="#24282b" strokeweight="33e-5mm"/>
                <v:rect id="Rectangle 2830" o:spid="_x0000_s1049" style="position:absolute;left:25361;top:5575;width:426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6GsIA&#10;AADdAAAADwAAAGRycy9kb3ducmV2LnhtbERPy4rCMBTdC/MP4Q6403QUVKqxdEYEwY2PgXF5ba5t&#10;meamNlGrX28WgsvDec+S1lTiSo0rLSv46kcgiDOrS84V/O6XvQkI55E1VpZJwZ0cJPOPzgxjbW+8&#10;pevO5yKEsItRQeF9HUvpsoIMur6tiQN3so1BH2CTS93gLYSbSg6iaCQNlhwaCqzpp6Dsf3cxCtaH&#10;DfrNHy4IV8Pzkcb79Fs+lOp+tukUhKfWv8Uv90orGExGYX9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oawgAAAN0AAAAPAAAAAAAAAAAAAAAAAJgCAABkcnMvZG93&#10;bnJldi54bWxQSwUGAAAAAAQABAD1AAAAhwMAAAAA&#10;" filled="f" strokecolor="#24282b" strokeweight="33e-5mm"/>
                <v:rect id="Rectangle 2831" o:spid="_x0000_s1050" style="position:absolute;left:29476;top:5575;width:426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fgcYA&#10;AADdAAAADwAAAGRycy9kb3ducmV2LnhtbESPQWvCQBSE7wX/w/IKvTWbpGBDzCpaEYRerAp6fM2+&#10;JqHZt2l2q9Ff3y0IHoeZ+YYpZoNpxYl611hWkEQxCOLS6oYrBfvd6jkD4TyyxtYyKbiQg9l09FBg&#10;ru2ZP+i09ZUIEHY5Kqi973IpXVmTQRfZjjh4X7Y36IPsK6l7PAe4aWUax2NpsOGwUGNHbzWV39tf&#10;o+D9uEG/OeCScP3y80mvu/lCXpV6ehzmExCeBn8P39prrSDNxgn8vw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dfgcYAAADdAAAADwAAAAAAAAAAAAAAAACYAgAAZHJz&#10;L2Rvd25yZXYueG1sUEsFBgAAAAAEAAQA9QAAAIsDAAAAAA==&#10;" filled="f" strokecolor="#24282b" strokeweight="33e-5mm"/>
                <v:rect id="Rectangle 2832" o:spid="_x0000_s1051" style="position:absolute;left:21177;top:5575;width:426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B9sYA&#10;AADdAAAADwAAAGRycy9kb3ducmV2LnhtbESPQWvCQBSE7wX/w/KE3urGFKzErKIVIeAljQU9PrOv&#10;SWj2bZpdNe2v7xaEHoeZ+YZJV4NpxZV611hWMJ1EIIhLqxuuFLwfdk9zEM4ja2wtk4JvcrBajh5S&#10;TLS98RtdC1+JAGGXoILa+y6R0pU1GXQT2xEH78P2Bn2QfSV1j7cAN62Mo2gmDTYcFmrs6LWm8rO4&#10;GAX7U44+P+KWMHv+OtPLYb2RP0o9jof1AoSnwf+H7+1MK4jns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B9sYAAADdAAAADwAAAAAAAAAAAAAAAACYAgAAZHJz&#10;L2Rvd25yZXYueG1sUEsFBgAAAAAEAAQA9QAAAIsDAAAAAA==&#10;" filled="f" strokecolor="#24282b" strokeweight="33e-5mm"/>
                <v:rect id="Rectangle 2833" o:spid="_x0000_s1052" style="position:absolute;left:14852;top:6108;width:1675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YvsUA&#10;AADdAAAADwAAAGRycy9kb3ducmV2LnhtbESPW4vCMBSE34X9D+Es7Jsm3opWoywLwoL64AV8PTTH&#10;tticdJuo3X9vBMHHYWa+YebL1lbiRo0vHWvo9xQI4syZknMNx8OqOwHhA7LByjFp+CcPy8VHZ46p&#10;cXfe0W0fchEh7FPUUIRQp1L6rCCLvudq4uidXWMxRNnk0jR4j3BbyYFSibRYclwosKafgrLL/mo1&#10;YDIyf9vzcHNYXxOc5q1ajU9K66/P9nsGIlAb3uFX+9doGEySI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Vi+xQAAAN0AAAAPAAAAAAAAAAAAAAAAAJgCAABkcnMv&#10;ZG93bnJldi54bWxQSwUGAAAAAAQABAD1AAAAigMAAAAA&#10;" stroked="f"/>
                <v:line id="Line 2834" o:spid="_x0000_s1053" style="position:absolute;visibility:visible;mso-wrap-style:square" from="12719,2597" to="12725,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WTMUAAADdAAAADwAAAGRycy9kb3ducmV2LnhtbESPS4vCQBCE7wv+h6EFb+tEkRCio/hY&#10;wYvg+rw2mTYJZnpCZjZm//2OsOCxqKqvqNmiM5VoqXGlZQWjYQSCOLO65FzB+bT9TEA4j6yxskwK&#10;fsnBYt77mGGq7ZO/qT36XAQIuxQVFN7XqZQuK8igG9qaOHh32xj0QTa51A0+A9xUchxFsTRYclgo&#10;sKZ1Qdnj+GMUHPLbjbmL6+uq3V+/JvvLxiRbpQb9bjkF4anz7/B/e6cVjJN4Aq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WTMUAAADdAAAADwAAAAAAAAAA&#10;AAAAAAChAgAAZHJzL2Rvd25yZXYueG1sUEsFBgAAAAAEAAQA+QAAAJMDAAAAAA==&#10;" strokecolor="#24211d" strokeweight="0"/>
                <v:line id="Line 2835" o:spid="_x0000_s1054" style="position:absolute;visibility:visible;mso-wrap-style:square" from="33743,2597" to="33750,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18UAAADdAAAADwAAAGRycy9kb3ducmV2LnhtbESPT2vCQBTE74LfYXmCN90oNoToKmor&#10;9CK0/r0+ss8kmH0bstuYfntXKPQ4zMxvmMWqM5VoqXGlZQWTcQSCOLO65FzB6bgbJSCcR9ZYWSYF&#10;v+Rgtez3Fphq++Bvag8+FwHCLkUFhfd1KqXLCjLoxrYmDt7NNgZ9kE0udYOPADeVnEZRLA2WHBYK&#10;rGlbUHY//BgFX/n1ytzF9WXT7i8fs/353SQ7pYaDbj0H4anz/+G/9qdWME3iN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18UAAADdAAAADwAAAAAAAAAA&#10;AAAAAAChAgAAZHJzL2Rvd25yZXYueG1sUEsFBgAAAAAEAAQA+QAAAJMDAAAAAA==&#10;" strokecolor="#24211d" strokeweight="0"/>
                <v:rect id="Rectangle 2836" o:spid="_x0000_s1055" style="position:absolute;left:914;top:228;width:271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ArMMA&#10;AADdAAAADwAAAGRycy9kb3ducmV2LnhtbESPzWrDMBCE74G+g9hCbolcH4xxo4QQCCQllzh5gMVa&#10;/1BpZSQ1dt6+KhRyHGbmG2azm60RD/JhcKzgY52BIG6cHrhTcL8dVyWIEJE1Gsek4EkBdtu3xQYr&#10;7Sa+0qOOnUgQDhUq6GMcKylD05PFsHYjcfJa5y3GJH0ntccpwa2ReZYV0uLAaaHHkQ49Nd/1j1Ug&#10;b/VxKmvjM/eVtxdzPl1bckot3+f9J4hIc3yF/9snrSAvi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ArM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6"/>
                            <w:szCs w:val="16"/>
                          </w:rPr>
                          <w:t>SSYB</w:t>
                        </w:r>
                      </w:p>
                    </w:txbxContent>
                  </v:textbox>
                </v:rect>
                <v:rect id="Rectangle 2837" o:spid="_x0000_s1056" style="position:absolute;left:1524;top:1454;width:15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lN8MA&#10;AADdAAAADwAAAGRycy9kb3ducmV2LnhtbESP3WoCMRSE74W+QzhC7zTrXuiy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zlN8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6"/>
                            <w:szCs w:val="16"/>
                          </w:rPr>
                          <w:t>ID0</w:t>
                        </w:r>
                      </w:p>
                    </w:txbxContent>
                  </v:textbox>
                </v:rect>
                <v:rect id="Rectangle 2838" o:spid="_x0000_s1057" style="position:absolute;left:5029;top:228;width:271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xRb8A&#10;AADdAAAADwAAAGRycy9kb3ducmV2LnhtbERPy4rCMBTdD/gP4QqzG9PpQko1igwIKm6sfsCluX1g&#10;clOSaOvfm8WAy8N5r7eTNeJJPvSOFfwuMhDEtdM9twpu1/1PASJEZI3GMSl4UYDtZva1xlK7kS/0&#10;rGIrUgiHEhV0MQ6llKHuyGJYuIE4cY3zFmOCvpXa45jCrZF5li2lxZ5TQ4cD/XVU36uHVSCv1X4s&#10;KuMzd8qbszkeLg05pb7n024FItIUP+J/90EryItl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E3FFvwAAAN0AAAAPAAAAAAAAAAAAAAAAAJgCAABkcnMvZG93bnJl&#10;di54bWxQSwUGAAAAAAQABAD1AAAAhAMAAAAA&#10;" filled="f" stroked="f">
                  <v:textbox style="mso-fit-shape-to-text:t" inset="0,0,0,0">
                    <w:txbxContent>
                      <w:p w:rsidR="00EE20C9" w:rsidRDefault="00EE20C9" w:rsidP="00B31255">
                        <w:pPr>
                          <w:spacing w:before="0"/>
                        </w:pPr>
                        <w:r>
                          <w:rPr>
                            <w:rFonts w:ascii="Arial" w:hAnsi="Arial" w:cs="Arial"/>
                            <w:color w:val="24282B"/>
                            <w:sz w:val="16"/>
                            <w:szCs w:val="16"/>
                          </w:rPr>
                          <w:t>SSYB</w:t>
                        </w:r>
                      </w:p>
                    </w:txbxContent>
                  </v:textbox>
                </v:rect>
                <v:rect id="Rectangle 2839" o:spid="_x0000_s1058" style="position:absolute;left:5638;top:1454;width:15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3sMA&#10;AADdAAAADwAAAGRycy9kb3ducmV2LnhtbESP3WoCMRSE74W+QzhC7zTrXsi6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3s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6"/>
                            <w:szCs w:val="16"/>
                          </w:rPr>
                          <w:t>ID1</w:t>
                        </w:r>
                      </w:p>
                    </w:txbxContent>
                  </v:textbox>
                </v:rect>
                <v:rect id="Rectangle 2840" o:spid="_x0000_s1059" style="position:absolute;left:9671;top:844;width:180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rnr8A&#10;AADdAAAADwAAAGRycy9kb3ducmV2LnhtbERPy4rCMBTdC/5DuAPuNJ0unFK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OuevwAAAN0AAAAPAAAAAAAAAAAAAAAAAJgCAABkcnMvZG93bnJl&#10;di54bWxQSwUGAAAAAAQABAD1AAAAhAMAAAAA&#10;" filled="f" stroked="f">
                  <v:textbox style="mso-fit-shape-to-text:t" inset="0,0,0,0">
                    <w:txbxContent>
                      <w:p w:rsidR="00EE20C9" w:rsidRDefault="00EE20C9" w:rsidP="00B31255">
                        <w:pPr>
                          <w:spacing w:before="0"/>
                        </w:pPr>
                        <w:r>
                          <w:rPr>
                            <w:rFonts w:ascii="Arial" w:hAnsi="Arial" w:cs="Arial"/>
                            <w:color w:val="24282B"/>
                            <w:sz w:val="16"/>
                            <w:szCs w:val="16"/>
                          </w:rPr>
                          <w:t>FFh</w:t>
                        </w:r>
                      </w:p>
                    </w:txbxContent>
                  </v:textbox>
                </v:rect>
                <v:rect id="Rectangle 2841" o:spid="_x0000_s1060" style="position:absolute;left:14090;top:8629;width:173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BcMA&#10;AADdAAAADwAAAGRycy9kb3ducmV2LnhtbESPzWrDMBCE74G+g9hCb7EcHx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OBc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4"/>
                            <w:szCs w:val="14"/>
                          </w:rPr>
                          <w:t>PC0</w:t>
                        </w:r>
                      </w:p>
                    </w:txbxContent>
                  </v:textbox>
                </v:rect>
                <v:rect id="Rectangle 2842" o:spid="_x0000_s1061" style="position:absolute;left:18205;top:8629;width:173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csMA&#10;AADdAAAADwAAAGRycy9kb3ducmV2LnhtbESPzWrDMBCE74G8g9hAb7FcHx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Qcs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4"/>
                            <w:szCs w:val="14"/>
                          </w:rPr>
                          <w:t>PC1</w:t>
                        </w:r>
                      </w:p>
                    </w:txbxContent>
                  </v:textbox>
                </v:rect>
                <v:rect id="Rectangle 2843" o:spid="_x0000_s1062" style="position:absolute;left:22396;top:8629;width:173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16cMA&#10;AADdAAAADwAAAGRycy9kb3ducmV2LnhtbESP3WoCMRSE7wu+QzhC72rWL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16c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4"/>
                            <w:szCs w:val="14"/>
                          </w:rPr>
                          <w:t>PC2</w:t>
                        </w:r>
                      </w:p>
                    </w:txbxContent>
                  </v:textbox>
                </v:rect>
                <v:rect id="Rectangle 2844" o:spid="_x0000_s1063" style="position:absolute;left:26657;top:8629;width:173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tncMA&#10;AADdAAAADwAAAGRycy9kb3ducmV2LnhtbESP3WoCMRSE7wu+QzhC72rWp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tnc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4"/>
                            <w:szCs w:val="14"/>
                          </w:rPr>
                          <w:t>PC3</w:t>
                        </w:r>
                      </w:p>
                    </w:txbxContent>
                  </v:textbox>
                </v:rect>
                <v:rect id="Rectangle 2845" o:spid="_x0000_s1064" style="position:absolute;left:30848;top:8629;width:173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IBsMA&#10;AADdAAAADwAAAGRycy9kb3ducmV2LnhtbESP3WoCMRSE7wu+QzhC72rWhdp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tIBsMAAADdAAAADwAAAAAAAAAAAAAAAACYAgAAZHJzL2Rv&#10;d25yZXYueG1sUEsFBgAAAAAEAAQA9QAAAIgDAAAAAA==&#10;" filled="f" stroked="f">
                  <v:textbox style="mso-fit-shape-to-text:t" inset="0,0,0,0">
                    <w:txbxContent>
                      <w:p w:rsidR="00EE20C9" w:rsidRDefault="00EE20C9" w:rsidP="00B31255">
                        <w:pPr>
                          <w:spacing w:before="0"/>
                        </w:pPr>
                        <w:r>
                          <w:rPr>
                            <w:rFonts w:ascii="Arial" w:hAnsi="Arial" w:cs="Arial"/>
                            <w:color w:val="24282B"/>
                            <w:sz w:val="14"/>
                            <w:szCs w:val="14"/>
                          </w:rPr>
                          <w:t>PC4</w:t>
                        </w:r>
                      </w:p>
                    </w:txbxContent>
                  </v:textbox>
                </v:rect>
                <v:rect id="Rectangle 2846" o:spid="_x0000_s1065" style="position:absolute;left:21405;top:3975;width:2598;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WccMA&#10;AADdAAAADwAAAGRycy9kb3ducmV2LnhtbESP3WoCMRSE74W+QzhC7zTrXuiy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WccMAAADdAAAADwAAAAAAAAAAAAAAAACYAgAAZHJzL2Rv&#10;d25yZXYueG1sUEsFBgAAAAAEAAQA9QAAAIgDAAAAAA==&#10;" filled="f" stroked="f">
                  <v:textbox style="mso-fit-shape-to-text:t" inset="0,0,0,0">
                    <w:txbxContent>
                      <w:p w:rsidR="00EE20C9" w:rsidRPr="00B31255" w:rsidRDefault="00EE20C9" w:rsidP="00B31255">
                        <w:pPr>
                          <w:spacing w:before="0"/>
                          <w:rPr>
                            <w:rFonts w:eastAsia="SimSun"/>
                            <w:lang w:eastAsia="zh-CN"/>
                          </w:rPr>
                        </w:pPr>
                        <w:r>
                          <w:rPr>
                            <w:rFonts w:ascii="Arial" w:hAnsi="Arial" w:cs="Arial"/>
                            <w:color w:val="24282B"/>
                            <w:sz w:val="16"/>
                            <w:szCs w:val="16"/>
                          </w:rPr>
                          <w:t>5</w:t>
                        </w:r>
                        <w:r>
                          <w:rPr>
                            <w:rFonts w:ascii="SimSun" w:eastAsia="SimSun" w:hAnsi="SimSun" w:cs="Arial" w:hint="eastAsia"/>
                            <w:color w:val="24282B"/>
                            <w:sz w:val="16"/>
                            <w:szCs w:val="16"/>
                            <w:lang w:eastAsia="zh-CN"/>
                          </w:rPr>
                          <w:t>字节</w:t>
                        </w:r>
                        <w:r>
                          <w:rPr>
                            <w:rFonts w:ascii="Arial" w:hAnsi="Arial" w:cs="Arial"/>
                            <w:color w:val="24282B"/>
                            <w:sz w:val="16"/>
                            <w:szCs w:val="16"/>
                          </w:rPr>
                          <w:t xml:space="preserve"> </w:t>
                        </w:r>
                      </w:p>
                    </w:txbxContent>
                  </v:textbox>
                </v:rect>
                <v:rect id="Rectangle 2847" o:spid="_x0000_s1066" style="position:absolute;left:20567;top:768;width:474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z6sMA&#10;AADdAAAADwAAAGRycy9kb3ducmV2LnhtbESP3WoCMRSE74W+QzgF7zTbvdBlaxQRBC3euPoAh83Z&#10;H5qcLEnqrm/fCIVeDjPzDbPZTdaIB/nQO1bwscxAENdO99wquN+OiwJEiMgajWNS8KQAu+3bbIOl&#10;diNf6VHFViQIhxIVdDEOpZSh7shiWLqBOHmN8xZjkr6V2uOY4NbIPMtW0mLPaaHDgQ4d1d/Vj1Ug&#10;b9VxLCrjM/eVNxdzPl0bckrN36f9J4hIU/wP/7VPWkFerNf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Vz6sMAAADdAAAADwAAAAAAAAAAAAAAAACYAgAAZHJzL2Rv&#10;d25yZXYueG1sUEsFBgAAAAAEAAQA9QAAAIgDAAAAAA==&#10;" filled="f" stroked="f">
                  <v:textbox style="mso-fit-shape-to-text:t" inset="0,0,0,0">
                    <w:txbxContent>
                      <w:p w:rsidR="00EE20C9" w:rsidRPr="00B31255" w:rsidRDefault="00EE20C9" w:rsidP="00B31255">
                        <w:pPr>
                          <w:spacing w:before="0"/>
                          <w:rPr>
                            <w:rFonts w:eastAsia="SimSun"/>
                            <w:lang w:eastAsia="zh-CN"/>
                          </w:rPr>
                        </w:pPr>
                        <w:r>
                          <w:rPr>
                            <w:rFonts w:ascii="Arial" w:hAnsi="Arial" w:cs="Arial"/>
                            <w:color w:val="24282B"/>
                            <w:sz w:val="16"/>
                            <w:szCs w:val="16"/>
                          </w:rPr>
                          <w:t>SSYB</w:t>
                        </w:r>
                        <w:r>
                          <w:rPr>
                            <w:rFonts w:ascii="SimSun" w:eastAsia="SimSun" w:hAnsi="SimSun" w:cs="Arial" w:hint="eastAsia"/>
                            <w:color w:val="24282B"/>
                            <w:sz w:val="16"/>
                            <w:szCs w:val="16"/>
                            <w:lang w:eastAsia="zh-CN"/>
                          </w:rPr>
                          <w:t>数据</w:t>
                        </w:r>
                        <w:r>
                          <w:rPr>
                            <w:rFonts w:ascii="Arial" w:hAnsi="Arial" w:cs="Arial"/>
                            <w:color w:val="24282B"/>
                            <w:sz w:val="16"/>
                            <w:szCs w:val="16"/>
                          </w:rPr>
                          <w:t xml:space="preserve"> </w:t>
                        </w:r>
                      </w:p>
                    </w:txbxContent>
                  </v:textbox>
                </v:rect>
                <v:rect id="Rectangle 2848" o:spid="_x0000_s1067" style="position:absolute;left:22244;top:6337;width:2673;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nmL8A&#10;AADdAAAADwAAAGRycy9kb3ducmV2LnhtbERPy4rCMBTdC/5DuAPuNJ0unFK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ueYvwAAAN0AAAAPAAAAAAAAAAAAAAAAAJgCAABkcnMvZG93bnJl&#10;di54bWxQSwUGAAAAAAQABAD1AAAAhAMAAAAA&#10;" filled="f" stroked="f">
                  <v:textbox style="mso-fit-shape-to-text:t" inset="0,0,0,0">
                    <w:txbxContent>
                      <w:p w:rsidR="00EE20C9" w:rsidRPr="00B31255" w:rsidRDefault="00EE20C9" w:rsidP="00B31255">
                        <w:pPr>
                          <w:spacing w:before="0"/>
                          <w:rPr>
                            <w:rFonts w:eastAsia="SimSun"/>
                            <w:lang w:eastAsia="zh-CN"/>
                          </w:rPr>
                        </w:pPr>
                        <w:r>
                          <w:rPr>
                            <w:rFonts w:ascii="SimSun" w:eastAsia="SimSun" w:hAnsi="SimSun" w:cs="Arial" w:hint="eastAsia"/>
                            <w:color w:val="24282B"/>
                            <w:sz w:val="14"/>
                            <w:szCs w:val="14"/>
                            <w:lang w:eastAsia="zh-CN"/>
                          </w:rPr>
                          <w:t>压缩包</w:t>
                        </w:r>
                      </w:p>
                    </w:txbxContent>
                  </v:textbox>
                </v:rect>
                <w10:anchorlock/>
              </v:group>
            </w:pict>
          </mc:Fallback>
        </mc:AlternateContent>
      </w:r>
    </w:p>
    <w:p w:rsidR="006C0648" w:rsidRDefault="006C0648">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lang w:eastAsia="zh-CN"/>
        </w:rPr>
      </w:pPr>
      <w:r>
        <w:rPr>
          <w:rFonts w:ascii="SimSun" w:eastAsia="SimSun" w:hAnsi="SimSun"/>
          <w:lang w:eastAsia="zh-CN"/>
        </w:rPr>
        <w:br w:type="page"/>
      </w:r>
    </w:p>
    <w:p w:rsidR="00670ED1" w:rsidRDefault="00B31255" w:rsidP="008223AA">
      <w:pPr>
        <w:pStyle w:val="TableNo"/>
      </w:pPr>
      <w:r>
        <w:rPr>
          <w:rFonts w:ascii="SimSun" w:eastAsia="SimSun" w:hAnsi="SimSun" w:hint="eastAsia"/>
          <w:lang w:eastAsia="zh-CN"/>
        </w:rPr>
        <w:lastRenderedPageBreak/>
        <w:t>表</w:t>
      </w:r>
      <w:r w:rsidR="008223AA" w:rsidRPr="006C0648">
        <w:rPr>
          <w:rFonts w:asciiTheme="majorBidi" w:eastAsia="SimSun" w:hAnsiTheme="majorBidi" w:cstheme="majorBidi"/>
          <w:lang w:eastAsia="zh-CN"/>
        </w:rPr>
        <w:t>8</w:t>
      </w:r>
    </w:p>
    <w:p w:rsidR="00670ED1" w:rsidRPr="00B4245E" w:rsidRDefault="00B31255" w:rsidP="00D33E48">
      <w:pPr>
        <w:pStyle w:val="Tabletitle"/>
      </w:pPr>
      <w:r>
        <w:rPr>
          <w:rFonts w:ascii="SimSun" w:eastAsia="SimSun" w:hAnsi="SimSun" w:hint="eastAsia"/>
          <w:lang w:eastAsia="zh-CN"/>
        </w:rPr>
        <w:t>压缩</w:t>
      </w:r>
      <w:r w:rsidR="00045445">
        <w:rPr>
          <w:rFonts w:ascii="SimSun" w:eastAsia="SimSun" w:hAnsi="SimSun" w:hint="eastAsia"/>
          <w:lang w:eastAsia="zh-CN"/>
        </w:rPr>
        <w:t>包</w:t>
      </w:r>
      <w:r>
        <w:rPr>
          <w:rFonts w:ascii="SimSun" w:eastAsia="SimSun" w:hAnsi="SimSun" w:hint="eastAsia"/>
          <w:lang w:eastAsia="zh-CN"/>
        </w:rPr>
        <w:t>字头表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
        <w:gridCol w:w="876"/>
        <w:gridCol w:w="876"/>
        <w:gridCol w:w="876"/>
        <w:gridCol w:w="876"/>
        <w:gridCol w:w="876"/>
        <w:gridCol w:w="876"/>
        <w:gridCol w:w="877"/>
        <w:gridCol w:w="877"/>
        <w:gridCol w:w="877"/>
        <w:gridCol w:w="877"/>
      </w:tblGrid>
      <w:tr w:rsidR="005B0986" w:rsidRPr="00B4245E" w:rsidTr="005B0986">
        <w:trPr>
          <w:jc w:val="center"/>
        </w:trPr>
        <w:tc>
          <w:tcPr>
            <w:tcW w:w="875" w:type="dxa"/>
          </w:tcPr>
          <w:p w:rsidR="005B0986" w:rsidRPr="005B0986" w:rsidRDefault="005B0986" w:rsidP="005B0986">
            <w:pPr>
              <w:pStyle w:val="Tablehead"/>
              <w:rPr>
                <w:rFonts w:eastAsiaTheme="minorEastAsia"/>
                <w:lang w:eastAsia="zh-CN"/>
              </w:rPr>
            </w:pPr>
            <w:r>
              <w:rPr>
                <w:rFonts w:eastAsiaTheme="minorEastAsia" w:hint="eastAsia"/>
                <w:lang w:eastAsia="zh-CN"/>
              </w:rPr>
              <w:t>上</w:t>
            </w:r>
            <w:r>
              <w:rPr>
                <w:rFonts w:eastAsiaTheme="minorEastAsia"/>
                <w:lang w:eastAsia="zh-CN"/>
              </w:rPr>
              <w:br/>
            </w:r>
            <w:r>
              <w:rPr>
                <w:rFonts w:eastAsiaTheme="minorEastAsia" w:hint="eastAsia"/>
                <w:lang w:eastAsia="zh-CN"/>
              </w:rPr>
              <w:t>下</w:t>
            </w:r>
          </w:p>
        </w:tc>
        <w:tc>
          <w:tcPr>
            <w:tcW w:w="875" w:type="dxa"/>
            <w:vAlign w:val="center"/>
          </w:tcPr>
          <w:p w:rsidR="005B0986" w:rsidRPr="00B4245E" w:rsidRDefault="005B0986" w:rsidP="005B0986">
            <w:pPr>
              <w:pStyle w:val="Tablehead"/>
            </w:pPr>
            <w:r w:rsidRPr="00B4245E">
              <w:t>0000</w:t>
            </w:r>
          </w:p>
        </w:tc>
        <w:tc>
          <w:tcPr>
            <w:tcW w:w="876" w:type="dxa"/>
            <w:vAlign w:val="center"/>
          </w:tcPr>
          <w:p w:rsidR="005B0986" w:rsidRPr="00B4245E" w:rsidRDefault="005B0986" w:rsidP="005B0986">
            <w:pPr>
              <w:pStyle w:val="Tablehead"/>
            </w:pPr>
            <w:r w:rsidRPr="00B4245E">
              <w:t>0001</w:t>
            </w:r>
          </w:p>
        </w:tc>
        <w:tc>
          <w:tcPr>
            <w:tcW w:w="876" w:type="dxa"/>
            <w:vAlign w:val="center"/>
          </w:tcPr>
          <w:p w:rsidR="005B0986" w:rsidRPr="00B4245E" w:rsidRDefault="005B0986" w:rsidP="005B0986">
            <w:pPr>
              <w:pStyle w:val="Tablehead"/>
            </w:pPr>
            <w:r w:rsidRPr="00B4245E">
              <w:t>0010</w:t>
            </w:r>
          </w:p>
        </w:tc>
        <w:tc>
          <w:tcPr>
            <w:tcW w:w="876" w:type="dxa"/>
            <w:vAlign w:val="center"/>
          </w:tcPr>
          <w:p w:rsidR="005B0986" w:rsidRPr="00B4245E" w:rsidRDefault="005B0986" w:rsidP="005B0986">
            <w:pPr>
              <w:pStyle w:val="Tablehead"/>
            </w:pPr>
            <w:r w:rsidRPr="00B4245E">
              <w:t>0011</w:t>
            </w:r>
          </w:p>
        </w:tc>
        <w:tc>
          <w:tcPr>
            <w:tcW w:w="876" w:type="dxa"/>
            <w:vAlign w:val="center"/>
          </w:tcPr>
          <w:p w:rsidR="005B0986" w:rsidRPr="00B4245E" w:rsidRDefault="005B0986" w:rsidP="005B0986">
            <w:pPr>
              <w:pStyle w:val="Tablehead"/>
            </w:pPr>
            <w:r w:rsidRPr="00B4245E">
              <w:t>0100</w:t>
            </w:r>
          </w:p>
        </w:tc>
        <w:tc>
          <w:tcPr>
            <w:tcW w:w="876" w:type="dxa"/>
            <w:vAlign w:val="center"/>
          </w:tcPr>
          <w:p w:rsidR="005B0986" w:rsidRPr="00B4245E" w:rsidRDefault="005B0986" w:rsidP="005B0986">
            <w:pPr>
              <w:pStyle w:val="Tablehead"/>
            </w:pPr>
            <w:r w:rsidRPr="00B4245E">
              <w:t>0101</w:t>
            </w:r>
          </w:p>
        </w:tc>
        <w:tc>
          <w:tcPr>
            <w:tcW w:w="876" w:type="dxa"/>
            <w:vAlign w:val="center"/>
          </w:tcPr>
          <w:p w:rsidR="005B0986" w:rsidRPr="00B4245E" w:rsidRDefault="005B0986" w:rsidP="005B0986">
            <w:pPr>
              <w:pStyle w:val="Tablehead"/>
            </w:pPr>
            <w:r w:rsidRPr="00B4245E">
              <w:t>0110</w:t>
            </w:r>
          </w:p>
        </w:tc>
        <w:tc>
          <w:tcPr>
            <w:tcW w:w="877" w:type="dxa"/>
            <w:vAlign w:val="center"/>
          </w:tcPr>
          <w:p w:rsidR="005B0986" w:rsidRPr="00B4245E" w:rsidRDefault="005B0986" w:rsidP="005B0986">
            <w:pPr>
              <w:pStyle w:val="Tablehead"/>
            </w:pPr>
            <w:r w:rsidRPr="00B4245E">
              <w:t>0111</w:t>
            </w:r>
          </w:p>
        </w:tc>
        <w:tc>
          <w:tcPr>
            <w:tcW w:w="877" w:type="dxa"/>
            <w:vAlign w:val="center"/>
          </w:tcPr>
          <w:p w:rsidR="005B0986" w:rsidRPr="00B4245E" w:rsidRDefault="005B0986" w:rsidP="005B0986">
            <w:pPr>
              <w:pStyle w:val="Tablehead"/>
            </w:pPr>
            <w:r w:rsidRPr="00B4245E">
              <w:t>—</w:t>
            </w:r>
          </w:p>
        </w:tc>
        <w:tc>
          <w:tcPr>
            <w:tcW w:w="877" w:type="dxa"/>
            <w:vAlign w:val="center"/>
          </w:tcPr>
          <w:p w:rsidR="005B0986" w:rsidRPr="00B4245E" w:rsidRDefault="005B0986" w:rsidP="005B0986">
            <w:pPr>
              <w:pStyle w:val="Tablehead"/>
            </w:pPr>
            <w:r w:rsidRPr="00B4245E">
              <w:t>1111</w:t>
            </w:r>
          </w:p>
        </w:tc>
      </w:tr>
      <w:tr w:rsidR="00670ED1" w:rsidRPr="00B4245E" w:rsidTr="005B0986">
        <w:trPr>
          <w:jc w:val="center"/>
        </w:trPr>
        <w:tc>
          <w:tcPr>
            <w:tcW w:w="875" w:type="dxa"/>
            <w:vAlign w:val="center"/>
          </w:tcPr>
          <w:p w:rsidR="00670ED1" w:rsidRPr="005B0986" w:rsidRDefault="00670ED1" w:rsidP="005B0986">
            <w:pPr>
              <w:pStyle w:val="Tabletext"/>
              <w:jc w:val="center"/>
              <w:rPr>
                <w:rFonts w:eastAsiaTheme="minorEastAsia"/>
                <w:lang w:eastAsia="zh-CN"/>
              </w:rPr>
            </w:pPr>
            <w:r w:rsidRPr="00B4245E">
              <w:t>0000</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B31255" w:rsidP="005B0986">
            <w:pPr>
              <w:pStyle w:val="Tabletext"/>
              <w:jc w:val="center"/>
            </w:pPr>
            <w:r>
              <w:rPr>
                <w:rFonts w:ascii="SimSun" w:eastAsia="SimSun" w:hAnsi="SimSun" w:hint="eastAsia"/>
                <w:smallCaps/>
                <w:lang w:eastAsia="zh-CN"/>
              </w:rPr>
              <w:t>源</w:t>
            </w:r>
          </w:p>
        </w:tc>
        <w:tc>
          <w:tcPr>
            <w:tcW w:w="877" w:type="dxa"/>
            <w:vAlign w:val="center"/>
          </w:tcPr>
          <w:p w:rsidR="00670ED1" w:rsidRPr="00B4245E" w:rsidRDefault="00B31255" w:rsidP="005B0986">
            <w:pPr>
              <w:pStyle w:val="Tabletext"/>
              <w:jc w:val="center"/>
            </w:pPr>
            <w:r>
              <w:rPr>
                <w:rFonts w:ascii="SimSun" w:eastAsia="SimSun" w:hAnsi="SimSun" w:hint="eastAsia"/>
                <w:smallCaps/>
                <w:lang w:eastAsia="zh-CN"/>
              </w:rPr>
              <w:t>源</w:t>
            </w: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r>
      <w:tr w:rsidR="00670ED1" w:rsidRPr="00B4245E" w:rsidTr="005B0986">
        <w:trPr>
          <w:jc w:val="center"/>
        </w:trPr>
        <w:tc>
          <w:tcPr>
            <w:tcW w:w="875" w:type="dxa"/>
            <w:vAlign w:val="center"/>
          </w:tcPr>
          <w:p w:rsidR="00670ED1" w:rsidRPr="00B4245E" w:rsidRDefault="00670ED1" w:rsidP="005B0986">
            <w:pPr>
              <w:pStyle w:val="Tabletext"/>
              <w:jc w:val="center"/>
            </w:pPr>
            <w:r w:rsidRPr="00B4245E">
              <w:t>0001</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B31255" w:rsidP="005B0986">
            <w:pPr>
              <w:pStyle w:val="Tabletext"/>
              <w:jc w:val="center"/>
            </w:pPr>
            <w:r>
              <w:rPr>
                <w:rFonts w:ascii="SimSun" w:eastAsia="SimSun" w:hAnsi="SimSun" w:hint="eastAsia"/>
                <w:smallCaps/>
                <w:lang w:eastAsia="zh-CN"/>
              </w:rPr>
              <w:t>源</w:t>
            </w:r>
            <w:r>
              <w:rPr>
                <w:rFonts w:ascii="SimSun" w:eastAsia="SimSun" w:hAnsi="SimSun"/>
                <w:smallCaps/>
                <w:lang w:eastAsia="zh-CN"/>
              </w:rPr>
              <w:br/>
            </w:r>
            <w:r>
              <w:rPr>
                <w:rFonts w:ascii="SimSun" w:eastAsia="SimSun" w:hAnsi="SimSun" w:hint="eastAsia"/>
                <w:smallCaps/>
                <w:lang w:eastAsia="zh-CN"/>
              </w:rPr>
              <w:t>控制</w:t>
            </w:r>
          </w:p>
        </w:tc>
        <w:tc>
          <w:tcPr>
            <w:tcW w:w="877" w:type="dxa"/>
            <w:vAlign w:val="center"/>
          </w:tcPr>
          <w:p w:rsidR="00670ED1" w:rsidRPr="00B4245E" w:rsidRDefault="00B31255" w:rsidP="005B0986">
            <w:pPr>
              <w:pStyle w:val="Tabletext"/>
              <w:jc w:val="center"/>
            </w:pPr>
            <w:r>
              <w:rPr>
                <w:rFonts w:ascii="SimSun" w:eastAsia="SimSun" w:hAnsi="SimSun" w:hint="eastAsia"/>
                <w:smallCaps/>
                <w:lang w:eastAsia="zh-CN"/>
              </w:rPr>
              <w:t>源</w:t>
            </w:r>
            <w:r>
              <w:rPr>
                <w:rFonts w:ascii="SimSun" w:eastAsia="SimSun" w:hAnsi="SimSun"/>
                <w:smallCaps/>
                <w:lang w:eastAsia="zh-CN"/>
              </w:rPr>
              <w:br/>
            </w:r>
            <w:r>
              <w:rPr>
                <w:rFonts w:ascii="SimSun" w:eastAsia="SimSun" w:hAnsi="SimSun" w:hint="eastAsia"/>
                <w:smallCaps/>
                <w:lang w:eastAsia="zh-CN"/>
              </w:rPr>
              <w:t>控制</w:t>
            </w: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r>
      <w:tr w:rsidR="00670ED1" w:rsidRPr="00B4245E" w:rsidTr="005B0986">
        <w:trPr>
          <w:jc w:val="center"/>
        </w:trPr>
        <w:tc>
          <w:tcPr>
            <w:tcW w:w="875" w:type="dxa"/>
            <w:vAlign w:val="center"/>
          </w:tcPr>
          <w:p w:rsidR="00670ED1" w:rsidRPr="00B4245E" w:rsidRDefault="00670ED1" w:rsidP="005B0986">
            <w:pPr>
              <w:pStyle w:val="Tabletext"/>
              <w:jc w:val="center"/>
            </w:pPr>
            <w:r w:rsidRPr="00B4245E">
              <w:t>0010</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r>
      <w:tr w:rsidR="00670ED1" w:rsidRPr="00B4245E" w:rsidTr="005B0986">
        <w:trPr>
          <w:jc w:val="center"/>
        </w:trPr>
        <w:tc>
          <w:tcPr>
            <w:tcW w:w="875" w:type="dxa"/>
            <w:vAlign w:val="center"/>
          </w:tcPr>
          <w:p w:rsidR="00670ED1" w:rsidRPr="00B4245E" w:rsidRDefault="00670ED1" w:rsidP="005B0986">
            <w:pPr>
              <w:pStyle w:val="Tabletext"/>
              <w:jc w:val="center"/>
            </w:pPr>
            <w:r w:rsidRPr="00B4245E">
              <w:t>0011</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B31255" w:rsidP="005B0986">
            <w:pPr>
              <w:pStyle w:val="Tabletext"/>
              <w:jc w:val="center"/>
            </w:pPr>
            <w:r>
              <w:rPr>
                <w:rFonts w:ascii="SimSun" w:eastAsia="SimSun" w:hAnsi="SimSun" w:hint="eastAsia"/>
                <w:smallCaps/>
                <w:lang w:eastAsia="zh-CN"/>
              </w:rPr>
              <w:t>时间码</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r>
      <w:tr w:rsidR="00670ED1" w:rsidRPr="00B4245E" w:rsidTr="005B0986">
        <w:trPr>
          <w:jc w:val="center"/>
        </w:trPr>
        <w:tc>
          <w:tcPr>
            <w:tcW w:w="875" w:type="dxa"/>
            <w:vAlign w:val="center"/>
          </w:tcPr>
          <w:p w:rsidR="00670ED1" w:rsidRPr="00B4245E" w:rsidRDefault="00670ED1" w:rsidP="005B0986">
            <w:pPr>
              <w:pStyle w:val="Tabletext"/>
              <w:jc w:val="center"/>
            </w:pPr>
            <w:r w:rsidRPr="00B4245E">
              <w:t>0100</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B31255" w:rsidP="005B0986">
            <w:pPr>
              <w:pStyle w:val="Tabletext"/>
              <w:jc w:val="center"/>
            </w:pPr>
            <w:r>
              <w:rPr>
                <w:rFonts w:ascii="SimSun" w:eastAsia="SimSun" w:hAnsi="SimSun" w:hint="eastAsia"/>
                <w:smallCaps/>
                <w:lang w:eastAsia="zh-CN"/>
              </w:rPr>
              <w:t>二进制组</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r>
      <w:tr w:rsidR="00670ED1" w:rsidRPr="00B4245E" w:rsidTr="005B0986">
        <w:trPr>
          <w:jc w:val="center"/>
        </w:trPr>
        <w:tc>
          <w:tcPr>
            <w:tcW w:w="875" w:type="dxa"/>
            <w:vAlign w:val="center"/>
          </w:tcPr>
          <w:p w:rsidR="00670ED1" w:rsidRPr="00B4245E" w:rsidRDefault="00670ED1" w:rsidP="005B0986">
            <w:pPr>
              <w:pStyle w:val="Tabletext"/>
              <w:jc w:val="center"/>
            </w:pPr>
            <w:r w:rsidRPr="00B4245E">
              <w:t>0101</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r>
      <w:tr w:rsidR="00670ED1" w:rsidRPr="00B4245E" w:rsidTr="005B0986">
        <w:trPr>
          <w:jc w:val="center"/>
        </w:trPr>
        <w:tc>
          <w:tcPr>
            <w:tcW w:w="875" w:type="dxa"/>
            <w:vAlign w:val="center"/>
          </w:tcPr>
          <w:p w:rsidR="00670ED1" w:rsidRPr="00B4245E" w:rsidRDefault="00670ED1" w:rsidP="005B0986">
            <w:pPr>
              <w:pStyle w:val="Tabletext"/>
              <w:jc w:val="center"/>
            </w:pPr>
            <w:r w:rsidRPr="00B4245E">
              <w:t>│</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r>
      <w:tr w:rsidR="00670ED1" w:rsidRPr="00B4245E" w:rsidTr="005B0986">
        <w:trPr>
          <w:jc w:val="center"/>
        </w:trPr>
        <w:tc>
          <w:tcPr>
            <w:tcW w:w="875" w:type="dxa"/>
            <w:vAlign w:val="center"/>
          </w:tcPr>
          <w:p w:rsidR="00670ED1" w:rsidRPr="00B4245E" w:rsidRDefault="00670ED1" w:rsidP="005B0986">
            <w:pPr>
              <w:pStyle w:val="Tabletext"/>
              <w:jc w:val="center"/>
            </w:pPr>
            <w:r w:rsidRPr="00B4245E">
              <w:t>1111</w:t>
            </w: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6"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670ED1" w:rsidP="005B0986">
            <w:pPr>
              <w:pStyle w:val="Tabletext"/>
              <w:jc w:val="center"/>
            </w:pPr>
          </w:p>
        </w:tc>
        <w:tc>
          <w:tcPr>
            <w:tcW w:w="877" w:type="dxa"/>
            <w:vAlign w:val="center"/>
          </w:tcPr>
          <w:p w:rsidR="00670ED1" w:rsidRPr="00B4245E" w:rsidRDefault="00B31255" w:rsidP="005B0986">
            <w:pPr>
              <w:pStyle w:val="Tabletext"/>
              <w:jc w:val="center"/>
            </w:pPr>
            <w:r>
              <w:rPr>
                <w:rFonts w:ascii="SimSun" w:eastAsia="SimSun" w:hAnsi="SimSun" w:hint="eastAsia"/>
                <w:smallCaps/>
                <w:lang w:eastAsia="zh-CN"/>
              </w:rPr>
              <w:t>无信息</w:t>
            </w:r>
          </w:p>
        </w:tc>
      </w:tr>
    </w:tbl>
    <w:p w:rsidR="00670ED1" w:rsidRDefault="00670ED1" w:rsidP="00D33E48">
      <w:pPr>
        <w:pStyle w:val="Tablefin"/>
      </w:pPr>
    </w:p>
    <w:p w:rsidR="00670ED1" w:rsidRDefault="00B31255" w:rsidP="00D66C63">
      <w:pPr>
        <w:pStyle w:val="TableNo"/>
        <w:rPr>
          <w:lang w:eastAsia="zh-CN"/>
        </w:rPr>
      </w:pPr>
      <w:r>
        <w:rPr>
          <w:rFonts w:ascii="SimSun" w:eastAsia="SimSun" w:hAnsi="SimSun" w:hint="eastAsia"/>
          <w:lang w:eastAsia="zh-CN"/>
        </w:rPr>
        <w:t>表</w:t>
      </w:r>
      <w:r w:rsidR="00D66C63" w:rsidRPr="006C0648">
        <w:rPr>
          <w:rFonts w:asciiTheme="majorBidi" w:eastAsia="SimSun" w:hAnsiTheme="majorBidi" w:cstheme="majorBidi" w:hint="eastAsia"/>
          <w:lang w:eastAsia="zh-CN"/>
        </w:rPr>
        <w:t>9</w:t>
      </w:r>
    </w:p>
    <w:p w:rsidR="00670ED1" w:rsidRPr="00B31255" w:rsidRDefault="00B01230" w:rsidP="00D33E48">
      <w:pPr>
        <w:pStyle w:val="Tabletitle"/>
        <w:rPr>
          <w:rFonts w:eastAsia="SimSun"/>
          <w:lang w:val="en-US" w:eastAsia="zh-CN"/>
        </w:rPr>
      </w:pPr>
      <w:r w:rsidRPr="003C25A9">
        <w:rPr>
          <w:lang w:val="en-US" w:eastAsia="zh-CN"/>
        </w:rPr>
        <w:t>SSYB</w:t>
      </w:r>
      <w:r>
        <w:rPr>
          <w:rFonts w:ascii="SimSun" w:eastAsia="SimSun" w:hAnsi="SimSun" w:hint="eastAsia"/>
          <w:lang w:val="en-US" w:eastAsia="zh-CN"/>
        </w:rPr>
        <w:t>数据包</w:t>
      </w:r>
      <w:r w:rsidR="00B31255">
        <w:rPr>
          <w:rFonts w:ascii="SimSun" w:eastAsia="SimSun" w:hAnsi="SimSun" w:hint="eastAsia"/>
          <w:lang w:val="en-US" w:eastAsia="zh-CN"/>
        </w:rPr>
        <w:t>的映射</w:t>
      </w:r>
    </w:p>
    <w:tbl>
      <w:tblPr>
        <w:tblW w:w="0" w:type="auto"/>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2410"/>
        <w:gridCol w:w="2410"/>
      </w:tblGrid>
      <w:tr w:rsidR="00670ED1" w:rsidRPr="009232CB" w:rsidTr="005B0986">
        <w:trPr>
          <w:jc w:val="center"/>
        </w:trPr>
        <w:tc>
          <w:tcPr>
            <w:tcW w:w="2267" w:type="dxa"/>
            <w:vAlign w:val="center"/>
          </w:tcPr>
          <w:p w:rsidR="00670ED1" w:rsidRPr="00B4245E" w:rsidRDefault="009232CB" w:rsidP="005B0986">
            <w:pPr>
              <w:pStyle w:val="Tablehead"/>
              <w:rPr>
                <w:rFonts w:eastAsia="MS PMincho"/>
              </w:rPr>
            </w:pPr>
            <w:r>
              <w:rPr>
                <w:rFonts w:eastAsia="MS PMincho"/>
              </w:rPr>
              <w:t>SSYB</w:t>
            </w:r>
            <w:r>
              <w:rPr>
                <w:rFonts w:ascii="SimSun" w:eastAsia="SimSun" w:hAnsi="SimSun" w:hint="eastAsia"/>
                <w:lang w:eastAsia="zh-CN"/>
              </w:rPr>
              <w:t>号码</w:t>
            </w:r>
          </w:p>
        </w:tc>
        <w:tc>
          <w:tcPr>
            <w:tcW w:w="2410" w:type="dxa"/>
            <w:vAlign w:val="center"/>
          </w:tcPr>
          <w:p w:rsidR="00670ED1" w:rsidRPr="009232CB" w:rsidRDefault="009232CB" w:rsidP="005B0986">
            <w:pPr>
              <w:pStyle w:val="Tablehead"/>
              <w:rPr>
                <w:rFonts w:eastAsia="MS PMincho"/>
                <w:lang w:eastAsia="zh-CN"/>
              </w:rPr>
            </w:pPr>
            <w:r>
              <w:rPr>
                <w:rFonts w:ascii="SimSun" w:eastAsia="SimSun" w:hAnsi="SimSun" w:hint="eastAsia"/>
                <w:lang w:val="en-US" w:eastAsia="zh-CN"/>
              </w:rPr>
              <w:t>每一频道的</w:t>
            </w:r>
            <w:r w:rsidRPr="009232CB">
              <w:rPr>
                <w:rFonts w:ascii="SimSun" w:eastAsia="SimSun" w:hAnsi="SimSun"/>
                <w:lang w:eastAsia="zh-CN"/>
              </w:rPr>
              <w:br/>
            </w:r>
            <w:r>
              <w:rPr>
                <w:rFonts w:ascii="SimSun" w:eastAsia="SimSun" w:hAnsi="SimSun" w:hint="eastAsia"/>
                <w:lang w:val="en-US" w:eastAsia="zh-CN"/>
              </w:rPr>
              <w:t>前</w:t>
            </w:r>
            <w:r w:rsidR="00B01230">
              <w:rPr>
                <w:rFonts w:ascii="SimSun" w:eastAsia="SimSun" w:hAnsi="SimSun" w:hint="eastAsia"/>
                <w:lang w:val="en-US" w:eastAsia="zh-CN"/>
              </w:rPr>
              <w:t>一</w:t>
            </w:r>
            <w:r>
              <w:rPr>
                <w:rFonts w:ascii="SimSun" w:eastAsia="SimSun" w:hAnsi="SimSun" w:hint="eastAsia"/>
                <w:lang w:val="en-US" w:eastAsia="zh-CN"/>
              </w:rPr>
              <w:t>半</w:t>
            </w:r>
          </w:p>
        </w:tc>
        <w:tc>
          <w:tcPr>
            <w:tcW w:w="2410" w:type="dxa"/>
            <w:vAlign w:val="center"/>
          </w:tcPr>
          <w:p w:rsidR="00670ED1" w:rsidRPr="009232CB" w:rsidRDefault="004A454E" w:rsidP="005B0986">
            <w:pPr>
              <w:pStyle w:val="Tablehead"/>
              <w:rPr>
                <w:rFonts w:eastAsia="MS PMincho"/>
                <w:lang w:eastAsia="zh-CN"/>
              </w:rPr>
            </w:pPr>
            <w:r>
              <w:rPr>
                <w:rFonts w:ascii="SimSun" w:eastAsia="SimSun" w:hAnsi="SimSun" w:hint="eastAsia"/>
                <w:lang w:val="en-US" w:eastAsia="zh-CN"/>
              </w:rPr>
              <w:t>每一频道的</w:t>
            </w:r>
            <w:r w:rsidRPr="009232CB">
              <w:rPr>
                <w:rFonts w:ascii="SimSun" w:eastAsia="SimSun" w:hAnsi="SimSun"/>
                <w:lang w:eastAsia="zh-CN"/>
              </w:rPr>
              <w:br/>
            </w:r>
            <w:r>
              <w:rPr>
                <w:rFonts w:ascii="SimSun" w:eastAsia="SimSun" w:hAnsi="SimSun" w:hint="eastAsia"/>
                <w:lang w:eastAsia="zh-CN"/>
              </w:rPr>
              <w:t>后</w:t>
            </w:r>
            <w:r w:rsidR="00B01230">
              <w:rPr>
                <w:rFonts w:ascii="SimSun" w:eastAsia="SimSun" w:hAnsi="SimSun" w:hint="eastAsia"/>
                <w:lang w:eastAsia="zh-CN"/>
              </w:rPr>
              <w:t>一</w:t>
            </w:r>
            <w:r>
              <w:rPr>
                <w:rFonts w:ascii="SimSun" w:eastAsia="SimSun" w:hAnsi="SimSun" w:hint="eastAsia"/>
                <w:lang w:val="en-US" w:eastAsia="zh-CN"/>
              </w:rPr>
              <w:t>半</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0</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1</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2</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3</w:t>
            </w:r>
          </w:p>
        </w:tc>
        <w:tc>
          <w:tcPr>
            <w:tcW w:w="2410" w:type="dxa"/>
            <w:vAlign w:val="center"/>
          </w:tcPr>
          <w:p w:rsidR="00670ED1" w:rsidRPr="00B4245E" w:rsidRDefault="00670ED1" w:rsidP="005B0986">
            <w:pPr>
              <w:pStyle w:val="Tabletext"/>
              <w:rPr>
                <w:rFonts w:eastAsia="MS PMincho"/>
              </w:rPr>
            </w:pPr>
            <w:r w:rsidRPr="00B4245E">
              <w:rPr>
                <w:rFonts w:eastAsia="MS PMincho"/>
              </w:rPr>
              <w:t>TC</w:t>
            </w:r>
          </w:p>
        </w:tc>
        <w:tc>
          <w:tcPr>
            <w:tcW w:w="2410" w:type="dxa"/>
            <w:vAlign w:val="center"/>
          </w:tcPr>
          <w:p w:rsidR="00670ED1" w:rsidRPr="00B4245E" w:rsidRDefault="00670ED1" w:rsidP="005B0986">
            <w:pPr>
              <w:pStyle w:val="Tabletext"/>
              <w:rPr>
                <w:rFonts w:eastAsia="MS PMincho"/>
              </w:rPr>
            </w:pPr>
            <w:r w:rsidRPr="00B4245E">
              <w:rPr>
                <w:rFonts w:eastAsia="MS PMincho"/>
              </w:rPr>
              <w:t>TC</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4</w:t>
            </w:r>
          </w:p>
        </w:tc>
        <w:tc>
          <w:tcPr>
            <w:tcW w:w="2410" w:type="dxa"/>
            <w:vAlign w:val="center"/>
          </w:tcPr>
          <w:p w:rsidR="00670ED1" w:rsidRPr="00B4245E" w:rsidRDefault="00670ED1" w:rsidP="005B0986">
            <w:pPr>
              <w:pStyle w:val="Tabletext"/>
              <w:rPr>
                <w:rFonts w:eastAsia="MS PMincho"/>
              </w:rPr>
            </w:pPr>
            <w:r w:rsidRPr="00B4245E">
              <w:rPr>
                <w:rFonts w:eastAsia="MS PMincho"/>
              </w:rPr>
              <w:t>BG</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5</w:t>
            </w:r>
          </w:p>
        </w:tc>
        <w:tc>
          <w:tcPr>
            <w:tcW w:w="2410" w:type="dxa"/>
            <w:vAlign w:val="center"/>
          </w:tcPr>
          <w:p w:rsidR="00670ED1" w:rsidRPr="00B4245E" w:rsidRDefault="00670ED1" w:rsidP="005B0986">
            <w:pPr>
              <w:pStyle w:val="Tabletext"/>
              <w:rPr>
                <w:rFonts w:eastAsia="MS PMincho"/>
              </w:rPr>
            </w:pPr>
            <w:r w:rsidRPr="00B4245E">
              <w:rPr>
                <w:rFonts w:eastAsia="MS PMincho"/>
              </w:rPr>
              <w:t>TC</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6</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7</w:t>
            </w:r>
          </w:p>
        </w:tc>
        <w:tc>
          <w:tcPr>
            <w:tcW w:w="2410" w:type="dxa"/>
            <w:vAlign w:val="center"/>
          </w:tcPr>
          <w:p w:rsidR="00670ED1" w:rsidRPr="009232CB" w:rsidRDefault="009232CB" w:rsidP="005B0986">
            <w:pPr>
              <w:pStyle w:val="Tabletext"/>
              <w:rPr>
                <w:rFonts w:eastAsia="SimSun"/>
                <w:lang w:eastAsia="zh-CN"/>
              </w:rPr>
            </w:pPr>
            <w:r>
              <w:rPr>
                <w:rFonts w:ascii="SimSun" w:eastAsia="SimSun" w:hAnsi="SimSun" w:hint="eastAsia"/>
                <w:lang w:eastAsia="zh-CN"/>
              </w:rPr>
              <w:t>预留</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8</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9</w:t>
            </w:r>
          </w:p>
        </w:tc>
        <w:tc>
          <w:tcPr>
            <w:tcW w:w="2410" w:type="dxa"/>
            <w:vAlign w:val="center"/>
          </w:tcPr>
          <w:p w:rsidR="00670ED1" w:rsidRPr="00B4245E" w:rsidRDefault="00670ED1" w:rsidP="005B0986">
            <w:pPr>
              <w:pStyle w:val="Tabletext"/>
              <w:rPr>
                <w:rFonts w:eastAsia="MS PMincho"/>
              </w:rPr>
            </w:pPr>
            <w:r w:rsidRPr="00B4245E">
              <w:rPr>
                <w:rFonts w:eastAsia="MS PMincho"/>
              </w:rPr>
              <w:t>TC</w:t>
            </w:r>
          </w:p>
        </w:tc>
        <w:tc>
          <w:tcPr>
            <w:tcW w:w="2410" w:type="dxa"/>
            <w:vAlign w:val="center"/>
          </w:tcPr>
          <w:p w:rsidR="00670ED1" w:rsidRPr="00B4245E" w:rsidRDefault="00670ED1" w:rsidP="005B0986">
            <w:pPr>
              <w:pStyle w:val="Tabletext"/>
              <w:rPr>
                <w:rFonts w:eastAsia="MS PMincho"/>
              </w:rPr>
            </w:pPr>
            <w:r w:rsidRPr="00B4245E">
              <w:rPr>
                <w:rFonts w:eastAsia="MS PMincho"/>
              </w:rPr>
              <w:t>TC</w:t>
            </w:r>
          </w:p>
        </w:tc>
      </w:tr>
      <w:tr w:rsidR="00670ED1" w:rsidRPr="00B4245E" w:rsidTr="005B0986">
        <w:trPr>
          <w:jc w:val="center"/>
        </w:trPr>
        <w:tc>
          <w:tcPr>
            <w:tcW w:w="2267" w:type="dxa"/>
            <w:vAlign w:val="center"/>
          </w:tcPr>
          <w:p w:rsidR="00670ED1" w:rsidRPr="00B4245E" w:rsidRDefault="00670ED1" w:rsidP="005B0986">
            <w:pPr>
              <w:pStyle w:val="Tabletext"/>
              <w:rPr>
                <w:rFonts w:eastAsia="MS PMincho"/>
              </w:rPr>
            </w:pPr>
            <w:r w:rsidRPr="00B4245E">
              <w:rPr>
                <w:rFonts w:eastAsia="MS PMincho"/>
              </w:rPr>
              <w:t>10</w:t>
            </w:r>
          </w:p>
        </w:tc>
        <w:tc>
          <w:tcPr>
            <w:tcW w:w="2410" w:type="dxa"/>
            <w:vAlign w:val="center"/>
          </w:tcPr>
          <w:p w:rsidR="00670ED1" w:rsidRPr="00B4245E" w:rsidRDefault="00670ED1" w:rsidP="005B0986">
            <w:pPr>
              <w:pStyle w:val="Tabletext"/>
              <w:rPr>
                <w:rFonts w:eastAsia="MS PMincho"/>
              </w:rPr>
            </w:pPr>
            <w:r w:rsidRPr="00B4245E">
              <w:rPr>
                <w:rFonts w:eastAsia="MS PMincho"/>
              </w:rPr>
              <w:t>BG</w:t>
            </w:r>
          </w:p>
        </w:tc>
        <w:tc>
          <w:tcPr>
            <w:tcW w:w="2410" w:type="dxa"/>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4245E" w:rsidTr="005B0986">
        <w:trPr>
          <w:jc w:val="center"/>
        </w:trPr>
        <w:tc>
          <w:tcPr>
            <w:tcW w:w="2267" w:type="dxa"/>
            <w:tcBorders>
              <w:bottom w:val="single" w:sz="4" w:space="0" w:color="auto"/>
            </w:tcBorders>
            <w:vAlign w:val="center"/>
          </w:tcPr>
          <w:p w:rsidR="00670ED1" w:rsidRPr="00B4245E" w:rsidRDefault="00670ED1" w:rsidP="005B0986">
            <w:pPr>
              <w:pStyle w:val="Tabletext"/>
              <w:rPr>
                <w:rFonts w:eastAsia="MS PMincho"/>
              </w:rPr>
            </w:pPr>
            <w:r w:rsidRPr="00B4245E">
              <w:rPr>
                <w:rFonts w:eastAsia="MS PMincho"/>
              </w:rPr>
              <w:t>11</w:t>
            </w:r>
          </w:p>
        </w:tc>
        <w:tc>
          <w:tcPr>
            <w:tcW w:w="2410" w:type="dxa"/>
            <w:tcBorders>
              <w:bottom w:val="single" w:sz="4" w:space="0" w:color="auto"/>
            </w:tcBorders>
            <w:vAlign w:val="center"/>
          </w:tcPr>
          <w:p w:rsidR="00670ED1" w:rsidRPr="00B4245E" w:rsidRDefault="00670ED1" w:rsidP="005B0986">
            <w:pPr>
              <w:pStyle w:val="Tabletext"/>
              <w:rPr>
                <w:rFonts w:eastAsia="MS PMincho"/>
              </w:rPr>
            </w:pPr>
            <w:r w:rsidRPr="00B4245E">
              <w:rPr>
                <w:rFonts w:eastAsia="MS PMincho"/>
              </w:rPr>
              <w:t>TC</w:t>
            </w:r>
          </w:p>
        </w:tc>
        <w:tc>
          <w:tcPr>
            <w:tcW w:w="2410" w:type="dxa"/>
            <w:tcBorders>
              <w:bottom w:val="single" w:sz="4" w:space="0" w:color="auto"/>
            </w:tcBorders>
            <w:vAlign w:val="center"/>
          </w:tcPr>
          <w:p w:rsidR="00670ED1" w:rsidRPr="00B4245E" w:rsidRDefault="009232CB" w:rsidP="005B0986">
            <w:pPr>
              <w:pStyle w:val="Tabletext"/>
              <w:rPr>
                <w:rFonts w:eastAsia="MS PMincho"/>
              </w:rPr>
            </w:pPr>
            <w:r>
              <w:rPr>
                <w:rFonts w:ascii="SimSun" w:eastAsia="SimSun" w:hAnsi="SimSun" w:hint="eastAsia"/>
                <w:lang w:eastAsia="zh-CN"/>
              </w:rPr>
              <w:t>预留</w:t>
            </w:r>
          </w:p>
        </w:tc>
      </w:tr>
      <w:tr w:rsidR="00670ED1" w:rsidRPr="00B31255" w:rsidTr="005B0986">
        <w:trPr>
          <w:jc w:val="center"/>
        </w:trPr>
        <w:tc>
          <w:tcPr>
            <w:tcW w:w="7087" w:type="dxa"/>
            <w:gridSpan w:val="3"/>
            <w:tcBorders>
              <w:top w:val="single" w:sz="4" w:space="0" w:color="auto"/>
              <w:left w:val="nil"/>
              <w:bottom w:val="nil"/>
              <w:right w:val="nil"/>
            </w:tcBorders>
          </w:tcPr>
          <w:p w:rsidR="00670ED1" w:rsidRPr="00B01230" w:rsidRDefault="00D66C63" w:rsidP="005B0986">
            <w:pPr>
              <w:pStyle w:val="Tablelegend"/>
              <w:rPr>
                <w:rFonts w:eastAsia="SimSun"/>
                <w:lang w:val="en-US" w:eastAsia="zh-CN"/>
              </w:rPr>
            </w:pPr>
            <w:r w:rsidRPr="00B01230">
              <w:rPr>
                <w:rFonts w:eastAsia="SimSun" w:hint="eastAsia"/>
                <w:lang w:val="en-US" w:eastAsia="zh-CN"/>
              </w:rPr>
              <w:t>注释</w:t>
            </w:r>
            <w:r w:rsidR="00670ED1" w:rsidRPr="00B01230">
              <w:rPr>
                <w:rFonts w:eastAsia="SimSun"/>
                <w:lang w:val="en-US" w:eastAsia="zh-CN"/>
              </w:rPr>
              <w:t xml:space="preserve">1 </w:t>
            </w:r>
            <w:r w:rsidR="00F34B7A">
              <w:rPr>
                <w:rFonts w:eastAsia="SimSun"/>
                <w:lang w:val="en-US" w:eastAsia="zh-CN"/>
              </w:rPr>
              <w:t>–</w:t>
            </w:r>
            <w:r w:rsidR="00670ED1" w:rsidRPr="00B01230">
              <w:rPr>
                <w:rFonts w:eastAsia="SimSun"/>
                <w:lang w:val="en-US" w:eastAsia="zh-CN"/>
              </w:rPr>
              <w:t xml:space="preserve"> TC =</w:t>
            </w:r>
            <w:r w:rsidR="004A454E" w:rsidRPr="00B01230">
              <w:rPr>
                <w:rFonts w:eastAsia="SimSun" w:hint="eastAsia"/>
                <w:lang w:val="en-US" w:eastAsia="zh-CN"/>
              </w:rPr>
              <w:t xml:space="preserve"> </w:t>
            </w:r>
            <w:r w:rsidR="004A454E" w:rsidRPr="00B01230">
              <w:rPr>
                <w:rFonts w:eastAsia="SimSun" w:hint="eastAsia"/>
                <w:lang w:val="en-US" w:eastAsia="zh-CN"/>
              </w:rPr>
              <w:t>时间码压</w:t>
            </w:r>
            <w:r w:rsidR="00B01230" w:rsidRPr="00B01230">
              <w:rPr>
                <w:rFonts w:eastAsia="SimSun" w:hint="eastAsia"/>
                <w:lang w:val="en-US" w:eastAsia="zh-CN"/>
              </w:rPr>
              <w:t>缩包</w:t>
            </w:r>
            <w:r w:rsidR="004A454E" w:rsidRPr="00B01230">
              <w:rPr>
                <w:rFonts w:eastAsia="SimSun" w:hint="eastAsia"/>
                <w:lang w:val="en-US" w:eastAsia="zh-CN"/>
              </w:rPr>
              <w:t>。</w:t>
            </w:r>
          </w:p>
          <w:p w:rsidR="00670ED1" w:rsidRPr="00B01230" w:rsidRDefault="00D66C63" w:rsidP="005B0986">
            <w:pPr>
              <w:pStyle w:val="Tablelegend"/>
              <w:rPr>
                <w:rFonts w:eastAsia="SimSun"/>
                <w:lang w:val="en-US" w:eastAsia="zh-CN"/>
              </w:rPr>
            </w:pPr>
            <w:r w:rsidRPr="00B01230">
              <w:rPr>
                <w:rFonts w:eastAsia="SimSun" w:hint="eastAsia"/>
                <w:lang w:val="en-US" w:eastAsia="zh-CN"/>
              </w:rPr>
              <w:t>注释</w:t>
            </w:r>
            <w:r w:rsidR="00670ED1" w:rsidRPr="00B01230">
              <w:rPr>
                <w:rFonts w:eastAsia="SimSun"/>
                <w:lang w:val="en-US" w:eastAsia="zh-CN"/>
              </w:rPr>
              <w:t xml:space="preserve">2 </w:t>
            </w:r>
            <w:r w:rsidR="00F34B7A">
              <w:rPr>
                <w:rFonts w:eastAsia="SimSun"/>
                <w:lang w:val="en-US" w:eastAsia="zh-CN"/>
              </w:rPr>
              <w:t>–</w:t>
            </w:r>
            <w:r w:rsidR="00670ED1" w:rsidRPr="00B01230">
              <w:rPr>
                <w:rFonts w:eastAsia="SimSun"/>
                <w:lang w:val="en-US" w:eastAsia="zh-CN"/>
              </w:rPr>
              <w:t xml:space="preserve"> BG =</w:t>
            </w:r>
            <w:r w:rsidR="004A454E" w:rsidRPr="00B01230">
              <w:rPr>
                <w:rFonts w:eastAsia="SimSun" w:hint="eastAsia"/>
                <w:lang w:val="en-US" w:eastAsia="zh-CN"/>
              </w:rPr>
              <w:t xml:space="preserve"> </w:t>
            </w:r>
            <w:r w:rsidR="004A454E" w:rsidRPr="00B01230">
              <w:rPr>
                <w:rFonts w:eastAsia="SimSun" w:hint="eastAsia"/>
                <w:lang w:val="en-US" w:eastAsia="zh-CN"/>
              </w:rPr>
              <w:t>二进制组压缩</w:t>
            </w:r>
            <w:r w:rsidR="00B01230" w:rsidRPr="00B01230">
              <w:rPr>
                <w:rFonts w:eastAsia="SimSun" w:hint="eastAsia"/>
                <w:lang w:val="en-US" w:eastAsia="zh-CN"/>
              </w:rPr>
              <w:t>包</w:t>
            </w:r>
            <w:r w:rsidR="004A454E" w:rsidRPr="00B01230">
              <w:rPr>
                <w:rFonts w:eastAsia="SimSun" w:hint="eastAsia"/>
                <w:lang w:val="en-US" w:eastAsia="zh-CN"/>
              </w:rPr>
              <w:t>。</w:t>
            </w:r>
          </w:p>
          <w:p w:rsidR="00670ED1" w:rsidRPr="00B01230" w:rsidRDefault="00D66C63" w:rsidP="005B0986">
            <w:pPr>
              <w:pStyle w:val="Tablelegend"/>
              <w:rPr>
                <w:rFonts w:eastAsia="SimSun"/>
                <w:lang w:val="en-US" w:eastAsia="zh-CN"/>
              </w:rPr>
            </w:pPr>
            <w:r w:rsidRPr="00B01230">
              <w:rPr>
                <w:rFonts w:eastAsia="SimSun" w:hint="eastAsia"/>
                <w:lang w:val="en-US" w:eastAsia="zh-CN"/>
              </w:rPr>
              <w:t>注释</w:t>
            </w:r>
            <w:r w:rsidR="00670ED1" w:rsidRPr="00B01230">
              <w:rPr>
                <w:rFonts w:eastAsia="SimSun"/>
                <w:lang w:val="en-US" w:eastAsia="zh-CN"/>
              </w:rPr>
              <w:t xml:space="preserve">3 </w:t>
            </w:r>
            <w:r w:rsidR="00F34B7A">
              <w:rPr>
                <w:rFonts w:eastAsia="SimSun"/>
                <w:lang w:val="en-US" w:eastAsia="zh-CN"/>
              </w:rPr>
              <w:t>–</w:t>
            </w:r>
            <w:r w:rsidR="00670ED1" w:rsidRPr="00B01230">
              <w:rPr>
                <w:rFonts w:eastAsia="SimSun"/>
                <w:lang w:val="en-US" w:eastAsia="zh-CN"/>
              </w:rPr>
              <w:t xml:space="preserve"> </w:t>
            </w:r>
            <w:r w:rsidR="00B01230" w:rsidRPr="00B01230">
              <w:rPr>
                <w:rFonts w:eastAsia="SimSun" w:hint="eastAsia"/>
                <w:lang w:val="en-US" w:eastAsia="zh-CN"/>
              </w:rPr>
              <w:t>预留</w:t>
            </w:r>
            <w:r w:rsidR="00670ED1" w:rsidRPr="00B01230">
              <w:rPr>
                <w:rFonts w:eastAsia="SimSun"/>
                <w:lang w:val="en-US" w:eastAsia="zh-CN"/>
              </w:rPr>
              <w:t xml:space="preserve"> =</w:t>
            </w:r>
            <w:r w:rsidR="004A454E" w:rsidRPr="00B01230">
              <w:rPr>
                <w:rFonts w:eastAsia="SimSun" w:hint="eastAsia"/>
                <w:lang w:val="en-US" w:eastAsia="zh-CN"/>
              </w:rPr>
              <w:t xml:space="preserve"> </w:t>
            </w:r>
            <w:r w:rsidR="004A454E" w:rsidRPr="00B01230">
              <w:rPr>
                <w:rFonts w:eastAsia="SimSun" w:hint="eastAsia"/>
                <w:lang w:val="en-US" w:eastAsia="zh-CN"/>
              </w:rPr>
              <w:t>所有</w:t>
            </w:r>
            <w:r w:rsidR="00B01230" w:rsidRPr="00B01230">
              <w:rPr>
                <w:rFonts w:eastAsia="SimSun" w:hint="eastAsia"/>
                <w:lang w:val="en-US" w:eastAsia="zh-CN"/>
              </w:rPr>
              <w:t>比特</w:t>
            </w:r>
            <w:r w:rsidR="004A454E" w:rsidRPr="00B01230">
              <w:rPr>
                <w:rFonts w:eastAsia="SimSun" w:hint="eastAsia"/>
                <w:lang w:val="en-US" w:eastAsia="zh-CN"/>
              </w:rPr>
              <w:t>的默认值均须设为</w:t>
            </w:r>
            <w:r w:rsidR="004A454E" w:rsidRPr="00B01230">
              <w:rPr>
                <w:rFonts w:eastAsia="SimSun" w:hint="eastAsia"/>
                <w:lang w:val="en-US" w:eastAsia="zh-CN"/>
              </w:rPr>
              <w:t>1</w:t>
            </w:r>
            <w:r w:rsidR="004A454E" w:rsidRPr="00B01230">
              <w:rPr>
                <w:rFonts w:eastAsia="SimSun" w:hint="eastAsia"/>
                <w:lang w:val="en-US" w:eastAsia="zh-CN"/>
              </w:rPr>
              <w:t>。</w:t>
            </w:r>
          </w:p>
          <w:p w:rsidR="00670ED1" w:rsidRDefault="00D66C63" w:rsidP="005B0986">
            <w:pPr>
              <w:pStyle w:val="Tablelegend"/>
              <w:rPr>
                <w:rFonts w:eastAsiaTheme="minorEastAsia"/>
                <w:lang w:val="en-US" w:eastAsia="zh-CN"/>
              </w:rPr>
            </w:pPr>
            <w:r w:rsidRPr="00B01230">
              <w:rPr>
                <w:rFonts w:eastAsia="SimSun" w:hint="eastAsia"/>
                <w:lang w:val="en-US" w:eastAsia="zh-CN"/>
              </w:rPr>
              <w:t>注释</w:t>
            </w:r>
            <w:r w:rsidR="00670ED1" w:rsidRPr="00B01230">
              <w:rPr>
                <w:rFonts w:eastAsia="SimSun"/>
                <w:lang w:val="en-US" w:eastAsia="zh-CN"/>
              </w:rPr>
              <w:t xml:space="preserve">4 </w:t>
            </w:r>
            <w:r w:rsidR="00F34B7A">
              <w:rPr>
                <w:rFonts w:eastAsia="SimSun"/>
                <w:lang w:val="en-US" w:eastAsia="zh-CN"/>
              </w:rPr>
              <w:t>–</w:t>
            </w:r>
            <w:r w:rsidR="00670ED1" w:rsidRPr="00B01230">
              <w:rPr>
                <w:rFonts w:eastAsia="SimSun"/>
                <w:lang w:val="en-US" w:eastAsia="zh-CN"/>
              </w:rPr>
              <w:t xml:space="preserve"> </w:t>
            </w:r>
            <w:r w:rsidR="004A454E" w:rsidRPr="00B01230">
              <w:rPr>
                <w:rFonts w:eastAsia="SimSun" w:hint="eastAsia"/>
                <w:lang w:val="en-US" w:eastAsia="zh-CN"/>
              </w:rPr>
              <w:t>每一帧中</w:t>
            </w:r>
            <w:r w:rsidR="00B01230" w:rsidRPr="00B01230">
              <w:rPr>
                <w:rFonts w:eastAsia="SimSun" w:hint="eastAsia"/>
                <w:lang w:val="en-US" w:eastAsia="zh-CN"/>
              </w:rPr>
              <w:t>的</w:t>
            </w:r>
            <w:r w:rsidR="00670ED1" w:rsidRPr="00B01230">
              <w:rPr>
                <w:rFonts w:eastAsia="SimSun"/>
                <w:lang w:val="en-US" w:eastAsia="zh-CN"/>
              </w:rPr>
              <w:t>TC</w:t>
            </w:r>
            <w:r w:rsidR="004A454E" w:rsidRPr="00B01230">
              <w:rPr>
                <w:rFonts w:eastAsia="SimSun" w:hint="eastAsia"/>
                <w:lang w:val="en-US" w:eastAsia="zh-CN"/>
              </w:rPr>
              <w:t>和</w:t>
            </w:r>
            <w:r w:rsidR="00670ED1" w:rsidRPr="00B01230">
              <w:rPr>
                <w:rFonts w:eastAsia="SimSun"/>
                <w:lang w:val="en-US" w:eastAsia="zh-CN"/>
              </w:rPr>
              <w:t>BG</w:t>
            </w:r>
            <w:r w:rsidR="004A454E" w:rsidRPr="00B01230">
              <w:rPr>
                <w:rFonts w:eastAsia="SimSun" w:hint="eastAsia"/>
                <w:lang w:val="en-US" w:eastAsia="zh-CN"/>
              </w:rPr>
              <w:t>数据相同。</w:t>
            </w:r>
            <w:r w:rsidR="004A454E" w:rsidRPr="00E75F46">
              <w:rPr>
                <w:rFonts w:eastAsia="SimSun" w:hint="eastAsia"/>
                <w:lang w:val="en-US" w:eastAsia="zh-CN"/>
              </w:rPr>
              <w:t>时间码数据为</w:t>
            </w:r>
            <w:r w:rsidR="00670ED1" w:rsidRPr="00E75F46">
              <w:rPr>
                <w:lang w:val="en-US" w:eastAsia="zh-CN"/>
              </w:rPr>
              <w:t>LCT</w:t>
            </w:r>
            <w:r w:rsidR="004A454E" w:rsidRPr="00E75F46">
              <w:rPr>
                <w:rFonts w:eastAsia="SimSun" w:hint="eastAsia"/>
                <w:lang w:val="en-US" w:eastAsia="zh-CN"/>
              </w:rPr>
              <w:t>类</w:t>
            </w:r>
            <w:r w:rsidR="00B01230" w:rsidRPr="00E75F46">
              <w:rPr>
                <w:rFonts w:eastAsia="SimSun" w:hint="eastAsia"/>
                <w:lang w:val="en-US" w:eastAsia="zh-CN"/>
              </w:rPr>
              <w:t>型</w:t>
            </w:r>
            <w:r w:rsidR="004A454E" w:rsidRPr="00E75F46">
              <w:rPr>
                <w:rFonts w:eastAsia="SimSun" w:hint="eastAsia"/>
                <w:lang w:val="en-US" w:eastAsia="zh-CN"/>
              </w:rPr>
              <w:t>。</w:t>
            </w:r>
            <w:r w:rsidR="004A454E" w:rsidRPr="00E75F46">
              <w:rPr>
                <w:lang w:val="en-US" w:eastAsia="zh-CN"/>
              </w:rPr>
              <w:t xml:space="preserve"> </w:t>
            </w:r>
          </w:p>
          <w:p w:rsidR="00D66C63" w:rsidRPr="00D66C63" w:rsidRDefault="00D66C63" w:rsidP="00D66C63">
            <w:pPr>
              <w:rPr>
                <w:rFonts w:eastAsiaTheme="minorEastAsia"/>
                <w:sz w:val="16"/>
                <w:lang w:val="en-US" w:eastAsia="zh-CN"/>
              </w:rPr>
            </w:pPr>
          </w:p>
        </w:tc>
      </w:tr>
    </w:tbl>
    <w:p w:rsidR="006C0648" w:rsidRDefault="006C0648" w:rsidP="00D33E48">
      <w:pPr>
        <w:pStyle w:val="Heading5"/>
        <w:rPr>
          <w:rFonts w:eastAsiaTheme="minorEastAsia"/>
          <w:lang w:val="en-US" w:eastAsia="zh-CN"/>
        </w:rPr>
      </w:pPr>
    </w:p>
    <w:p w:rsidR="006C0648" w:rsidRDefault="006C0648">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p>
    <w:p w:rsidR="00670ED1" w:rsidRPr="003C25A9" w:rsidRDefault="00D66C63" w:rsidP="00D33E48">
      <w:pPr>
        <w:pStyle w:val="Heading5"/>
        <w:rPr>
          <w:lang w:val="en-US" w:eastAsia="zh-CN"/>
        </w:rPr>
      </w:pPr>
      <w:r>
        <w:rPr>
          <w:rFonts w:eastAsiaTheme="minorEastAsia" w:hint="eastAsia"/>
          <w:lang w:val="en-US" w:eastAsia="zh-CN"/>
        </w:rPr>
        <w:lastRenderedPageBreak/>
        <w:t>1</w:t>
      </w:r>
      <w:r w:rsidR="004A454E">
        <w:rPr>
          <w:lang w:val="en-US" w:eastAsia="zh-CN"/>
        </w:rPr>
        <w:t>.4.2.2.1</w:t>
      </w:r>
      <w:r w:rsidR="004A454E">
        <w:rPr>
          <w:lang w:val="en-US" w:eastAsia="zh-CN"/>
        </w:rPr>
        <w:tab/>
      </w:r>
      <w:r w:rsidR="004A454E">
        <w:rPr>
          <w:rFonts w:ascii="SimSun" w:eastAsia="SimSun" w:hAnsi="SimSun" w:hint="eastAsia"/>
          <w:lang w:val="en-US" w:eastAsia="zh-CN"/>
        </w:rPr>
        <w:t>时间码压缩</w:t>
      </w:r>
      <w:r w:rsidR="00B01230">
        <w:rPr>
          <w:rFonts w:ascii="SimSun" w:eastAsia="SimSun" w:hAnsi="SimSun" w:hint="eastAsia"/>
          <w:lang w:val="en-US" w:eastAsia="zh-CN"/>
        </w:rPr>
        <w:t>包</w:t>
      </w:r>
      <w:r w:rsidR="004A454E" w:rsidRPr="00B01230">
        <w:rPr>
          <w:rFonts w:eastAsia="SimSun" w:hint="eastAsia"/>
          <w:lang w:val="en-US" w:eastAsia="zh-CN"/>
        </w:rPr>
        <w:t>（</w:t>
      </w:r>
      <w:r w:rsidR="004A454E" w:rsidRPr="00B01230">
        <w:rPr>
          <w:rFonts w:eastAsia="SimSun" w:hint="eastAsia"/>
          <w:lang w:val="en-US" w:eastAsia="zh-CN"/>
        </w:rPr>
        <w:t>TC</w:t>
      </w:r>
      <w:r w:rsidR="004A454E" w:rsidRPr="00B01230">
        <w:rPr>
          <w:rFonts w:eastAsia="SimSun" w:hint="eastAsia"/>
          <w:lang w:val="en-US" w:eastAsia="zh-CN"/>
        </w:rPr>
        <w:t>）</w:t>
      </w:r>
    </w:p>
    <w:p w:rsidR="00670ED1" w:rsidRPr="003C25A9" w:rsidRDefault="004A454E" w:rsidP="0070387E">
      <w:pPr>
        <w:ind w:firstLineChars="200" w:firstLine="480"/>
        <w:rPr>
          <w:lang w:val="en-US" w:eastAsia="zh-CN"/>
        </w:rPr>
      </w:pPr>
      <w:r>
        <w:rPr>
          <w:rFonts w:eastAsia="SimSun" w:hint="eastAsia"/>
          <w:lang w:val="en-US" w:eastAsia="zh-CN"/>
        </w:rPr>
        <w:t>表</w:t>
      </w:r>
      <w:r>
        <w:rPr>
          <w:rFonts w:eastAsia="SimSun" w:hint="eastAsia"/>
          <w:lang w:val="en-US" w:eastAsia="zh-CN"/>
        </w:rPr>
        <w:t>1</w:t>
      </w:r>
      <w:r w:rsidR="0070387E">
        <w:rPr>
          <w:rFonts w:eastAsia="SimSun" w:hint="eastAsia"/>
          <w:lang w:val="en-US" w:eastAsia="zh-CN"/>
        </w:rPr>
        <w:t>0</w:t>
      </w:r>
      <w:r>
        <w:rPr>
          <w:rFonts w:eastAsia="SimSun" w:hint="eastAsia"/>
          <w:lang w:val="en-US" w:eastAsia="zh-CN"/>
        </w:rPr>
        <w:t>所示为时间码压缩</w:t>
      </w:r>
      <w:r w:rsidR="00B01230">
        <w:rPr>
          <w:rFonts w:eastAsia="SimSun" w:hint="eastAsia"/>
          <w:lang w:val="en-US" w:eastAsia="zh-CN"/>
        </w:rPr>
        <w:t>包</w:t>
      </w:r>
      <w:r>
        <w:rPr>
          <w:rFonts w:eastAsia="SimSun" w:hint="eastAsia"/>
          <w:lang w:val="en-US" w:eastAsia="zh-CN"/>
        </w:rPr>
        <w:t>的结构。映射到时间码压缩</w:t>
      </w:r>
      <w:r w:rsidR="00B01230">
        <w:rPr>
          <w:rFonts w:eastAsia="SimSun" w:hint="eastAsia"/>
          <w:lang w:val="en-US" w:eastAsia="zh-CN"/>
        </w:rPr>
        <w:t>包</w:t>
      </w:r>
      <w:r>
        <w:rPr>
          <w:rFonts w:eastAsia="SimSun" w:hint="eastAsia"/>
          <w:lang w:val="en-US" w:eastAsia="zh-CN"/>
        </w:rPr>
        <w:t>中的时间码数据</w:t>
      </w:r>
      <w:r w:rsidR="000C1D1C">
        <w:rPr>
          <w:rFonts w:eastAsia="SimSun" w:hint="eastAsia"/>
          <w:lang w:val="en-US" w:eastAsia="zh-CN"/>
        </w:rPr>
        <w:t>预留</w:t>
      </w:r>
      <w:r w:rsidR="0070387E">
        <w:rPr>
          <w:rFonts w:eastAsia="SimSun" w:hint="eastAsia"/>
          <w:lang w:val="en-US" w:eastAsia="zh-CN"/>
        </w:rPr>
        <w:t>在每个视频帧中。</w:t>
      </w:r>
    </w:p>
    <w:p w:rsidR="00670ED1" w:rsidRPr="005C673C" w:rsidRDefault="004A454E" w:rsidP="0070387E">
      <w:pPr>
        <w:pStyle w:val="TableNo"/>
        <w:rPr>
          <w:rFonts w:asciiTheme="majorBidi" w:eastAsiaTheme="minorEastAsia" w:hAnsiTheme="majorBidi" w:cstheme="majorBidi"/>
          <w:lang w:val="en-US" w:eastAsia="zh-CN"/>
        </w:rPr>
      </w:pPr>
      <w:r w:rsidRPr="005C673C">
        <w:rPr>
          <w:rFonts w:asciiTheme="majorBidi" w:eastAsia="SimSun" w:hAnsiTheme="majorBidi" w:cstheme="majorBidi"/>
          <w:lang w:val="en-US" w:eastAsia="zh-CN"/>
        </w:rPr>
        <w:t>表</w:t>
      </w:r>
      <w:r w:rsidR="00670ED1" w:rsidRPr="005C673C">
        <w:rPr>
          <w:rFonts w:asciiTheme="majorBidi" w:hAnsiTheme="majorBidi" w:cstheme="majorBidi"/>
          <w:lang w:val="en-US" w:eastAsia="zh-CN"/>
        </w:rPr>
        <w:t>1</w:t>
      </w:r>
      <w:r w:rsidR="0070387E" w:rsidRPr="005C673C">
        <w:rPr>
          <w:rFonts w:asciiTheme="majorBidi" w:eastAsiaTheme="minorEastAsia" w:hAnsiTheme="majorBidi" w:cstheme="majorBidi"/>
          <w:lang w:val="en-US" w:eastAsia="zh-CN"/>
        </w:rPr>
        <w:t>0</w:t>
      </w:r>
    </w:p>
    <w:p w:rsidR="00364AFD" w:rsidRDefault="004A454E" w:rsidP="00364AFD">
      <w:pPr>
        <w:pStyle w:val="Tabletitle"/>
        <w:rPr>
          <w:rFonts w:eastAsiaTheme="minorEastAsia"/>
          <w:lang w:val="en-US" w:eastAsia="zh-CN"/>
        </w:rPr>
      </w:pPr>
      <w:r>
        <w:rPr>
          <w:rFonts w:ascii="SimSun" w:eastAsia="SimSun" w:hAnsi="SimSun" w:hint="eastAsia"/>
          <w:lang w:val="en-US" w:eastAsia="zh-CN"/>
        </w:rPr>
        <w:t>时间码压缩</w:t>
      </w:r>
      <w:r w:rsidR="00B01230">
        <w:rPr>
          <w:rFonts w:ascii="SimSun" w:eastAsia="SimSun" w:hAnsi="SimSun" w:hint="eastAsia"/>
          <w:lang w:val="en-US" w:eastAsia="zh-CN"/>
        </w:rPr>
        <w:t>包</w:t>
      </w:r>
      <w:r>
        <w:rPr>
          <w:rFonts w:ascii="SimSun" w:eastAsia="SimSun" w:hAnsi="SimSun" w:hint="eastAsia"/>
          <w:lang w:val="en-US" w:eastAsia="zh-CN"/>
        </w:rPr>
        <w:t>的结构</w:t>
      </w:r>
    </w:p>
    <w:p w:rsidR="00670ED1" w:rsidRPr="0070387E" w:rsidRDefault="0070387E" w:rsidP="00364AFD">
      <w:pPr>
        <w:pStyle w:val="Tabletext"/>
        <w:jc w:val="center"/>
        <w:rPr>
          <w:rFonts w:eastAsiaTheme="minorEastAsia"/>
          <w:sz w:val="20"/>
          <w:lang w:val="en-US" w:eastAsia="zh-CN"/>
        </w:rPr>
      </w:pPr>
      <w:r>
        <w:rPr>
          <w:rFonts w:eastAsiaTheme="minorEastAsia" w:hint="eastAsia"/>
          <w:lang w:val="en-US" w:eastAsia="zh-CN"/>
        </w:rPr>
        <w:t>525/</w:t>
      </w:r>
      <w:r w:rsidR="004A454E">
        <w:rPr>
          <w:lang w:val="en-US" w:eastAsia="zh-CN"/>
        </w:rPr>
        <w:t>60</w:t>
      </w:r>
      <w:r>
        <w:rPr>
          <w:rFonts w:eastAsiaTheme="minorEastAsia" w:hint="eastAsia"/>
          <w:lang w:val="en-US" w:eastAsia="zh-CN"/>
        </w:rPr>
        <w:t>制式</w:t>
      </w:r>
    </w:p>
    <w:tbl>
      <w:tblPr>
        <w:tblW w:w="0" w:type="auto"/>
        <w:jc w:val="center"/>
        <w:tblLayout w:type="fixed"/>
        <w:tblLook w:val="0000" w:firstRow="0" w:lastRow="0" w:firstColumn="0" w:lastColumn="0" w:noHBand="0" w:noVBand="0"/>
      </w:tblPr>
      <w:tblGrid>
        <w:gridCol w:w="737"/>
        <w:gridCol w:w="812"/>
        <w:gridCol w:w="776"/>
        <w:gridCol w:w="623"/>
        <w:gridCol w:w="737"/>
        <w:gridCol w:w="737"/>
        <w:gridCol w:w="737"/>
        <w:gridCol w:w="737"/>
        <w:gridCol w:w="737"/>
      </w:tblGrid>
      <w:tr w:rsidR="00670ED1" w:rsidRPr="00364AFD" w:rsidTr="00364AFD">
        <w:trPr>
          <w:jc w:val="center"/>
        </w:trPr>
        <w:tc>
          <w:tcPr>
            <w:tcW w:w="737" w:type="dxa"/>
            <w:vAlign w:val="center"/>
          </w:tcPr>
          <w:p w:rsidR="00670ED1" w:rsidRPr="00364AFD" w:rsidRDefault="00670ED1" w:rsidP="00364AFD">
            <w:pPr>
              <w:pStyle w:val="Tabletext"/>
              <w:rPr>
                <w:b/>
                <w:bCs/>
                <w:lang w:eastAsia="zh-CN"/>
              </w:rPr>
            </w:pPr>
            <w:r w:rsidRPr="00364AFD">
              <w:rPr>
                <w:b/>
                <w:bCs/>
                <w:lang w:eastAsia="zh-CN"/>
              </w:rPr>
              <w:t xml:space="preserve">  </w:t>
            </w:r>
          </w:p>
        </w:tc>
        <w:tc>
          <w:tcPr>
            <w:tcW w:w="812" w:type="dxa"/>
            <w:vAlign w:val="center"/>
          </w:tcPr>
          <w:p w:rsidR="00670ED1" w:rsidRPr="00364AFD" w:rsidRDefault="00670ED1" w:rsidP="00364AFD">
            <w:pPr>
              <w:pStyle w:val="Tabletext"/>
              <w:rPr>
                <w:b/>
                <w:bCs/>
              </w:rPr>
            </w:pPr>
            <w:r w:rsidRPr="00364AFD">
              <w:rPr>
                <w:b/>
                <w:bCs/>
              </w:rPr>
              <w:t>MSB</w:t>
            </w:r>
          </w:p>
        </w:tc>
        <w:tc>
          <w:tcPr>
            <w:tcW w:w="776" w:type="dxa"/>
            <w:vAlign w:val="center"/>
          </w:tcPr>
          <w:p w:rsidR="00670ED1" w:rsidRPr="00364AFD" w:rsidRDefault="00670ED1" w:rsidP="00364AFD">
            <w:pPr>
              <w:pStyle w:val="Tabletext"/>
              <w:rPr>
                <w:b/>
                <w:bCs/>
              </w:rPr>
            </w:pPr>
          </w:p>
        </w:tc>
        <w:tc>
          <w:tcPr>
            <w:tcW w:w="623"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r w:rsidRPr="00364AFD">
              <w:rPr>
                <w:b/>
                <w:bCs/>
              </w:rPr>
              <w:t>LSB</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PC0</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76"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623"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1</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PC1</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CF</w:t>
            </w:r>
          </w:p>
        </w:tc>
        <w:tc>
          <w:tcPr>
            <w:tcW w:w="776"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DF</w:t>
            </w:r>
          </w:p>
        </w:tc>
        <w:tc>
          <w:tcPr>
            <w:tcW w:w="1360" w:type="dxa"/>
            <w:gridSpan w:val="2"/>
            <w:tcBorders>
              <w:top w:val="single" w:sz="6" w:space="0" w:color="auto"/>
              <w:left w:val="single" w:sz="6" w:space="0" w:color="auto"/>
              <w:bottom w:val="single" w:sz="6" w:space="0" w:color="auto"/>
              <w:right w:val="single" w:sz="6" w:space="0" w:color="auto"/>
            </w:tcBorders>
            <w:vAlign w:val="center"/>
          </w:tcPr>
          <w:p w:rsidR="00670ED1" w:rsidRPr="00364AFD" w:rsidRDefault="004A454E" w:rsidP="00F34B7A">
            <w:pPr>
              <w:pStyle w:val="Tabletext"/>
              <w:jc w:val="center"/>
              <w:rPr>
                <w:rFonts w:eastAsia="MS PMincho"/>
              </w:rPr>
            </w:pPr>
            <w:r w:rsidRPr="00364AFD">
              <w:rPr>
                <w:rFonts w:ascii="SimSun" w:eastAsia="SimSun" w:hAnsi="SimSun" w:hint="eastAsia"/>
                <w:lang w:eastAsia="zh-CN"/>
              </w:rPr>
              <w:t>几十帧</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ascii="SimSun" w:eastAsia="SimSun" w:hAnsi="SimSun"/>
              </w:rPr>
            </w:pPr>
            <w:r w:rsidRPr="00364AFD">
              <w:rPr>
                <w:rFonts w:ascii="SimSun" w:eastAsia="SimSun" w:hAnsi="SimSun" w:hint="eastAsia"/>
              </w:rPr>
              <w:t>帧单位</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PC2</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PC</w:t>
            </w:r>
          </w:p>
        </w:tc>
        <w:tc>
          <w:tcPr>
            <w:tcW w:w="2136" w:type="dxa"/>
            <w:gridSpan w:val="3"/>
            <w:tcBorders>
              <w:top w:val="single" w:sz="6" w:space="0" w:color="auto"/>
              <w:left w:val="single" w:sz="6" w:space="0" w:color="auto"/>
              <w:bottom w:val="single" w:sz="6" w:space="0" w:color="auto"/>
              <w:right w:val="single" w:sz="6" w:space="0" w:color="auto"/>
            </w:tcBorders>
            <w:vAlign w:val="center"/>
          </w:tcPr>
          <w:p w:rsidR="00670ED1" w:rsidRPr="00364AFD" w:rsidRDefault="004A454E" w:rsidP="00F34B7A">
            <w:pPr>
              <w:pStyle w:val="Tabletext"/>
              <w:jc w:val="center"/>
              <w:rPr>
                <w:rFonts w:eastAsia="MS PMincho"/>
              </w:rPr>
            </w:pPr>
            <w:r w:rsidRPr="00364AFD">
              <w:rPr>
                <w:rFonts w:ascii="SimSun" w:eastAsia="SimSun" w:hAnsi="SimSun" w:hint="eastAsia"/>
                <w:lang w:eastAsia="zh-CN"/>
              </w:rPr>
              <w:t>几十秒</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eastAsia="MS PMincho"/>
              </w:rPr>
            </w:pPr>
            <w:r w:rsidRPr="00364AFD">
              <w:rPr>
                <w:rFonts w:ascii="SimSun" w:eastAsia="SimSun" w:hAnsi="SimSun" w:hint="eastAsia"/>
                <w:lang w:eastAsia="zh-CN"/>
              </w:rPr>
              <w:t>秒单位</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PC3</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BGF0</w:t>
            </w:r>
          </w:p>
        </w:tc>
        <w:tc>
          <w:tcPr>
            <w:tcW w:w="2136" w:type="dxa"/>
            <w:gridSpan w:val="3"/>
            <w:tcBorders>
              <w:top w:val="single" w:sz="6" w:space="0" w:color="auto"/>
              <w:left w:val="single" w:sz="6" w:space="0" w:color="auto"/>
              <w:bottom w:val="single" w:sz="6" w:space="0" w:color="auto"/>
              <w:right w:val="single" w:sz="6" w:space="0" w:color="auto"/>
            </w:tcBorders>
            <w:vAlign w:val="center"/>
          </w:tcPr>
          <w:p w:rsidR="00670ED1" w:rsidRPr="00364AFD" w:rsidRDefault="004A454E" w:rsidP="00F34B7A">
            <w:pPr>
              <w:pStyle w:val="Tabletext"/>
              <w:jc w:val="center"/>
              <w:rPr>
                <w:rFonts w:eastAsia="MS PMincho"/>
              </w:rPr>
            </w:pPr>
            <w:r w:rsidRPr="00364AFD">
              <w:rPr>
                <w:rFonts w:ascii="SimSun" w:eastAsia="SimSun" w:hAnsi="SimSun" w:hint="eastAsia"/>
                <w:lang w:eastAsia="zh-CN"/>
              </w:rPr>
              <w:t>几十分钟</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eastAsia="MS PMincho"/>
              </w:rPr>
            </w:pPr>
            <w:r w:rsidRPr="00364AFD">
              <w:rPr>
                <w:rFonts w:ascii="SimSun" w:eastAsia="SimSun" w:hAnsi="SimSun" w:hint="eastAsia"/>
                <w:lang w:eastAsia="zh-CN"/>
              </w:rPr>
              <w:t>分钟单位</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PC4</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BGF2</w:t>
            </w:r>
          </w:p>
        </w:tc>
        <w:tc>
          <w:tcPr>
            <w:tcW w:w="776"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BGF1</w:t>
            </w:r>
          </w:p>
        </w:tc>
        <w:tc>
          <w:tcPr>
            <w:tcW w:w="1360" w:type="dxa"/>
            <w:gridSpan w:val="2"/>
            <w:tcBorders>
              <w:top w:val="single" w:sz="6" w:space="0" w:color="auto"/>
              <w:left w:val="single" w:sz="6" w:space="0" w:color="auto"/>
              <w:bottom w:val="single" w:sz="6" w:space="0" w:color="auto"/>
              <w:right w:val="single" w:sz="6" w:space="0" w:color="auto"/>
            </w:tcBorders>
            <w:vAlign w:val="center"/>
          </w:tcPr>
          <w:p w:rsidR="00670ED1" w:rsidRPr="00364AFD" w:rsidRDefault="004A454E" w:rsidP="00F34B7A">
            <w:pPr>
              <w:pStyle w:val="Tabletext"/>
              <w:jc w:val="center"/>
              <w:rPr>
                <w:rFonts w:eastAsia="MS PMincho"/>
              </w:rPr>
            </w:pPr>
            <w:r w:rsidRPr="00364AFD">
              <w:rPr>
                <w:rFonts w:ascii="SimSun" w:eastAsia="SimSun" w:hAnsi="SimSun" w:hint="eastAsia"/>
                <w:lang w:eastAsia="zh-CN"/>
              </w:rPr>
              <w:t>几十小时</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eastAsia="MS PMincho"/>
              </w:rPr>
            </w:pPr>
            <w:r w:rsidRPr="00364AFD">
              <w:rPr>
                <w:rFonts w:ascii="SimSun" w:eastAsia="SimSun" w:hAnsi="SimSun" w:hint="eastAsia"/>
                <w:lang w:eastAsia="zh-CN"/>
              </w:rPr>
              <w:t>小时单位</w:t>
            </w:r>
          </w:p>
        </w:tc>
      </w:tr>
    </w:tbl>
    <w:p w:rsidR="00670ED1" w:rsidRPr="00751691" w:rsidRDefault="00670ED1" w:rsidP="00D33E48">
      <w:pPr>
        <w:pStyle w:val="Blanc"/>
      </w:pPr>
    </w:p>
    <w:p w:rsidR="00670ED1" w:rsidRPr="00364AFD" w:rsidRDefault="0070387E" w:rsidP="00364AFD">
      <w:pPr>
        <w:pStyle w:val="Tabletext"/>
        <w:jc w:val="center"/>
        <w:rPr>
          <w:rFonts w:eastAsiaTheme="minorEastAsia"/>
          <w:lang w:val="en-US" w:eastAsia="zh-CN"/>
        </w:rPr>
      </w:pPr>
      <w:r w:rsidRPr="00364AFD">
        <w:rPr>
          <w:rFonts w:eastAsiaTheme="minorEastAsia" w:hint="eastAsia"/>
          <w:lang w:val="en-US" w:eastAsia="zh-CN"/>
        </w:rPr>
        <w:t>625/</w:t>
      </w:r>
      <w:r w:rsidR="00670ED1" w:rsidRPr="00364AFD">
        <w:rPr>
          <w:rFonts w:eastAsiaTheme="minorEastAsia"/>
          <w:lang w:val="en-US" w:eastAsia="zh-CN"/>
        </w:rPr>
        <w:t>50</w:t>
      </w:r>
      <w:r w:rsidRPr="00364AFD">
        <w:rPr>
          <w:rFonts w:eastAsiaTheme="minorEastAsia" w:hint="eastAsia"/>
          <w:lang w:val="en-US" w:eastAsia="zh-CN"/>
        </w:rPr>
        <w:t>制式</w:t>
      </w:r>
    </w:p>
    <w:tbl>
      <w:tblPr>
        <w:tblW w:w="0" w:type="auto"/>
        <w:jc w:val="center"/>
        <w:tblLayout w:type="fixed"/>
        <w:tblLook w:val="0000" w:firstRow="0" w:lastRow="0" w:firstColumn="0" w:lastColumn="0" w:noHBand="0" w:noVBand="0"/>
      </w:tblPr>
      <w:tblGrid>
        <w:gridCol w:w="737"/>
        <w:gridCol w:w="812"/>
        <w:gridCol w:w="776"/>
        <w:gridCol w:w="623"/>
        <w:gridCol w:w="737"/>
        <w:gridCol w:w="737"/>
        <w:gridCol w:w="737"/>
        <w:gridCol w:w="737"/>
        <w:gridCol w:w="737"/>
      </w:tblGrid>
      <w:tr w:rsidR="00670ED1" w:rsidRPr="00364AFD" w:rsidTr="00364AFD">
        <w:trPr>
          <w:jc w:val="center"/>
        </w:trPr>
        <w:tc>
          <w:tcPr>
            <w:tcW w:w="737" w:type="dxa"/>
            <w:vAlign w:val="center"/>
          </w:tcPr>
          <w:p w:rsidR="00670ED1" w:rsidRPr="00364AFD" w:rsidRDefault="00670ED1" w:rsidP="00364AFD">
            <w:pPr>
              <w:pStyle w:val="Tabletext"/>
              <w:rPr>
                <w:b/>
                <w:bCs/>
              </w:rPr>
            </w:pPr>
          </w:p>
        </w:tc>
        <w:tc>
          <w:tcPr>
            <w:tcW w:w="812" w:type="dxa"/>
            <w:vAlign w:val="center"/>
          </w:tcPr>
          <w:p w:rsidR="00670ED1" w:rsidRPr="00364AFD" w:rsidRDefault="00670ED1" w:rsidP="00364AFD">
            <w:pPr>
              <w:pStyle w:val="Tabletext"/>
              <w:rPr>
                <w:b/>
                <w:bCs/>
              </w:rPr>
            </w:pPr>
            <w:r w:rsidRPr="00364AFD">
              <w:rPr>
                <w:b/>
                <w:bCs/>
              </w:rPr>
              <w:t>MSB</w:t>
            </w:r>
          </w:p>
        </w:tc>
        <w:tc>
          <w:tcPr>
            <w:tcW w:w="776" w:type="dxa"/>
            <w:vAlign w:val="center"/>
          </w:tcPr>
          <w:p w:rsidR="00670ED1" w:rsidRPr="00364AFD" w:rsidRDefault="00670ED1" w:rsidP="00364AFD">
            <w:pPr>
              <w:pStyle w:val="Tabletext"/>
              <w:rPr>
                <w:b/>
                <w:bCs/>
              </w:rPr>
            </w:pPr>
          </w:p>
        </w:tc>
        <w:tc>
          <w:tcPr>
            <w:tcW w:w="623"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p>
        </w:tc>
        <w:tc>
          <w:tcPr>
            <w:tcW w:w="737" w:type="dxa"/>
            <w:vAlign w:val="center"/>
          </w:tcPr>
          <w:p w:rsidR="00670ED1" w:rsidRPr="00364AFD" w:rsidRDefault="00670ED1" w:rsidP="00364AFD">
            <w:pPr>
              <w:pStyle w:val="Tabletext"/>
              <w:rPr>
                <w:b/>
                <w:bCs/>
              </w:rPr>
            </w:pPr>
            <w:r w:rsidRPr="00364AFD">
              <w:rPr>
                <w:b/>
                <w:bCs/>
              </w:rPr>
              <w:t>LSB</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PC0</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76"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623"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0</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1</w:t>
            </w:r>
          </w:p>
        </w:tc>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jc w:val="center"/>
              <w:rPr>
                <w:rFonts w:eastAsia="MS PMincho"/>
                <w:b/>
                <w:bCs/>
              </w:rPr>
            </w:pPr>
            <w:r w:rsidRPr="00364AFD">
              <w:rPr>
                <w:rFonts w:eastAsia="MS PMincho"/>
                <w:b/>
                <w:bCs/>
              </w:rPr>
              <w:t>1</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PC1</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CF</w:t>
            </w:r>
          </w:p>
        </w:tc>
        <w:tc>
          <w:tcPr>
            <w:tcW w:w="776"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Arb</w:t>
            </w:r>
          </w:p>
        </w:tc>
        <w:tc>
          <w:tcPr>
            <w:tcW w:w="1360" w:type="dxa"/>
            <w:gridSpan w:val="2"/>
            <w:tcBorders>
              <w:top w:val="single" w:sz="6" w:space="0" w:color="auto"/>
              <w:left w:val="single" w:sz="6" w:space="0" w:color="auto"/>
              <w:bottom w:val="single" w:sz="6" w:space="0" w:color="auto"/>
              <w:right w:val="single" w:sz="6" w:space="0" w:color="auto"/>
            </w:tcBorders>
            <w:vAlign w:val="center"/>
          </w:tcPr>
          <w:p w:rsidR="00670ED1" w:rsidRPr="00364AFD" w:rsidRDefault="00F17A28" w:rsidP="00F34B7A">
            <w:pPr>
              <w:pStyle w:val="Tabletext"/>
              <w:jc w:val="center"/>
              <w:rPr>
                <w:rFonts w:eastAsia="MS PMincho"/>
              </w:rPr>
            </w:pPr>
            <w:r w:rsidRPr="00364AFD">
              <w:rPr>
                <w:rFonts w:ascii="SimSun" w:eastAsia="SimSun" w:hAnsi="SimSun" w:hint="eastAsia"/>
                <w:lang w:eastAsia="zh-CN"/>
              </w:rPr>
              <w:t>几十帧</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eastAsia="MS PMincho"/>
              </w:rPr>
            </w:pPr>
            <w:r w:rsidRPr="00364AFD">
              <w:rPr>
                <w:rFonts w:ascii="SimSun" w:eastAsia="SimSun" w:hAnsi="SimSun" w:hint="eastAsia"/>
              </w:rPr>
              <w:t>帧单位</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PC2</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BGF0</w:t>
            </w:r>
          </w:p>
        </w:tc>
        <w:tc>
          <w:tcPr>
            <w:tcW w:w="2136" w:type="dxa"/>
            <w:gridSpan w:val="3"/>
            <w:tcBorders>
              <w:top w:val="single" w:sz="6" w:space="0" w:color="auto"/>
              <w:left w:val="single" w:sz="6" w:space="0" w:color="auto"/>
              <w:bottom w:val="single" w:sz="6" w:space="0" w:color="auto"/>
              <w:right w:val="single" w:sz="6" w:space="0" w:color="auto"/>
            </w:tcBorders>
            <w:vAlign w:val="center"/>
          </w:tcPr>
          <w:p w:rsidR="00670ED1" w:rsidRPr="00364AFD" w:rsidRDefault="00F17A28" w:rsidP="00F34B7A">
            <w:pPr>
              <w:pStyle w:val="Tabletext"/>
              <w:jc w:val="center"/>
              <w:rPr>
                <w:rFonts w:eastAsia="MS PMincho"/>
              </w:rPr>
            </w:pPr>
            <w:r w:rsidRPr="00364AFD">
              <w:rPr>
                <w:rFonts w:ascii="SimSun" w:eastAsia="SimSun" w:hAnsi="SimSun" w:hint="eastAsia"/>
                <w:lang w:eastAsia="zh-CN"/>
              </w:rPr>
              <w:t>几十秒</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eastAsia="SimSun"/>
                <w:lang w:eastAsia="zh-CN"/>
              </w:rPr>
            </w:pPr>
            <w:r w:rsidRPr="00364AFD">
              <w:rPr>
                <w:rFonts w:ascii="SimSun" w:eastAsia="SimSun" w:hAnsi="SimSun" w:hint="eastAsia"/>
                <w:lang w:eastAsia="zh-CN"/>
              </w:rPr>
              <w:t>秒单位</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PC3</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BGF2</w:t>
            </w:r>
          </w:p>
        </w:tc>
        <w:tc>
          <w:tcPr>
            <w:tcW w:w="2136" w:type="dxa"/>
            <w:gridSpan w:val="3"/>
            <w:tcBorders>
              <w:top w:val="single" w:sz="6" w:space="0" w:color="auto"/>
              <w:left w:val="single" w:sz="6" w:space="0" w:color="auto"/>
              <w:bottom w:val="single" w:sz="6" w:space="0" w:color="auto"/>
              <w:right w:val="single" w:sz="6" w:space="0" w:color="auto"/>
            </w:tcBorders>
            <w:vAlign w:val="center"/>
          </w:tcPr>
          <w:p w:rsidR="00670ED1" w:rsidRPr="00364AFD" w:rsidRDefault="00F17A28" w:rsidP="00F34B7A">
            <w:pPr>
              <w:pStyle w:val="Tabletext"/>
              <w:jc w:val="center"/>
              <w:rPr>
                <w:rFonts w:eastAsia="MS PMincho"/>
              </w:rPr>
            </w:pPr>
            <w:r w:rsidRPr="00364AFD">
              <w:rPr>
                <w:rFonts w:ascii="SimSun" w:eastAsia="SimSun" w:hAnsi="SimSun" w:hint="eastAsia"/>
                <w:lang w:eastAsia="zh-CN"/>
              </w:rPr>
              <w:t>几十分钟</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eastAsia="MS PMincho"/>
              </w:rPr>
            </w:pPr>
            <w:r w:rsidRPr="00364AFD">
              <w:rPr>
                <w:rFonts w:ascii="SimSun" w:eastAsia="SimSun" w:hAnsi="SimSun" w:hint="eastAsia"/>
                <w:lang w:eastAsia="zh-CN"/>
              </w:rPr>
              <w:t>分钟单位</w:t>
            </w:r>
          </w:p>
        </w:tc>
      </w:tr>
      <w:tr w:rsidR="00670ED1" w:rsidRPr="00364AFD" w:rsidTr="00364AF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364AFD">
            <w:pPr>
              <w:pStyle w:val="Tabletext"/>
              <w:rPr>
                <w:rFonts w:eastAsia="MS PMincho"/>
              </w:rPr>
            </w:pPr>
            <w:r w:rsidRPr="00364AFD">
              <w:rPr>
                <w:rFonts w:eastAsia="MS PMincho"/>
              </w:rPr>
              <w:t>PC4</w:t>
            </w:r>
          </w:p>
        </w:tc>
        <w:tc>
          <w:tcPr>
            <w:tcW w:w="812"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PC</w:t>
            </w:r>
          </w:p>
        </w:tc>
        <w:tc>
          <w:tcPr>
            <w:tcW w:w="776" w:type="dxa"/>
            <w:tcBorders>
              <w:top w:val="single" w:sz="6" w:space="0" w:color="auto"/>
              <w:left w:val="single" w:sz="6" w:space="0" w:color="auto"/>
              <w:bottom w:val="single" w:sz="6" w:space="0" w:color="auto"/>
              <w:right w:val="single" w:sz="6" w:space="0" w:color="auto"/>
            </w:tcBorders>
            <w:vAlign w:val="center"/>
          </w:tcPr>
          <w:p w:rsidR="00670ED1" w:rsidRPr="00364AFD" w:rsidRDefault="00670ED1" w:rsidP="00F34B7A">
            <w:pPr>
              <w:pStyle w:val="Tabletext"/>
              <w:jc w:val="center"/>
              <w:rPr>
                <w:rFonts w:eastAsia="MS PMincho"/>
              </w:rPr>
            </w:pPr>
            <w:r w:rsidRPr="00364AFD">
              <w:rPr>
                <w:rFonts w:eastAsia="MS PMincho"/>
              </w:rPr>
              <w:t>BGF1</w:t>
            </w:r>
          </w:p>
        </w:tc>
        <w:tc>
          <w:tcPr>
            <w:tcW w:w="1360" w:type="dxa"/>
            <w:gridSpan w:val="2"/>
            <w:tcBorders>
              <w:top w:val="single" w:sz="6" w:space="0" w:color="auto"/>
              <w:left w:val="single" w:sz="6" w:space="0" w:color="auto"/>
              <w:bottom w:val="single" w:sz="6" w:space="0" w:color="auto"/>
              <w:right w:val="single" w:sz="6" w:space="0" w:color="auto"/>
            </w:tcBorders>
            <w:vAlign w:val="center"/>
          </w:tcPr>
          <w:p w:rsidR="00670ED1" w:rsidRPr="00364AFD" w:rsidRDefault="00F17A28" w:rsidP="00F34B7A">
            <w:pPr>
              <w:pStyle w:val="Tabletext"/>
              <w:jc w:val="center"/>
              <w:rPr>
                <w:rFonts w:eastAsia="MS PMincho"/>
              </w:rPr>
            </w:pPr>
            <w:r w:rsidRPr="00364AFD">
              <w:rPr>
                <w:rFonts w:ascii="SimSun" w:eastAsia="SimSun" w:hAnsi="SimSun" w:hint="eastAsia"/>
                <w:lang w:eastAsia="zh-CN"/>
              </w:rPr>
              <w:t>几十小时</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670ED1" w:rsidRPr="00364AFD" w:rsidRDefault="00F17A28" w:rsidP="00364AFD">
            <w:pPr>
              <w:pStyle w:val="Tabletext"/>
              <w:jc w:val="center"/>
              <w:rPr>
                <w:rFonts w:eastAsia="MS PMincho"/>
              </w:rPr>
            </w:pPr>
            <w:r w:rsidRPr="00364AFD">
              <w:rPr>
                <w:rFonts w:ascii="SimSun" w:eastAsia="SimSun" w:hAnsi="SimSun" w:hint="eastAsia"/>
                <w:lang w:eastAsia="zh-CN"/>
              </w:rPr>
              <w:t>小时单位</w:t>
            </w:r>
          </w:p>
        </w:tc>
      </w:tr>
    </w:tbl>
    <w:p w:rsidR="005B0986" w:rsidRDefault="005B0986" w:rsidP="005B0986">
      <w:pPr>
        <w:rPr>
          <w:rFonts w:ascii="SimSun" w:eastAsia="SimSun" w:hAnsi="SimSun"/>
          <w:lang w:val="en-US" w:eastAsia="zh-CN"/>
        </w:rPr>
      </w:pPr>
    </w:p>
    <w:p w:rsidR="00670ED1" w:rsidRPr="005B0986" w:rsidRDefault="00F17A28" w:rsidP="005B0986">
      <w:pPr>
        <w:ind w:firstLine="426"/>
        <w:rPr>
          <w:lang w:val="en-US" w:eastAsia="zh-CN"/>
        </w:rPr>
      </w:pPr>
      <w:r w:rsidRPr="005B0986">
        <w:rPr>
          <w:rFonts w:ascii="SimSun" w:eastAsia="SimSun" w:hAnsi="SimSun" w:hint="eastAsia"/>
          <w:lang w:val="en-US" w:eastAsia="zh-CN"/>
        </w:rPr>
        <w:t>注</w:t>
      </w:r>
      <w:r w:rsidR="00F34B7A">
        <w:rPr>
          <w:rFonts w:ascii="SimSun" w:eastAsia="SimSun" w:hAnsi="SimSun" w:hint="eastAsia"/>
          <w:lang w:val="en-US" w:eastAsia="zh-CN"/>
        </w:rPr>
        <w:t>1</w:t>
      </w:r>
      <w:r w:rsidR="00670ED1" w:rsidRPr="005B0986">
        <w:rPr>
          <w:lang w:val="en-US" w:eastAsia="zh-CN"/>
        </w:rPr>
        <w:t xml:space="preserve"> –</w:t>
      </w:r>
      <w:r w:rsidRPr="005B0986">
        <w:rPr>
          <w:rFonts w:eastAsia="SimSun" w:hint="eastAsia"/>
          <w:lang w:val="en-US" w:eastAsia="zh-CN"/>
        </w:rPr>
        <w:t xml:space="preserve"> </w:t>
      </w:r>
      <w:r w:rsidRPr="005B0986">
        <w:rPr>
          <w:rFonts w:ascii="SimSun" w:eastAsia="SimSun" w:hAnsi="SimSun" w:hint="eastAsia"/>
          <w:lang w:val="en-US" w:eastAsia="zh-CN"/>
        </w:rPr>
        <w:t>详细信息见</w:t>
      </w:r>
      <w:r w:rsidR="00670ED1" w:rsidRPr="005B0986">
        <w:rPr>
          <w:lang w:val="en-US" w:eastAsia="zh-CN"/>
        </w:rPr>
        <w:t>ITU</w:t>
      </w:r>
      <w:r w:rsidR="00670ED1" w:rsidRPr="005B0986">
        <w:rPr>
          <w:lang w:val="en-US" w:eastAsia="zh-CN"/>
        </w:rPr>
        <w:noBreakHyphen/>
        <w:t>R BR</w:t>
      </w:r>
      <w:r w:rsidR="0070387E" w:rsidRPr="005B0986">
        <w:rPr>
          <w:rFonts w:eastAsiaTheme="minorEastAsia" w:hint="eastAsia"/>
          <w:lang w:val="en-US" w:eastAsia="zh-CN"/>
        </w:rPr>
        <w:t>.</w:t>
      </w:r>
      <w:r w:rsidR="00670ED1" w:rsidRPr="005B0986">
        <w:rPr>
          <w:lang w:val="en-US" w:eastAsia="zh-CN"/>
        </w:rPr>
        <w:t>780</w:t>
      </w:r>
      <w:r w:rsidR="0070387E" w:rsidRPr="005B0986">
        <w:rPr>
          <w:rFonts w:eastAsiaTheme="minorEastAsia" w:hint="eastAsia"/>
          <w:lang w:val="en-US" w:eastAsia="zh-CN"/>
        </w:rPr>
        <w:t>-2</w:t>
      </w:r>
      <w:r w:rsidRPr="005B0986">
        <w:rPr>
          <w:rFonts w:ascii="SimSun" w:eastAsia="SimSun" w:hAnsi="SimSun" w:hint="eastAsia"/>
          <w:lang w:val="en-US" w:eastAsia="zh-CN"/>
        </w:rPr>
        <w:t>建议书。</w:t>
      </w:r>
    </w:p>
    <w:p w:rsidR="00670ED1" w:rsidRPr="00364AFD" w:rsidRDefault="00F17A28" w:rsidP="005B0986">
      <w:pPr>
        <w:ind w:firstLine="426"/>
        <w:rPr>
          <w:rFonts w:eastAsia="SimSun"/>
          <w:lang w:val="en-GB" w:eastAsia="zh-CN"/>
        </w:rPr>
      </w:pPr>
      <w:r w:rsidRPr="00364AFD">
        <w:rPr>
          <w:rFonts w:eastAsia="SimSun"/>
          <w:lang w:val="en-GB" w:eastAsia="zh-CN"/>
        </w:rPr>
        <w:t>CF</w:t>
      </w:r>
      <w:r w:rsidRPr="00364AFD">
        <w:rPr>
          <w:rFonts w:eastAsia="SimSun" w:hint="eastAsia"/>
          <w:lang w:val="en-GB" w:eastAsia="zh-CN"/>
        </w:rPr>
        <w:t>：</w:t>
      </w:r>
      <w:r w:rsidRPr="00364AFD">
        <w:rPr>
          <w:rFonts w:eastAsia="SimSun"/>
          <w:lang w:val="en-GB" w:eastAsia="zh-CN"/>
        </w:rPr>
        <w:t>彩色帧</w:t>
      </w:r>
    </w:p>
    <w:p w:rsidR="00670ED1" w:rsidRPr="00364AFD" w:rsidRDefault="00670ED1" w:rsidP="005B0986">
      <w:pPr>
        <w:ind w:firstLine="426"/>
        <w:rPr>
          <w:rFonts w:eastAsia="SimSun"/>
          <w:lang w:val="en-GB" w:eastAsia="zh-CN"/>
        </w:rPr>
      </w:pPr>
      <w:r w:rsidRPr="00364AFD">
        <w:rPr>
          <w:rFonts w:eastAsia="SimSun"/>
          <w:lang w:val="en-GB" w:eastAsia="zh-CN"/>
        </w:rPr>
        <w:t>0 =</w:t>
      </w:r>
      <w:r w:rsidR="007C4C59" w:rsidRPr="00364AFD">
        <w:rPr>
          <w:rFonts w:eastAsia="SimSun" w:hint="eastAsia"/>
          <w:lang w:val="en-GB" w:eastAsia="zh-CN"/>
        </w:rPr>
        <w:t xml:space="preserve"> </w:t>
      </w:r>
      <w:r w:rsidR="007C4C59" w:rsidRPr="00364AFD">
        <w:rPr>
          <w:rFonts w:eastAsia="SimSun" w:hint="eastAsia"/>
          <w:lang w:val="en-GB" w:eastAsia="zh-CN"/>
        </w:rPr>
        <w:t>非同步模式</w:t>
      </w:r>
    </w:p>
    <w:p w:rsidR="00670ED1" w:rsidRPr="00364AFD" w:rsidRDefault="00670ED1" w:rsidP="005B0986">
      <w:pPr>
        <w:ind w:firstLine="426"/>
        <w:rPr>
          <w:rFonts w:eastAsia="SimSun"/>
          <w:lang w:val="en-GB" w:eastAsia="zh-CN"/>
        </w:rPr>
      </w:pPr>
      <w:r w:rsidRPr="00364AFD">
        <w:rPr>
          <w:rFonts w:eastAsia="SimSun"/>
          <w:lang w:val="en-GB" w:eastAsia="zh-CN"/>
        </w:rPr>
        <w:t>1 =</w:t>
      </w:r>
      <w:r w:rsidR="007C4C59" w:rsidRPr="00364AFD">
        <w:rPr>
          <w:rFonts w:eastAsia="SimSun" w:hint="eastAsia"/>
          <w:lang w:val="en-GB" w:eastAsia="zh-CN"/>
        </w:rPr>
        <w:t xml:space="preserve"> </w:t>
      </w:r>
      <w:r w:rsidR="007C4C59" w:rsidRPr="00364AFD">
        <w:rPr>
          <w:rFonts w:eastAsia="SimSun" w:hint="eastAsia"/>
          <w:lang w:val="en-GB" w:eastAsia="zh-CN"/>
        </w:rPr>
        <w:t>同步模式</w:t>
      </w:r>
    </w:p>
    <w:p w:rsidR="00670ED1" w:rsidRPr="00364AFD" w:rsidRDefault="007C4C59" w:rsidP="005B0986">
      <w:pPr>
        <w:ind w:firstLine="426"/>
        <w:rPr>
          <w:rFonts w:eastAsia="SimSun"/>
          <w:lang w:val="en-GB" w:eastAsia="zh-CN"/>
        </w:rPr>
      </w:pPr>
      <w:r w:rsidRPr="00364AFD">
        <w:rPr>
          <w:rFonts w:eastAsia="SimSun"/>
          <w:lang w:val="en-GB" w:eastAsia="zh-CN"/>
        </w:rPr>
        <w:t>DF</w:t>
      </w:r>
      <w:r w:rsidRPr="00364AFD">
        <w:rPr>
          <w:rFonts w:eastAsia="SimSun" w:hint="eastAsia"/>
          <w:lang w:val="en-GB" w:eastAsia="zh-CN"/>
        </w:rPr>
        <w:t>：</w:t>
      </w:r>
      <w:r w:rsidR="00B01230" w:rsidRPr="00364AFD">
        <w:rPr>
          <w:rFonts w:eastAsia="SimSun" w:hint="eastAsia"/>
          <w:lang w:val="en-GB" w:eastAsia="zh-CN"/>
        </w:rPr>
        <w:t>舍弃</w:t>
      </w:r>
      <w:r w:rsidRPr="00364AFD">
        <w:rPr>
          <w:rFonts w:eastAsia="SimSun" w:hint="eastAsia"/>
          <w:lang w:val="en-GB" w:eastAsia="zh-CN"/>
        </w:rPr>
        <w:t>帧（</w:t>
      </w:r>
      <w:r w:rsidR="00670ED1" w:rsidRPr="00364AFD">
        <w:rPr>
          <w:rFonts w:eastAsia="SimSun"/>
          <w:lang w:val="en-GB" w:eastAsia="zh-CN"/>
        </w:rPr>
        <w:t>Drop frame</w:t>
      </w:r>
      <w:r w:rsidRPr="00364AFD">
        <w:rPr>
          <w:rFonts w:eastAsia="SimSun" w:hint="eastAsia"/>
          <w:lang w:val="en-GB" w:eastAsia="zh-CN"/>
        </w:rPr>
        <w:t>）标记</w:t>
      </w:r>
    </w:p>
    <w:p w:rsidR="00670ED1" w:rsidRPr="00364AFD" w:rsidRDefault="00670ED1" w:rsidP="005B0986">
      <w:pPr>
        <w:ind w:firstLine="426"/>
        <w:rPr>
          <w:rFonts w:eastAsia="SimSun"/>
          <w:lang w:val="en-GB" w:eastAsia="zh-CN"/>
        </w:rPr>
      </w:pPr>
      <w:r w:rsidRPr="00364AFD">
        <w:rPr>
          <w:rFonts w:eastAsia="SimSun"/>
          <w:lang w:val="en-GB" w:eastAsia="zh-CN"/>
        </w:rPr>
        <w:t>0 =</w:t>
      </w:r>
      <w:r w:rsidR="007C4C59" w:rsidRPr="00364AFD">
        <w:rPr>
          <w:rFonts w:eastAsia="SimSun" w:hint="eastAsia"/>
          <w:lang w:val="en-GB" w:eastAsia="zh-CN"/>
        </w:rPr>
        <w:t xml:space="preserve"> </w:t>
      </w:r>
      <w:r w:rsidR="007C4C59" w:rsidRPr="00364AFD">
        <w:rPr>
          <w:rFonts w:eastAsia="SimSun" w:hint="eastAsia"/>
          <w:lang w:val="en-GB" w:eastAsia="zh-CN"/>
        </w:rPr>
        <w:t>非</w:t>
      </w:r>
      <w:r w:rsidR="00B01230" w:rsidRPr="00364AFD">
        <w:rPr>
          <w:rFonts w:eastAsia="SimSun" w:hint="eastAsia"/>
          <w:lang w:val="en-GB" w:eastAsia="zh-CN"/>
        </w:rPr>
        <w:t>舍弃</w:t>
      </w:r>
      <w:r w:rsidR="007C4C59" w:rsidRPr="00364AFD">
        <w:rPr>
          <w:rFonts w:eastAsia="SimSun" w:hint="eastAsia"/>
          <w:lang w:val="en-GB" w:eastAsia="zh-CN"/>
        </w:rPr>
        <w:t>帧时间码</w:t>
      </w:r>
    </w:p>
    <w:p w:rsidR="00670ED1" w:rsidRPr="00364AFD" w:rsidRDefault="00670ED1" w:rsidP="005B0986">
      <w:pPr>
        <w:ind w:firstLine="426"/>
        <w:rPr>
          <w:rFonts w:eastAsia="SimSun"/>
          <w:lang w:val="en-GB" w:eastAsia="zh-CN"/>
        </w:rPr>
      </w:pPr>
      <w:r w:rsidRPr="00364AFD">
        <w:rPr>
          <w:rFonts w:eastAsia="SimSun"/>
          <w:lang w:val="en-GB" w:eastAsia="zh-CN"/>
        </w:rPr>
        <w:t>1 =</w:t>
      </w:r>
      <w:r w:rsidR="007C4C59" w:rsidRPr="00364AFD">
        <w:rPr>
          <w:rFonts w:eastAsia="SimSun" w:hint="eastAsia"/>
          <w:lang w:val="en-GB" w:eastAsia="zh-CN"/>
        </w:rPr>
        <w:t xml:space="preserve"> </w:t>
      </w:r>
      <w:r w:rsidR="00B01230" w:rsidRPr="00364AFD">
        <w:rPr>
          <w:rFonts w:eastAsia="SimSun" w:hint="eastAsia"/>
          <w:lang w:val="en-GB" w:eastAsia="zh-CN"/>
        </w:rPr>
        <w:t>舍弃</w:t>
      </w:r>
      <w:r w:rsidR="007C4C59" w:rsidRPr="00364AFD">
        <w:rPr>
          <w:rFonts w:eastAsia="SimSun" w:hint="eastAsia"/>
          <w:lang w:val="en-GB" w:eastAsia="zh-CN"/>
        </w:rPr>
        <w:t>帧时间码</w:t>
      </w:r>
    </w:p>
    <w:p w:rsidR="00670ED1" w:rsidRPr="00364AFD" w:rsidRDefault="007C4C59" w:rsidP="005B0986">
      <w:pPr>
        <w:ind w:firstLine="426"/>
        <w:rPr>
          <w:rFonts w:eastAsia="SimSun"/>
          <w:lang w:val="en-GB" w:eastAsia="zh-CN"/>
        </w:rPr>
      </w:pPr>
      <w:r w:rsidRPr="00364AFD">
        <w:rPr>
          <w:rFonts w:eastAsia="SimSun"/>
          <w:lang w:val="en-GB" w:eastAsia="zh-CN"/>
        </w:rPr>
        <w:t>PC</w:t>
      </w:r>
      <w:r w:rsidRPr="00364AFD">
        <w:rPr>
          <w:rFonts w:eastAsia="SimSun" w:hint="eastAsia"/>
          <w:lang w:val="en-GB" w:eastAsia="zh-CN"/>
        </w:rPr>
        <w:t>：二相标</w:t>
      </w:r>
      <w:r w:rsidR="00B01230" w:rsidRPr="00364AFD">
        <w:rPr>
          <w:rFonts w:eastAsia="SimSun" w:hint="eastAsia"/>
          <w:lang w:val="en-GB" w:eastAsia="zh-CN"/>
        </w:rPr>
        <w:t>志</w:t>
      </w:r>
      <w:r w:rsidRPr="00364AFD">
        <w:rPr>
          <w:rFonts w:eastAsia="SimSun" w:hint="eastAsia"/>
          <w:lang w:val="en-GB" w:eastAsia="zh-CN"/>
        </w:rPr>
        <w:t>极</w:t>
      </w:r>
      <w:r w:rsidR="00B01230" w:rsidRPr="00364AFD">
        <w:rPr>
          <w:rFonts w:eastAsia="SimSun" w:hint="eastAsia"/>
          <w:lang w:val="en-GB" w:eastAsia="zh-CN"/>
        </w:rPr>
        <w:t>性</w:t>
      </w:r>
      <w:r w:rsidRPr="00364AFD">
        <w:rPr>
          <w:rFonts w:eastAsia="SimSun" w:hint="eastAsia"/>
          <w:lang w:val="en-GB" w:eastAsia="zh-CN"/>
        </w:rPr>
        <w:t>纠正</w:t>
      </w:r>
    </w:p>
    <w:p w:rsidR="00670ED1" w:rsidRPr="00364AFD" w:rsidRDefault="007C4C59" w:rsidP="005B0986">
      <w:pPr>
        <w:ind w:firstLine="426"/>
        <w:rPr>
          <w:rFonts w:eastAsia="SimSun"/>
          <w:lang w:val="en-US" w:eastAsia="zh-CN"/>
        </w:rPr>
      </w:pPr>
      <w:r w:rsidRPr="00364AFD">
        <w:rPr>
          <w:rFonts w:eastAsia="SimSun"/>
          <w:lang w:val="en-US" w:eastAsia="zh-CN"/>
        </w:rPr>
        <w:t xml:space="preserve">0 = </w:t>
      </w:r>
      <w:r w:rsidRPr="00364AFD">
        <w:rPr>
          <w:rFonts w:eastAsia="SimSun" w:hint="eastAsia"/>
          <w:lang w:val="en-US" w:eastAsia="zh-CN"/>
        </w:rPr>
        <w:t>偶数</w:t>
      </w:r>
    </w:p>
    <w:p w:rsidR="00670ED1" w:rsidRPr="00364AFD" w:rsidRDefault="007C4C59" w:rsidP="005B0986">
      <w:pPr>
        <w:ind w:firstLine="426"/>
        <w:rPr>
          <w:rFonts w:eastAsia="SimSun"/>
          <w:lang w:val="en-US" w:eastAsia="zh-CN"/>
        </w:rPr>
      </w:pPr>
      <w:r w:rsidRPr="00364AFD">
        <w:rPr>
          <w:rFonts w:eastAsia="SimSun"/>
          <w:lang w:val="en-US" w:eastAsia="zh-CN"/>
        </w:rPr>
        <w:t xml:space="preserve">1 = </w:t>
      </w:r>
      <w:r w:rsidRPr="00364AFD">
        <w:rPr>
          <w:rFonts w:eastAsia="SimSun" w:hint="eastAsia"/>
          <w:lang w:val="en-US" w:eastAsia="zh-CN"/>
        </w:rPr>
        <w:t>奇数</w:t>
      </w:r>
    </w:p>
    <w:p w:rsidR="00670ED1" w:rsidRPr="00364AFD" w:rsidRDefault="00670ED1" w:rsidP="005B0986">
      <w:pPr>
        <w:ind w:firstLine="426"/>
        <w:rPr>
          <w:rFonts w:eastAsia="SimSun"/>
          <w:lang w:val="en-US" w:eastAsia="zh-CN"/>
        </w:rPr>
      </w:pPr>
      <w:r w:rsidRPr="00364AFD">
        <w:rPr>
          <w:rFonts w:eastAsia="SimSun"/>
          <w:lang w:val="en-US" w:eastAsia="zh-CN"/>
        </w:rPr>
        <w:t>BGF</w:t>
      </w:r>
      <w:r w:rsidR="007C4C59" w:rsidRPr="00364AFD">
        <w:rPr>
          <w:rFonts w:eastAsia="SimSun" w:hint="eastAsia"/>
          <w:lang w:val="en-US" w:eastAsia="zh-CN"/>
        </w:rPr>
        <w:t>：二进制组标记</w:t>
      </w:r>
    </w:p>
    <w:p w:rsidR="00670ED1" w:rsidRPr="00364AFD" w:rsidRDefault="007C4C59" w:rsidP="005B0986">
      <w:pPr>
        <w:ind w:firstLine="426"/>
        <w:rPr>
          <w:rFonts w:ascii="Arial" w:eastAsia="SimSun" w:hAnsi="Arial"/>
          <w:lang w:val="en-US" w:eastAsia="zh-CN"/>
        </w:rPr>
      </w:pPr>
      <w:r w:rsidRPr="00364AFD">
        <w:rPr>
          <w:rFonts w:eastAsia="SimSun"/>
          <w:lang w:val="en-US" w:eastAsia="zh-CN"/>
        </w:rPr>
        <w:t>Arb</w:t>
      </w:r>
      <w:r w:rsidRPr="00364AFD">
        <w:rPr>
          <w:rFonts w:eastAsia="SimSun" w:hint="eastAsia"/>
          <w:lang w:val="en-US" w:eastAsia="zh-CN"/>
        </w:rPr>
        <w:t>：任意</w:t>
      </w:r>
      <w:r w:rsidR="00B01230" w:rsidRPr="00364AFD">
        <w:rPr>
          <w:rFonts w:eastAsia="SimSun" w:hint="eastAsia"/>
          <w:lang w:val="en-US" w:eastAsia="zh-CN"/>
        </w:rPr>
        <w:t>比特</w:t>
      </w:r>
    </w:p>
    <w:p w:rsidR="006C0648" w:rsidRDefault="006C0648">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r>
        <w:rPr>
          <w:rFonts w:eastAsiaTheme="minorEastAsia"/>
          <w:lang w:val="en-US" w:eastAsia="zh-CN"/>
        </w:rPr>
        <w:br w:type="page"/>
      </w:r>
    </w:p>
    <w:p w:rsidR="00670ED1" w:rsidRPr="003C25A9" w:rsidRDefault="0070387E" w:rsidP="00D33E48">
      <w:pPr>
        <w:pStyle w:val="Heading5"/>
        <w:rPr>
          <w:lang w:val="en-US" w:eastAsia="zh-CN"/>
        </w:rPr>
      </w:pPr>
      <w:r>
        <w:rPr>
          <w:rFonts w:eastAsiaTheme="minorEastAsia" w:hint="eastAsia"/>
          <w:lang w:val="en-US" w:eastAsia="zh-CN"/>
        </w:rPr>
        <w:lastRenderedPageBreak/>
        <w:t>1</w:t>
      </w:r>
      <w:r w:rsidR="00670ED1" w:rsidRPr="003C25A9">
        <w:rPr>
          <w:lang w:val="en-US" w:eastAsia="zh-CN"/>
        </w:rPr>
        <w:t>.4.2.2.2</w:t>
      </w:r>
      <w:r w:rsidR="00670ED1" w:rsidRPr="003C25A9">
        <w:rPr>
          <w:lang w:val="en-US" w:eastAsia="zh-CN"/>
        </w:rPr>
        <w:tab/>
      </w:r>
      <w:r w:rsidR="007C4C59" w:rsidRPr="00B01230">
        <w:rPr>
          <w:rFonts w:eastAsia="SimSun" w:hint="eastAsia"/>
          <w:lang w:val="en-US" w:eastAsia="zh-CN"/>
        </w:rPr>
        <w:t>二进制组压缩</w:t>
      </w:r>
      <w:r w:rsidR="00B01230">
        <w:rPr>
          <w:rFonts w:eastAsia="SimSun" w:hint="eastAsia"/>
          <w:lang w:val="en-US" w:eastAsia="zh-CN"/>
        </w:rPr>
        <w:t>包</w:t>
      </w:r>
      <w:r w:rsidR="007C4C59" w:rsidRPr="00B01230">
        <w:rPr>
          <w:rFonts w:eastAsia="SimSun" w:hint="eastAsia"/>
          <w:lang w:val="en-US" w:eastAsia="zh-CN"/>
        </w:rPr>
        <w:t>（</w:t>
      </w:r>
      <w:r w:rsidR="007C4C59" w:rsidRPr="00B01230">
        <w:rPr>
          <w:rFonts w:eastAsia="SimSun" w:hint="eastAsia"/>
          <w:lang w:val="en-US" w:eastAsia="zh-CN"/>
        </w:rPr>
        <w:t>BG</w:t>
      </w:r>
      <w:r w:rsidR="007C4C59" w:rsidRPr="00B01230">
        <w:rPr>
          <w:rFonts w:eastAsia="SimSun" w:hint="eastAsia"/>
          <w:lang w:val="en-US" w:eastAsia="zh-CN"/>
        </w:rPr>
        <w:t>）</w:t>
      </w:r>
    </w:p>
    <w:p w:rsidR="00670ED1" w:rsidRPr="003C25A9" w:rsidRDefault="007C4C59" w:rsidP="0070387E">
      <w:pPr>
        <w:ind w:firstLineChars="200" w:firstLine="480"/>
        <w:rPr>
          <w:lang w:val="en-US" w:eastAsia="zh-CN"/>
        </w:rPr>
      </w:pPr>
      <w:r>
        <w:rPr>
          <w:rFonts w:eastAsia="SimSun" w:hint="eastAsia"/>
          <w:lang w:val="en-US" w:eastAsia="zh-CN"/>
        </w:rPr>
        <w:t>表</w:t>
      </w:r>
      <w:r>
        <w:rPr>
          <w:rFonts w:eastAsia="SimSun" w:hint="eastAsia"/>
          <w:lang w:val="en-US" w:eastAsia="zh-CN"/>
        </w:rPr>
        <w:t>1</w:t>
      </w:r>
      <w:r w:rsidR="0070387E">
        <w:rPr>
          <w:rFonts w:eastAsia="SimSun" w:hint="eastAsia"/>
          <w:lang w:val="en-US" w:eastAsia="zh-CN"/>
        </w:rPr>
        <w:t>1</w:t>
      </w:r>
      <w:r>
        <w:rPr>
          <w:rFonts w:eastAsia="SimSun" w:hint="eastAsia"/>
          <w:lang w:val="en-US" w:eastAsia="zh-CN"/>
        </w:rPr>
        <w:t>所示为二进制组</w:t>
      </w:r>
      <w:r w:rsidR="0070387E">
        <w:rPr>
          <w:rFonts w:eastAsia="SimSun" w:hint="eastAsia"/>
          <w:lang w:val="en-US" w:eastAsia="zh-CN"/>
        </w:rPr>
        <w:t>（</w:t>
      </w:r>
      <w:r w:rsidR="0070387E">
        <w:rPr>
          <w:rFonts w:eastAsia="SimSun" w:hint="eastAsia"/>
          <w:lang w:val="en-US" w:eastAsia="zh-CN"/>
        </w:rPr>
        <w:t>BG</w:t>
      </w:r>
      <w:r w:rsidR="0070387E">
        <w:rPr>
          <w:rFonts w:eastAsia="SimSun" w:hint="eastAsia"/>
          <w:lang w:val="en-US" w:eastAsia="zh-CN"/>
        </w:rPr>
        <w:t>）</w:t>
      </w:r>
      <w:r>
        <w:rPr>
          <w:rFonts w:eastAsia="SimSun" w:hint="eastAsia"/>
          <w:lang w:val="en-US" w:eastAsia="zh-CN"/>
        </w:rPr>
        <w:t>压缩</w:t>
      </w:r>
      <w:r w:rsidR="00B01230">
        <w:rPr>
          <w:rFonts w:eastAsia="SimSun" w:hint="eastAsia"/>
          <w:lang w:val="en-US" w:eastAsia="zh-CN"/>
        </w:rPr>
        <w:t>包</w:t>
      </w:r>
      <w:r>
        <w:rPr>
          <w:rFonts w:eastAsia="SimSun" w:hint="eastAsia"/>
          <w:lang w:val="en-US" w:eastAsia="zh-CN"/>
        </w:rPr>
        <w:t>的结构。</w:t>
      </w:r>
      <w:r w:rsidR="0070387E">
        <w:rPr>
          <w:rFonts w:eastAsia="SimSun" w:hint="eastAsia"/>
          <w:lang w:val="en-US" w:eastAsia="zh-CN"/>
        </w:rPr>
        <w:t>映射到二进制组压缩包中的时间码数据</w:t>
      </w:r>
      <w:r w:rsidR="000C1D1C">
        <w:rPr>
          <w:rFonts w:eastAsia="SimSun" w:hint="eastAsia"/>
          <w:lang w:val="en-US" w:eastAsia="zh-CN"/>
        </w:rPr>
        <w:t>预留</w:t>
      </w:r>
      <w:r w:rsidR="0070387E">
        <w:rPr>
          <w:rFonts w:eastAsia="SimSun" w:hint="eastAsia"/>
          <w:lang w:val="en-US" w:eastAsia="zh-CN"/>
        </w:rPr>
        <w:t>在每个视频帧中。</w:t>
      </w:r>
    </w:p>
    <w:p w:rsidR="00670ED1" w:rsidRPr="0070387E" w:rsidRDefault="007C4C59" w:rsidP="0070387E">
      <w:pPr>
        <w:pStyle w:val="TableNo"/>
        <w:rPr>
          <w:rFonts w:eastAsiaTheme="minorEastAsia"/>
          <w:lang w:val="en-US" w:eastAsia="zh-CN"/>
        </w:rPr>
      </w:pPr>
      <w:r>
        <w:rPr>
          <w:rFonts w:ascii="SimSun" w:eastAsia="SimSun" w:hAnsi="SimSun" w:hint="eastAsia"/>
          <w:lang w:val="en-US" w:eastAsia="zh-CN"/>
        </w:rPr>
        <w:t>表</w:t>
      </w:r>
      <w:r w:rsidR="00670ED1" w:rsidRPr="003C25A9">
        <w:rPr>
          <w:lang w:val="en-US" w:eastAsia="zh-CN"/>
        </w:rPr>
        <w:t>1</w:t>
      </w:r>
      <w:r w:rsidR="0070387E">
        <w:rPr>
          <w:rFonts w:eastAsiaTheme="minorEastAsia" w:hint="eastAsia"/>
          <w:lang w:val="en-US" w:eastAsia="zh-CN"/>
        </w:rPr>
        <w:t>1</w:t>
      </w:r>
    </w:p>
    <w:p w:rsidR="00670ED1" w:rsidRPr="003C25A9" w:rsidRDefault="007C4C59" w:rsidP="00D33E48">
      <w:pPr>
        <w:pStyle w:val="Tabletitle"/>
        <w:rPr>
          <w:lang w:val="en-US" w:eastAsia="zh-CN"/>
        </w:rPr>
      </w:pPr>
      <w:r>
        <w:rPr>
          <w:rFonts w:ascii="SimSun" w:eastAsia="SimSun" w:hAnsi="SimSun" w:hint="eastAsia"/>
          <w:lang w:val="en-US" w:eastAsia="zh-CN"/>
        </w:rPr>
        <w:t>二进制组压缩</w:t>
      </w:r>
      <w:r w:rsidR="00B01230">
        <w:rPr>
          <w:rFonts w:ascii="SimSun" w:eastAsia="SimSun" w:hAnsi="SimSun" w:hint="eastAsia"/>
          <w:lang w:val="en-US" w:eastAsia="zh-CN"/>
        </w:rPr>
        <w:t>包</w:t>
      </w:r>
      <w:r>
        <w:rPr>
          <w:rFonts w:ascii="SimSun" w:eastAsia="SimSun" w:hAnsi="SimSun" w:hint="eastAsia"/>
          <w:lang w:val="en-US" w:eastAsia="zh-CN"/>
        </w:rPr>
        <w:t>的结构</w:t>
      </w:r>
    </w:p>
    <w:tbl>
      <w:tblPr>
        <w:tblW w:w="0" w:type="auto"/>
        <w:jc w:val="center"/>
        <w:tblLayout w:type="fixed"/>
        <w:tblLook w:val="0000" w:firstRow="0" w:lastRow="0" w:firstColumn="0" w:lastColumn="0" w:noHBand="0" w:noVBand="0"/>
      </w:tblPr>
      <w:tblGrid>
        <w:gridCol w:w="737"/>
        <w:gridCol w:w="737"/>
        <w:gridCol w:w="737"/>
        <w:gridCol w:w="737"/>
        <w:gridCol w:w="737"/>
        <w:gridCol w:w="737"/>
        <w:gridCol w:w="737"/>
        <w:gridCol w:w="737"/>
        <w:gridCol w:w="737"/>
      </w:tblGrid>
      <w:tr w:rsidR="00670ED1" w:rsidRPr="00B4245E" w:rsidTr="00364AFD">
        <w:trPr>
          <w:jc w:val="center"/>
        </w:trPr>
        <w:tc>
          <w:tcPr>
            <w:tcW w:w="737" w:type="dxa"/>
            <w:vAlign w:val="bottom"/>
          </w:tcPr>
          <w:p w:rsidR="00670ED1" w:rsidRPr="006C0648" w:rsidRDefault="00670ED1" w:rsidP="00364AFD">
            <w:pPr>
              <w:pStyle w:val="Tabletext"/>
              <w:rPr>
                <w:rFonts w:eastAsia="MS PMincho"/>
                <w:lang w:val="en-US" w:eastAsia="zh-CN"/>
              </w:rPr>
            </w:pPr>
          </w:p>
        </w:tc>
        <w:tc>
          <w:tcPr>
            <w:tcW w:w="737" w:type="dxa"/>
            <w:vAlign w:val="bottom"/>
          </w:tcPr>
          <w:p w:rsidR="00670ED1" w:rsidRPr="00364AFD" w:rsidRDefault="00670ED1" w:rsidP="00364AFD">
            <w:pPr>
              <w:pStyle w:val="Tabletext"/>
              <w:rPr>
                <w:rFonts w:eastAsia="MS PMincho"/>
                <w:b/>
                <w:bCs/>
              </w:rPr>
            </w:pPr>
            <w:r w:rsidRPr="00364AFD">
              <w:rPr>
                <w:rFonts w:eastAsia="MS PMincho"/>
                <w:b/>
                <w:bCs/>
              </w:rPr>
              <w:t>MSB</w:t>
            </w:r>
          </w:p>
        </w:tc>
        <w:tc>
          <w:tcPr>
            <w:tcW w:w="737" w:type="dxa"/>
            <w:vAlign w:val="bottom"/>
          </w:tcPr>
          <w:p w:rsidR="00670ED1" w:rsidRPr="00364AFD" w:rsidRDefault="00670ED1" w:rsidP="00364AFD">
            <w:pPr>
              <w:pStyle w:val="Tabletext"/>
              <w:rPr>
                <w:rFonts w:eastAsia="MS PMincho"/>
                <w:b/>
                <w:bCs/>
              </w:rPr>
            </w:pPr>
          </w:p>
        </w:tc>
        <w:tc>
          <w:tcPr>
            <w:tcW w:w="737" w:type="dxa"/>
            <w:vAlign w:val="bottom"/>
          </w:tcPr>
          <w:p w:rsidR="00670ED1" w:rsidRPr="00364AFD" w:rsidRDefault="00670ED1" w:rsidP="00364AFD">
            <w:pPr>
              <w:pStyle w:val="Tabletext"/>
              <w:rPr>
                <w:rFonts w:eastAsia="MS PMincho"/>
                <w:b/>
                <w:bCs/>
              </w:rPr>
            </w:pPr>
          </w:p>
        </w:tc>
        <w:tc>
          <w:tcPr>
            <w:tcW w:w="737" w:type="dxa"/>
            <w:vAlign w:val="bottom"/>
          </w:tcPr>
          <w:p w:rsidR="00670ED1" w:rsidRPr="00364AFD" w:rsidRDefault="00670ED1" w:rsidP="00364AFD">
            <w:pPr>
              <w:pStyle w:val="Tabletext"/>
              <w:rPr>
                <w:rFonts w:eastAsia="MS PMincho"/>
                <w:b/>
                <w:bCs/>
              </w:rPr>
            </w:pPr>
          </w:p>
        </w:tc>
        <w:tc>
          <w:tcPr>
            <w:tcW w:w="737" w:type="dxa"/>
            <w:vAlign w:val="bottom"/>
          </w:tcPr>
          <w:p w:rsidR="00670ED1" w:rsidRPr="00364AFD" w:rsidRDefault="00670ED1" w:rsidP="00364AFD">
            <w:pPr>
              <w:pStyle w:val="Tabletext"/>
              <w:rPr>
                <w:rFonts w:eastAsia="MS PMincho"/>
                <w:b/>
                <w:bCs/>
              </w:rPr>
            </w:pPr>
          </w:p>
        </w:tc>
        <w:tc>
          <w:tcPr>
            <w:tcW w:w="737" w:type="dxa"/>
            <w:vAlign w:val="bottom"/>
          </w:tcPr>
          <w:p w:rsidR="00670ED1" w:rsidRPr="00364AFD" w:rsidRDefault="00670ED1" w:rsidP="00364AFD">
            <w:pPr>
              <w:pStyle w:val="Tabletext"/>
              <w:rPr>
                <w:rFonts w:eastAsia="MS PMincho"/>
                <w:b/>
                <w:bCs/>
              </w:rPr>
            </w:pPr>
          </w:p>
        </w:tc>
        <w:tc>
          <w:tcPr>
            <w:tcW w:w="737" w:type="dxa"/>
            <w:vAlign w:val="bottom"/>
          </w:tcPr>
          <w:p w:rsidR="00670ED1" w:rsidRPr="00364AFD" w:rsidRDefault="00670ED1" w:rsidP="00364AFD">
            <w:pPr>
              <w:pStyle w:val="Tabletext"/>
              <w:rPr>
                <w:rFonts w:eastAsia="MS PMincho"/>
                <w:b/>
                <w:bCs/>
              </w:rPr>
            </w:pPr>
          </w:p>
        </w:tc>
        <w:tc>
          <w:tcPr>
            <w:tcW w:w="737" w:type="dxa"/>
            <w:vAlign w:val="bottom"/>
          </w:tcPr>
          <w:p w:rsidR="00670ED1" w:rsidRPr="00364AFD" w:rsidRDefault="00670ED1" w:rsidP="00364AFD">
            <w:pPr>
              <w:pStyle w:val="Tabletext"/>
              <w:rPr>
                <w:rFonts w:eastAsia="MS PMincho"/>
                <w:b/>
                <w:bCs/>
              </w:rPr>
            </w:pPr>
            <w:r w:rsidRPr="00364AFD">
              <w:rPr>
                <w:rFonts w:eastAsia="MS PMincho"/>
                <w:b/>
                <w:bCs/>
              </w:rPr>
              <w:t>LSB</w:t>
            </w:r>
          </w:p>
        </w:tc>
      </w:tr>
      <w:tr w:rsidR="00670ED1" w:rsidRPr="00B4245E" w:rsidTr="00364AFD">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PC0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1</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1</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0</w:t>
            </w:r>
          </w:p>
        </w:tc>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F34B7A">
            <w:pPr>
              <w:pStyle w:val="Tablehead"/>
              <w:rPr>
                <w:rFonts w:eastAsia="MS PMincho"/>
              </w:rPr>
            </w:pPr>
            <w:r w:rsidRPr="006C0648">
              <w:rPr>
                <w:rFonts w:eastAsia="MS PMincho"/>
              </w:rPr>
              <w:t>0</w:t>
            </w:r>
          </w:p>
        </w:tc>
      </w:tr>
      <w:tr w:rsidR="00670ED1" w:rsidRPr="00B4245E" w:rsidTr="00364AFD">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364AFD">
            <w:pPr>
              <w:pStyle w:val="Tabletext"/>
              <w:jc w:val="center"/>
              <w:rPr>
                <w:rFonts w:eastAsia="MS PMincho"/>
              </w:rPr>
            </w:pPr>
            <w:r w:rsidRPr="006C0648">
              <w:rPr>
                <w:rFonts w:eastAsia="MS PMincho"/>
              </w:rPr>
              <w:t>PC1</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1</w:t>
            </w:r>
          </w:p>
        </w:tc>
      </w:tr>
      <w:tr w:rsidR="00670ED1" w:rsidRPr="00B4245E" w:rsidTr="00364AFD">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364AFD">
            <w:pPr>
              <w:pStyle w:val="Tabletext"/>
              <w:jc w:val="center"/>
              <w:rPr>
                <w:rFonts w:eastAsia="MS PMincho"/>
              </w:rPr>
            </w:pPr>
            <w:r w:rsidRPr="006C0648">
              <w:rPr>
                <w:rFonts w:eastAsia="MS PMincho"/>
              </w:rPr>
              <w:t>PC2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3</w:t>
            </w:r>
          </w:p>
        </w:tc>
      </w:tr>
      <w:tr w:rsidR="00670ED1" w:rsidRPr="00B4245E" w:rsidTr="00364AFD">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364AFD">
            <w:pPr>
              <w:pStyle w:val="Tabletext"/>
              <w:jc w:val="center"/>
              <w:rPr>
                <w:rFonts w:eastAsia="MS PMincho"/>
              </w:rPr>
            </w:pPr>
            <w:r w:rsidRPr="006C0648">
              <w:rPr>
                <w:rFonts w:eastAsia="MS PMincho"/>
              </w:rPr>
              <w:t>PC3</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6</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5</w:t>
            </w:r>
          </w:p>
        </w:tc>
      </w:tr>
      <w:tr w:rsidR="00670ED1" w:rsidRPr="00B4245E" w:rsidTr="00364AFD">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670ED1" w:rsidRPr="006C0648" w:rsidRDefault="00670ED1" w:rsidP="00364AFD">
            <w:pPr>
              <w:pStyle w:val="Tabletext"/>
              <w:jc w:val="center"/>
              <w:rPr>
                <w:rFonts w:eastAsia="MS PMincho"/>
              </w:rPr>
            </w:pPr>
            <w:r w:rsidRPr="006C0648">
              <w:rPr>
                <w:rFonts w:eastAsia="MS PMincho"/>
              </w:rPr>
              <w:t>PC4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8</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670ED1" w:rsidRPr="006C0648" w:rsidRDefault="007C4C59" w:rsidP="00364AFD">
            <w:pPr>
              <w:pStyle w:val="Tabletext"/>
              <w:jc w:val="center"/>
              <w:rPr>
                <w:rFonts w:eastAsia="MS PMincho"/>
              </w:rPr>
            </w:pPr>
            <w:r w:rsidRPr="006C0648">
              <w:rPr>
                <w:rFonts w:eastAsia="SimSun"/>
                <w:lang w:eastAsia="zh-CN"/>
              </w:rPr>
              <w:t>二进制组</w:t>
            </w:r>
            <w:r w:rsidR="00670ED1" w:rsidRPr="006C0648">
              <w:rPr>
                <w:rFonts w:eastAsia="MS PMincho"/>
              </w:rPr>
              <w:t>7</w:t>
            </w:r>
          </w:p>
        </w:tc>
      </w:tr>
    </w:tbl>
    <w:p w:rsidR="00670ED1" w:rsidRPr="00B4245E" w:rsidRDefault="00670ED1" w:rsidP="00D33E48">
      <w:pPr>
        <w:pStyle w:val="Tablefin"/>
        <w:rPr>
          <w:rFonts w:eastAsia="MS PMincho"/>
        </w:rPr>
      </w:pPr>
    </w:p>
    <w:p w:rsidR="00670ED1" w:rsidRPr="00B53E53" w:rsidRDefault="0070387E" w:rsidP="00D33E48">
      <w:pPr>
        <w:pStyle w:val="Heading2"/>
        <w:rPr>
          <w:rFonts w:eastAsia="SimSun"/>
        </w:rPr>
      </w:pPr>
      <w:r>
        <w:rPr>
          <w:rFonts w:eastAsia="SimSun" w:hint="eastAsia"/>
          <w:lang w:eastAsia="zh-CN"/>
        </w:rPr>
        <w:t>1</w:t>
      </w:r>
      <w:r w:rsidR="007C4C59" w:rsidRPr="00B53E53">
        <w:rPr>
          <w:rFonts w:eastAsia="SimSun"/>
        </w:rPr>
        <w:t>.5</w:t>
      </w:r>
      <w:r w:rsidR="007C4C59" w:rsidRPr="00B53E53">
        <w:rPr>
          <w:rFonts w:eastAsia="SimSun"/>
        </w:rPr>
        <w:tab/>
        <w:t>VAUX</w:t>
      </w:r>
      <w:r w:rsidR="00B01230" w:rsidRPr="00B53E53">
        <w:rPr>
          <w:rFonts w:eastAsia="SimSun" w:hint="eastAsia"/>
          <w:lang w:eastAsia="zh-CN"/>
        </w:rPr>
        <w:t>分区</w:t>
      </w:r>
    </w:p>
    <w:p w:rsidR="00670ED1" w:rsidRPr="00B53E53" w:rsidRDefault="0070387E" w:rsidP="0070387E">
      <w:pPr>
        <w:pStyle w:val="Heading3"/>
        <w:rPr>
          <w:rFonts w:eastAsia="SimSun"/>
          <w:lang w:eastAsia="zh-CN"/>
        </w:rPr>
      </w:pPr>
      <w:r>
        <w:rPr>
          <w:rFonts w:eastAsia="SimSun" w:hint="eastAsia"/>
          <w:lang w:eastAsia="zh-CN"/>
        </w:rPr>
        <w:t>1</w:t>
      </w:r>
      <w:r w:rsidR="007C4C59" w:rsidRPr="00B53E53">
        <w:rPr>
          <w:rFonts w:eastAsia="SimSun"/>
        </w:rPr>
        <w:t>.5.1</w:t>
      </w:r>
      <w:r w:rsidR="007C4C59" w:rsidRPr="00B53E53">
        <w:rPr>
          <w:rFonts w:eastAsia="SimSun"/>
        </w:rPr>
        <w:tab/>
      </w:r>
      <w:r w:rsidR="007C4C59" w:rsidRPr="00B53E53">
        <w:rPr>
          <w:rFonts w:eastAsia="SimSun" w:hint="eastAsia"/>
          <w:lang w:eastAsia="zh-CN"/>
        </w:rPr>
        <w:t>身份</w:t>
      </w:r>
      <w:r w:rsidR="00B01230" w:rsidRPr="00B53E53">
        <w:rPr>
          <w:rFonts w:eastAsia="SimSun" w:hint="eastAsia"/>
          <w:lang w:eastAsia="zh-CN"/>
        </w:rPr>
        <w:t>（</w:t>
      </w:r>
      <w:r w:rsidR="00B01230" w:rsidRPr="00B53E53">
        <w:rPr>
          <w:rFonts w:eastAsia="SimSun" w:hint="eastAsia"/>
          <w:lang w:eastAsia="zh-CN"/>
        </w:rPr>
        <w:t>ID</w:t>
      </w:r>
      <w:r w:rsidR="00B01230" w:rsidRPr="00B53E53">
        <w:rPr>
          <w:rFonts w:eastAsia="SimSun" w:hint="eastAsia"/>
          <w:lang w:eastAsia="zh-CN"/>
        </w:rPr>
        <w:t>）</w:t>
      </w:r>
    </w:p>
    <w:p w:rsidR="00670ED1" w:rsidRPr="00B53E53" w:rsidRDefault="00670ED1" w:rsidP="005C673C">
      <w:pPr>
        <w:ind w:firstLineChars="200" w:firstLine="480"/>
        <w:rPr>
          <w:rFonts w:eastAsia="SimSun"/>
          <w:lang w:val="en-US" w:eastAsia="zh-CN"/>
        </w:rPr>
      </w:pPr>
      <w:r w:rsidRPr="00B53E53">
        <w:rPr>
          <w:rFonts w:eastAsia="SimSun"/>
          <w:lang w:eastAsia="zh-CN"/>
        </w:rPr>
        <w:t>VAUX</w:t>
      </w:r>
      <w:r w:rsidR="00B01230" w:rsidRPr="00B53E53">
        <w:rPr>
          <w:rFonts w:eastAsia="SimSun" w:hint="eastAsia"/>
          <w:lang w:val="en-US" w:eastAsia="zh-CN"/>
        </w:rPr>
        <w:t>分区</w:t>
      </w:r>
      <w:r w:rsidR="007C4C59" w:rsidRPr="00B53E53">
        <w:rPr>
          <w:rFonts w:eastAsia="SimSun" w:hint="eastAsia"/>
          <w:lang w:val="en-US" w:eastAsia="zh-CN"/>
        </w:rPr>
        <w:t>中每一个</w:t>
      </w:r>
      <w:r w:rsidR="007C4C59" w:rsidRPr="00B53E53">
        <w:rPr>
          <w:rFonts w:eastAsia="SimSun"/>
          <w:lang w:eastAsia="zh-CN"/>
        </w:rPr>
        <w:t>DIF</w:t>
      </w:r>
      <w:r w:rsidR="007C4C59" w:rsidRPr="00B53E53">
        <w:rPr>
          <w:rFonts w:eastAsia="SimSun" w:hint="eastAsia"/>
          <w:lang w:val="en-US" w:eastAsia="zh-CN"/>
        </w:rPr>
        <w:t>块的</w:t>
      </w:r>
      <w:r w:rsidR="007C4C59" w:rsidRPr="00B53E53">
        <w:rPr>
          <w:rFonts w:eastAsia="SimSun" w:hint="eastAsia"/>
          <w:lang w:eastAsia="zh-CN"/>
        </w:rPr>
        <w:t>ID</w:t>
      </w:r>
      <w:r w:rsidR="007C4C59" w:rsidRPr="00B53E53">
        <w:rPr>
          <w:rFonts w:eastAsia="SimSun" w:hint="eastAsia"/>
          <w:lang w:eastAsia="zh-CN"/>
        </w:rPr>
        <w:t>部分必须与第</w:t>
      </w:r>
      <w:r w:rsidR="00285077">
        <w:rPr>
          <w:rFonts w:eastAsia="SimSun"/>
          <w:lang w:val="en-US" w:eastAsia="zh-CN"/>
        </w:rPr>
        <w:t>1</w:t>
      </w:r>
      <w:r w:rsidRPr="00B53E53">
        <w:rPr>
          <w:rFonts w:eastAsia="SimSun"/>
          <w:lang w:eastAsia="zh-CN"/>
        </w:rPr>
        <w:t>.3.1</w:t>
      </w:r>
      <w:r w:rsidR="005C673C">
        <w:rPr>
          <w:rFonts w:eastAsia="SimSun" w:hint="eastAsia"/>
          <w:lang w:eastAsia="zh-CN"/>
        </w:rPr>
        <w:t>节</w:t>
      </w:r>
      <w:r w:rsidR="007C4C59" w:rsidRPr="00B53E53">
        <w:rPr>
          <w:rFonts w:eastAsia="SimSun" w:hint="eastAsia"/>
          <w:lang w:eastAsia="zh-CN"/>
        </w:rPr>
        <w:t>的部分相同。该</w:t>
      </w:r>
      <w:r w:rsidR="00B53E53" w:rsidRPr="00B53E53">
        <w:rPr>
          <w:rFonts w:eastAsia="SimSun" w:hint="eastAsia"/>
          <w:lang w:eastAsia="zh-CN"/>
        </w:rPr>
        <w:t>分区</w:t>
      </w:r>
      <w:r w:rsidR="007C4C59" w:rsidRPr="00B53E53">
        <w:rPr>
          <w:rFonts w:eastAsia="SimSun" w:hint="eastAsia"/>
          <w:lang w:eastAsia="zh-CN"/>
        </w:rPr>
        <w:t>的</w:t>
      </w:r>
      <w:r w:rsidR="00B53E53" w:rsidRPr="00B53E53">
        <w:rPr>
          <w:rFonts w:eastAsia="SimSun" w:hint="eastAsia"/>
          <w:lang w:eastAsia="zh-CN"/>
        </w:rPr>
        <w:t>类</w:t>
      </w:r>
      <w:r w:rsidR="007C4C59" w:rsidRPr="00B53E53">
        <w:rPr>
          <w:rFonts w:eastAsia="SimSun" w:hint="eastAsia"/>
          <w:lang w:eastAsia="zh-CN"/>
        </w:rPr>
        <w:t>型须为</w:t>
      </w:r>
      <w:r w:rsidR="007C4C59" w:rsidRPr="00B53E53">
        <w:rPr>
          <w:rFonts w:eastAsia="SimSun"/>
          <w:lang w:val="en-US" w:eastAsia="zh-CN"/>
        </w:rPr>
        <w:t>010</w:t>
      </w:r>
      <w:r w:rsidR="007C4C59" w:rsidRPr="00B53E53">
        <w:rPr>
          <w:rFonts w:eastAsia="SimSun" w:hint="eastAsia"/>
          <w:lang w:val="en-US" w:eastAsia="zh-CN"/>
        </w:rPr>
        <w:t>。</w:t>
      </w:r>
    </w:p>
    <w:p w:rsidR="00670ED1" w:rsidRPr="00B53E53" w:rsidRDefault="00285077" w:rsidP="00D33E48">
      <w:pPr>
        <w:pStyle w:val="Heading3"/>
        <w:rPr>
          <w:rFonts w:eastAsia="SimSun"/>
          <w:lang w:val="en-US" w:eastAsia="zh-CN"/>
        </w:rPr>
      </w:pPr>
      <w:r>
        <w:rPr>
          <w:rFonts w:eastAsia="SimSun" w:hint="eastAsia"/>
          <w:lang w:val="en-US" w:eastAsia="zh-CN"/>
        </w:rPr>
        <w:t>1</w:t>
      </w:r>
      <w:r w:rsidR="00670ED1" w:rsidRPr="00B53E53">
        <w:rPr>
          <w:rFonts w:eastAsia="SimSun"/>
          <w:lang w:val="en-US" w:eastAsia="zh-CN"/>
        </w:rPr>
        <w:t>.5.2</w:t>
      </w:r>
      <w:r w:rsidR="00670ED1" w:rsidRPr="00B53E53">
        <w:rPr>
          <w:rFonts w:eastAsia="SimSun"/>
          <w:lang w:val="en-US" w:eastAsia="zh-CN"/>
        </w:rPr>
        <w:tab/>
      </w:r>
      <w:r w:rsidR="007C4C59" w:rsidRPr="00B53E53">
        <w:rPr>
          <w:rFonts w:eastAsia="SimSun" w:hint="eastAsia"/>
          <w:lang w:val="en-US" w:eastAsia="zh-CN"/>
        </w:rPr>
        <w:t>数据</w:t>
      </w:r>
    </w:p>
    <w:p w:rsidR="00670ED1" w:rsidRPr="00B53E53" w:rsidRDefault="007C4C59" w:rsidP="00285077">
      <w:pPr>
        <w:ind w:firstLineChars="200" w:firstLine="480"/>
        <w:rPr>
          <w:rFonts w:eastAsia="SimSun"/>
          <w:lang w:val="en-US" w:eastAsia="zh-CN"/>
        </w:rPr>
      </w:pPr>
      <w:r w:rsidRPr="00B53E53">
        <w:rPr>
          <w:rFonts w:eastAsia="SimSun" w:hint="eastAsia"/>
          <w:lang w:val="en-US" w:eastAsia="zh-CN"/>
        </w:rPr>
        <w:t>图</w:t>
      </w:r>
      <w:r w:rsidR="00285077">
        <w:rPr>
          <w:rFonts w:eastAsia="SimSun" w:hint="eastAsia"/>
          <w:lang w:val="en-US" w:eastAsia="zh-CN"/>
        </w:rPr>
        <w:t>7</w:t>
      </w:r>
      <w:r w:rsidRPr="00B53E53">
        <w:rPr>
          <w:rFonts w:eastAsia="SimSun" w:hint="eastAsia"/>
          <w:lang w:val="en-US" w:eastAsia="zh-CN"/>
        </w:rPr>
        <w:t>所示为</w:t>
      </w:r>
      <w:r w:rsidRPr="00B53E53">
        <w:rPr>
          <w:rFonts w:eastAsia="SimSun"/>
          <w:lang w:val="en-US" w:eastAsia="zh-CN"/>
        </w:rPr>
        <w:t>VAUX</w:t>
      </w:r>
      <w:r w:rsidR="00B53E53" w:rsidRPr="00B53E53">
        <w:rPr>
          <w:rFonts w:eastAsia="SimSun" w:hint="eastAsia"/>
          <w:lang w:val="en-US" w:eastAsia="zh-CN"/>
        </w:rPr>
        <w:t>分区</w:t>
      </w:r>
      <w:r w:rsidRPr="00B53E53">
        <w:rPr>
          <w:rFonts w:eastAsia="SimSun" w:hint="eastAsia"/>
          <w:lang w:val="en-US" w:eastAsia="zh-CN"/>
        </w:rPr>
        <w:t>中每一个</w:t>
      </w:r>
      <w:r w:rsidRPr="00B53E53">
        <w:rPr>
          <w:rFonts w:eastAsia="SimSun"/>
          <w:lang w:val="en-US" w:eastAsia="zh-CN"/>
        </w:rPr>
        <w:t>DIF</w:t>
      </w:r>
      <w:r w:rsidRPr="00B53E53">
        <w:rPr>
          <w:rFonts w:eastAsia="SimSun" w:hint="eastAsia"/>
          <w:lang w:val="en-US" w:eastAsia="zh-CN"/>
        </w:rPr>
        <w:t>块的数据部分（有效负荷）。该图显示了每一个</w:t>
      </w:r>
      <w:r w:rsidRPr="00B53E53">
        <w:rPr>
          <w:rFonts w:eastAsia="SimSun" w:hint="eastAsia"/>
          <w:lang w:val="en-US" w:eastAsia="zh-CN"/>
        </w:rPr>
        <w:t>DIF</w:t>
      </w:r>
      <w:r w:rsidRPr="00B53E53">
        <w:rPr>
          <w:rFonts w:eastAsia="SimSun" w:hint="eastAsia"/>
          <w:lang w:val="en-US" w:eastAsia="zh-CN"/>
        </w:rPr>
        <w:t>序列的</w:t>
      </w:r>
      <w:r w:rsidRPr="00B53E53">
        <w:rPr>
          <w:rFonts w:eastAsia="SimSun"/>
          <w:lang w:val="en-US" w:eastAsia="zh-CN"/>
        </w:rPr>
        <w:t>VAUX</w:t>
      </w:r>
      <w:r w:rsidRPr="00B53E53">
        <w:rPr>
          <w:rFonts w:eastAsia="SimSun" w:hint="eastAsia"/>
          <w:lang w:val="en-US" w:eastAsia="zh-CN"/>
        </w:rPr>
        <w:t>压缩</w:t>
      </w:r>
      <w:r w:rsidR="00B53E53" w:rsidRPr="00B53E53">
        <w:rPr>
          <w:rFonts w:eastAsia="SimSun" w:hint="eastAsia"/>
          <w:lang w:val="en-US" w:eastAsia="zh-CN"/>
        </w:rPr>
        <w:t>包的</w:t>
      </w:r>
      <w:r w:rsidRPr="00B53E53">
        <w:rPr>
          <w:rFonts w:eastAsia="SimSun" w:hint="eastAsia"/>
          <w:lang w:val="en-US" w:eastAsia="zh-CN"/>
        </w:rPr>
        <w:t>安排。</w:t>
      </w:r>
    </w:p>
    <w:p w:rsidR="00670ED1" w:rsidRPr="00B53E53" w:rsidRDefault="007C4C59" w:rsidP="00353A7B">
      <w:pPr>
        <w:ind w:firstLineChars="200" w:firstLine="480"/>
        <w:rPr>
          <w:rFonts w:eastAsia="SimSun"/>
          <w:lang w:val="en-US" w:eastAsia="zh-CN"/>
        </w:rPr>
      </w:pPr>
      <w:r w:rsidRPr="00B53E53">
        <w:rPr>
          <w:rFonts w:eastAsia="SimSun" w:hint="eastAsia"/>
          <w:lang w:val="en-US" w:eastAsia="zh-CN"/>
        </w:rPr>
        <w:t>每一个</w:t>
      </w:r>
      <w:r w:rsidRPr="00B53E53">
        <w:rPr>
          <w:rFonts w:eastAsia="SimSun"/>
          <w:lang w:val="en-US" w:eastAsia="zh-CN"/>
        </w:rPr>
        <w:t>VAUX DIF</w:t>
      </w:r>
      <w:r w:rsidRPr="00B53E53">
        <w:rPr>
          <w:rFonts w:eastAsia="SimSun" w:hint="eastAsia"/>
          <w:lang w:val="en-US" w:eastAsia="zh-CN"/>
        </w:rPr>
        <w:t>块的有效负荷均须包含</w:t>
      </w:r>
      <w:r w:rsidRPr="00B53E53">
        <w:rPr>
          <w:rFonts w:eastAsia="SimSun" w:hint="eastAsia"/>
          <w:lang w:val="en-US" w:eastAsia="zh-CN"/>
        </w:rPr>
        <w:t>15</w:t>
      </w:r>
      <w:r w:rsidRPr="00B53E53">
        <w:rPr>
          <w:rFonts w:eastAsia="SimSun" w:hint="eastAsia"/>
          <w:lang w:val="en-US" w:eastAsia="zh-CN"/>
        </w:rPr>
        <w:t>个压缩</w:t>
      </w:r>
      <w:r w:rsidR="00B53E53" w:rsidRPr="00B53E53">
        <w:rPr>
          <w:rFonts w:eastAsia="SimSun" w:hint="eastAsia"/>
          <w:lang w:val="en-US" w:eastAsia="zh-CN"/>
        </w:rPr>
        <w:t>包</w:t>
      </w:r>
      <w:r w:rsidRPr="00B53E53">
        <w:rPr>
          <w:rFonts w:eastAsia="SimSun" w:hint="eastAsia"/>
          <w:lang w:val="en-US" w:eastAsia="zh-CN"/>
        </w:rPr>
        <w:t>（每一个为</w:t>
      </w:r>
      <w:r w:rsidRPr="00B53E53">
        <w:rPr>
          <w:rFonts w:eastAsia="SimSun" w:hint="eastAsia"/>
          <w:lang w:val="en-US" w:eastAsia="zh-CN"/>
        </w:rPr>
        <w:t>5</w:t>
      </w:r>
      <w:r w:rsidR="00E75F46">
        <w:rPr>
          <w:rFonts w:eastAsia="SimSun" w:hint="eastAsia"/>
          <w:lang w:val="en-US" w:eastAsia="zh-CN"/>
        </w:rPr>
        <w:t>字节长）和两个预留字节。预留字节的默认值</w:t>
      </w:r>
      <w:r w:rsidRPr="00B53E53">
        <w:rPr>
          <w:rFonts w:eastAsia="SimSun" w:hint="eastAsia"/>
          <w:lang w:val="en-US" w:eastAsia="zh-CN"/>
        </w:rPr>
        <w:t>须设为</w:t>
      </w:r>
      <w:r w:rsidRPr="00B53E53">
        <w:rPr>
          <w:rFonts w:eastAsia="SimSun"/>
          <w:lang w:val="en-US" w:eastAsia="zh-CN"/>
        </w:rPr>
        <w:t>FF</w:t>
      </w:r>
      <w:r w:rsidRPr="00B53E53">
        <w:rPr>
          <w:rFonts w:eastAsia="SimSun"/>
          <w:vertAlign w:val="subscript"/>
          <w:lang w:val="en-US" w:eastAsia="zh-CN"/>
        </w:rPr>
        <w:t>h</w:t>
      </w:r>
      <w:r w:rsidRPr="00B53E53">
        <w:rPr>
          <w:rFonts w:eastAsia="SimSun" w:hint="eastAsia"/>
          <w:lang w:val="en-US" w:eastAsia="zh-CN"/>
        </w:rPr>
        <w:t>。</w:t>
      </w:r>
    </w:p>
    <w:p w:rsidR="00670ED1" w:rsidRDefault="007C4C59" w:rsidP="00353A7B">
      <w:pPr>
        <w:ind w:firstLineChars="200" w:firstLine="480"/>
        <w:rPr>
          <w:rFonts w:eastAsia="SimSun"/>
          <w:lang w:val="en-US" w:eastAsia="zh-CN"/>
        </w:rPr>
      </w:pPr>
      <w:r w:rsidRPr="00B53E53">
        <w:rPr>
          <w:rFonts w:eastAsia="SimSun" w:hint="eastAsia"/>
          <w:lang w:val="en-US" w:eastAsia="zh-CN"/>
        </w:rPr>
        <w:t>因此，在一个</w:t>
      </w:r>
      <w:r w:rsidRPr="00B53E53">
        <w:rPr>
          <w:rFonts w:eastAsia="SimSun" w:hint="eastAsia"/>
          <w:lang w:val="en-US" w:eastAsia="zh-CN"/>
        </w:rPr>
        <w:t>DIF</w:t>
      </w:r>
      <w:r w:rsidRPr="00B53E53">
        <w:rPr>
          <w:rFonts w:eastAsia="SimSun" w:hint="eastAsia"/>
          <w:lang w:val="en-US" w:eastAsia="zh-CN"/>
        </w:rPr>
        <w:t>序列中有</w:t>
      </w:r>
      <w:r w:rsidRPr="00B53E53">
        <w:rPr>
          <w:rFonts w:eastAsia="SimSun" w:hint="eastAsia"/>
          <w:lang w:val="en-US" w:eastAsia="zh-CN"/>
        </w:rPr>
        <w:t>45</w:t>
      </w:r>
      <w:r w:rsidRPr="00B53E53">
        <w:rPr>
          <w:rFonts w:eastAsia="SimSun" w:hint="eastAsia"/>
          <w:lang w:val="en-US" w:eastAsia="zh-CN"/>
        </w:rPr>
        <w:t>个压缩</w:t>
      </w:r>
      <w:r w:rsidR="00B53E53" w:rsidRPr="00B53E53">
        <w:rPr>
          <w:rFonts w:eastAsia="SimSun" w:hint="eastAsia"/>
          <w:lang w:val="en-US" w:eastAsia="zh-CN"/>
        </w:rPr>
        <w:t>包</w:t>
      </w:r>
      <w:r w:rsidRPr="00B53E53">
        <w:rPr>
          <w:rFonts w:eastAsia="SimSun" w:hint="eastAsia"/>
          <w:lang w:val="en-US" w:eastAsia="zh-CN"/>
        </w:rPr>
        <w:t>。</w:t>
      </w:r>
      <w:r w:rsidRPr="00B53E53">
        <w:rPr>
          <w:rFonts w:eastAsia="SimSun"/>
          <w:lang w:val="en-US" w:eastAsia="zh-CN"/>
        </w:rPr>
        <w:t>DIF</w:t>
      </w:r>
      <w:r w:rsidRPr="00B53E53">
        <w:rPr>
          <w:rFonts w:eastAsia="SimSun" w:hint="eastAsia"/>
          <w:lang w:val="en-US" w:eastAsia="zh-CN"/>
        </w:rPr>
        <w:t>块中的</w:t>
      </w:r>
      <w:r w:rsidRPr="00B53E53">
        <w:rPr>
          <w:rFonts w:eastAsia="SimSun"/>
          <w:lang w:val="en-US" w:eastAsia="zh-CN"/>
        </w:rPr>
        <w:t>VAUX</w:t>
      </w:r>
      <w:r w:rsidRPr="00B53E53">
        <w:rPr>
          <w:rFonts w:eastAsia="SimSun" w:hint="eastAsia"/>
          <w:lang w:val="en-US" w:eastAsia="zh-CN"/>
        </w:rPr>
        <w:t>压缩</w:t>
      </w:r>
      <w:r w:rsidR="00B53E53" w:rsidRPr="00B53E53">
        <w:rPr>
          <w:rFonts w:eastAsia="SimSun" w:hint="eastAsia"/>
          <w:lang w:val="en-US" w:eastAsia="zh-CN"/>
        </w:rPr>
        <w:t>包</w:t>
      </w:r>
      <w:r w:rsidRPr="00B53E53">
        <w:rPr>
          <w:rFonts w:eastAsia="SimSun" w:hint="eastAsia"/>
          <w:lang w:val="en-US" w:eastAsia="zh-CN"/>
        </w:rPr>
        <w:t>按顺序编号为</w:t>
      </w:r>
      <w:r w:rsidRPr="00B53E53">
        <w:rPr>
          <w:rFonts w:eastAsia="SimSun" w:hint="eastAsia"/>
          <w:lang w:val="en-US" w:eastAsia="zh-CN"/>
        </w:rPr>
        <w:t>0</w:t>
      </w:r>
      <w:r w:rsidRPr="00B53E53">
        <w:rPr>
          <w:rFonts w:eastAsia="SimSun" w:hint="eastAsia"/>
          <w:lang w:val="en-US" w:eastAsia="zh-CN"/>
        </w:rPr>
        <w:t>至</w:t>
      </w:r>
      <w:r w:rsidRPr="00B53E53">
        <w:rPr>
          <w:rFonts w:eastAsia="SimSun" w:hint="eastAsia"/>
          <w:lang w:val="en-US" w:eastAsia="zh-CN"/>
        </w:rPr>
        <w:t>44</w:t>
      </w:r>
      <w:r w:rsidRPr="00B53E53">
        <w:rPr>
          <w:rFonts w:eastAsia="SimSun" w:hint="eastAsia"/>
          <w:lang w:val="en-US" w:eastAsia="zh-CN"/>
        </w:rPr>
        <w:t>，该号码称作视频压缩</w:t>
      </w:r>
      <w:r w:rsidR="00B53E53" w:rsidRPr="00B53E53">
        <w:rPr>
          <w:rFonts w:eastAsia="SimSun" w:hint="eastAsia"/>
          <w:lang w:val="en-US" w:eastAsia="zh-CN"/>
        </w:rPr>
        <w:t>包</w:t>
      </w:r>
      <w:r w:rsidRPr="00B53E53">
        <w:rPr>
          <w:rFonts w:eastAsia="SimSun" w:hint="eastAsia"/>
          <w:lang w:val="en-US" w:eastAsia="zh-CN"/>
        </w:rPr>
        <w:t>号码。</w:t>
      </w:r>
    </w:p>
    <w:p w:rsidR="00285077" w:rsidRPr="00D86AAC" w:rsidRDefault="00285077" w:rsidP="00285077">
      <w:pPr>
        <w:ind w:firstLineChars="200" w:firstLine="480"/>
        <w:rPr>
          <w:rFonts w:eastAsia="SimSun"/>
          <w:lang w:val="en-US" w:eastAsia="zh-CN"/>
        </w:rPr>
      </w:pPr>
      <w:r w:rsidRPr="00F03F24">
        <w:rPr>
          <w:rFonts w:eastAsia="SimSun"/>
          <w:lang w:val="en-US" w:eastAsia="zh-CN"/>
        </w:rPr>
        <w:t>表</w:t>
      </w:r>
      <w:r w:rsidRPr="00F03F24">
        <w:rPr>
          <w:rFonts w:eastAsia="SimSun" w:hAnsiTheme="majorBidi"/>
          <w:lang w:eastAsia="zh-CN"/>
        </w:rPr>
        <w:t>1</w:t>
      </w:r>
      <w:r>
        <w:rPr>
          <w:rFonts w:eastAsia="SimSun" w:hAnsiTheme="majorBidi" w:hint="eastAsia"/>
          <w:lang w:eastAsia="zh-CN"/>
        </w:rPr>
        <w:t>2</w:t>
      </w:r>
      <w:r w:rsidRPr="00F03F24">
        <w:rPr>
          <w:rFonts w:eastAsia="SimSun"/>
          <w:lang w:val="en-US" w:eastAsia="zh-CN"/>
        </w:rPr>
        <w:t>所示为</w:t>
      </w:r>
      <w:r w:rsidRPr="00D86AAC">
        <w:rPr>
          <w:lang w:eastAsia="zh-CN"/>
        </w:rPr>
        <w:t>VAUX DIF</w:t>
      </w:r>
      <w:r>
        <w:rPr>
          <w:rFonts w:ascii="SimSun" w:eastAsia="SimSun" w:hint="eastAsia"/>
          <w:lang w:val="en-US" w:eastAsia="zh-CN"/>
        </w:rPr>
        <w:t>块中</w:t>
      </w:r>
      <w:r w:rsidRPr="00F03F24">
        <w:rPr>
          <w:rFonts w:hAnsiTheme="majorBidi"/>
          <w:lang w:eastAsia="zh-CN"/>
        </w:rPr>
        <w:t>VAUX</w:t>
      </w:r>
      <w:r w:rsidRPr="00F03F24">
        <w:rPr>
          <w:rFonts w:eastAsia="SimSun"/>
          <w:lang w:val="en-US" w:eastAsia="zh-CN"/>
        </w:rPr>
        <w:t>压缩</w:t>
      </w:r>
      <w:r>
        <w:rPr>
          <w:rFonts w:eastAsia="SimSun" w:hint="eastAsia"/>
          <w:lang w:val="en-US" w:eastAsia="zh-CN"/>
        </w:rPr>
        <w:t>包</w:t>
      </w:r>
      <w:r w:rsidRPr="00F03F24">
        <w:rPr>
          <w:rFonts w:eastAsia="SimSun"/>
          <w:lang w:val="en-US" w:eastAsia="zh-CN"/>
        </w:rPr>
        <w:t>的映射。在每一</w:t>
      </w:r>
      <w:r>
        <w:rPr>
          <w:rFonts w:eastAsia="SimSun" w:hint="eastAsia"/>
          <w:lang w:val="en-US" w:eastAsia="zh-CN"/>
        </w:rPr>
        <w:t>视频压缩</w:t>
      </w:r>
      <w:r w:rsidRPr="00F03F24">
        <w:rPr>
          <w:rFonts w:eastAsia="SimSun"/>
          <w:lang w:val="en-US" w:eastAsia="zh-CN"/>
        </w:rPr>
        <w:t>帧中须有一个</w:t>
      </w:r>
      <w:r w:rsidRPr="00F03F24">
        <w:rPr>
          <w:rFonts w:hAnsiTheme="majorBidi"/>
          <w:lang w:val="en-US" w:eastAsia="zh-CN"/>
        </w:rPr>
        <w:t>VAUX</w:t>
      </w:r>
      <w:r w:rsidRPr="00F03F24">
        <w:rPr>
          <w:rFonts w:eastAsia="SimSun"/>
          <w:lang w:val="en-US" w:eastAsia="zh-CN"/>
        </w:rPr>
        <w:t>源压缩</w:t>
      </w:r>
      <w:r>
        <w:rPr>
          <w:rFonts w:eastAsia="SimSun" w:hint="eastAsia"/>
          <w:lang w:val="en-US" w:eastAsia="zh-CN"/>
        </w:rPr>
        <w:t>包</w:t>
      </w:r>
      <w:r w:rsidRPr="00F03F24">
        <w:rPr>
          <w:rFonts w:eastAsia="SimSun"/>
          <w:lang w:val="en-US" w:eastAsia="zh-CN"/>
        </w:rPr>
        <w:t>（</w:t>
      </w:r>
      <w:r w:rsidRPr="00F03F24">
        <w:rPr>
          <w:rFonts w:eastAsia="SimSun" w:hAnsiTheme="majorBidi"/>
          <w:lang w:val="en-US" w:eastAsia="zh-CN"/>
        </w:rPr>
        <w:t>VS</w:t>
      </w:r>
      <w:r w:rsidRPr="00F03F24">
        <w:rPr>
          <w:rFonts w:eastAsia="SimSun"/>
          <w:lang w:val="en-US" w:eastAsia="zh-CN"/>
        </w:rPr>
        <w:t>）和一个</w:t>
      </w:r>
      <w:r w:rsidRPr="00F03F24">
        <w:rPr>
          <w:rFonts w:hAnsiTheme="majorBidi"/>
          <w:lang w:val="en-US" w:eastAsia="zh-CN"/>
        </w:rPr>
        <w:t>VAUX</w:t>
      </w:r>
      <w:r w:rsidRPr="00F03F24">
        <w:rPr>
          <w:rFonts w:eastAsia="SimSun"/>
          <w:lang w:val="en-US" w:eastAsia="zh-CN"/>
        </w:rPr>
        <w:t>源控制压缩</w:t>
      </w:r>
      <w:r>
        <w:rPr>
          <w:rFonts w:eastAsia="SimSun" w:hint="eastAsia"/>
          <w:lang w:val="en-US" w:eastAsia="zh-CN"/>
        </w:rPr>
        <w:t>包</w:t>
      </w:r>
      <w:r w:rsidRPr="00F03F24">
        <w:rPr>
          <w:rFonts w:eastAsia="SimSun"/>
          <w:lang w:val="en-US" w:eastAsia="zh-CN"/>
        </w:rPr>
        <w:t>（</w:t>
      </w:r>
      <w:r w:rsidRPr="00F03F24">
        <w:rPr>
          <w:rFonts w:eastAsia="SimSun" w:hAnsiTheme="majorBidi"/>
          <w:lang w:val="en-US" w:eastAsia="zh-CN"/>
        </w:rPr>
        <w:t>VSC</w:t>
      </w:r>
      <w:r w:rsidRPr="00F03F24">
        <w:rPr>
          <w:rFonts w:eastAsia="SimSun"/>
          <w:lang w:val="en-US" w:eastAsia="zh-CN"/>
        </w:rPr>
        <w:t>）。</w:t>
      </w:r>
      <w:r w:rsidRPr="00D86AAC">
        <w:rPr>
          <w:lang w:eastAsia="zh-CN"/>
        </w:rPr>
        <w:t>DIF</w:t>
      </w:r>
      <w:r>
        <w:rPr>
          <w:rFonts w:ascii="SimSun" w:eastAsia="SimSun" w:hint="eastAsia"/>
          <w:lang w:eastAsia="zh-CN"/>
        </w:rPr>
        <w:t>序列中</w:t>
      </w:r>
      <w:r w:rsidRPr="00D86AAC">
        <w:rPr>
          <w:lang w:eastAsia="zh-CN"/>
        </w:rPr>
        <w:t>DIF</w:t>
      </w:r>
      <w:r>
        <w:rPr>
          <w:rFonts w:ascii="SimSun" w:eastAsia="SimSun" w:hint="eastAsia"/>
          <w:lang w:eastAsia="zh-CN"/>
        </w:rPr>
        <w:t>块的剩余</w:t>
      </w:r>
      <w:r w:rsidRPr="00D86AAC">
        <w:rPr>
          <w:lang w:eastAsia="zh-CN"/>
        </w:rPr>
        <w:t>VAUX</w:t>
      </w:r>
      <w:r>
        <w:rPr>
          <w:rFonts w:ascii="SimSun" w:eastAsia="SimSun" w:hint="eastAsia"/>
          <w:lang w:eastAsia="zh-CN"/>
        </w:rPr>
        <w:t>压缩包均被预留，且所有预留字的值均须设为</w:t>
      </w:r>
      <w:r w:rsidRPr="00D86AAC">
        <w:rPr>
          <w:lang w:eastAsia="zh-CN"/>
        </w:rPr>
        <w:t>FF</w:t>
      </w:r>
      <w:r w:rsidRPr="00D86AAC">
        <w:rPr>
          <w:vertAlign w:val="subscript"/>
          <w:lang w:eastAsia="zh-CN"/>
        </w:rPr>
        <w:t>h</w:t>
      </w:r>
      <w:r>
        <w:rPr>
          <w:rFonts w:ascii="SimSun" w:eastAsia="SimSun" w:hint="eastAsia"/>
          <w:lang w:eastAsia="zh-CN"/>
        </w:rPr>
        <w:t>。</w:t>
      </w:r>
    </w:p>
    <w:p w:rsidR="00285077" w:rsidRPr="003C25A9" w:rsidRDefault="00285077" w:rsidP="00285077">
      <w:pPr>
        <w:ind w:firstLineChars="200" w:firstLine="480"/>
        <w:rPr>
          <w:lang w:val="en-US" w:eastAsia="zh-CN"/>
        </w:rPr>
      </w:pPr>
      <w:r>
        <w:rPr>
          <w:rFonts w:eastAsia="SimSun" w:hint="eastAsia"/>
          <w:lang w:val="en-US" w:eastAsia="zh-CN"/>
        </w:rPr>
        <w:t>如不传送</w:t>
      </w:r>
      <w:r w:rsidRPr="003C25A9">
        <w:rPr>
          <w:lang w:val="en-US" w:eastAsia="zh-CN"/>
        </w:rPr>
        <w:t>VAUX</w:t>
      </w:r>
      <w:r>
        <w:rPr>
          <w:rFonts w:eastAsia="SimSun" w:hint="eastAsia"/>
          <w:lang w:val="en-US" w:eastAsia="zh-CN"/>
        </w:rPr>
        <w:t>数据，则须传送填有</w:t>
      </w:r>
      <w:r w:rsidRPr="003C25A9">
        <w:rPr>
          <w:lang w:val="en-US" w:eastAsia="zh-CN"/>
        </w:rPr>
        <w:t>FF</w:t>
      </w:r>
      <w:r w:rsidRPr="003C25A9">
        <w:rPr>
          <w:vertAlign w:val="subscript"/>
          <w:lang w:val="en-US" w:eastAsia="zh-CN"/>
        </w:rPr>
        <w:t>h</w:t>
      </w:r>
      <w:r>
        <w:rPr>
          <w:rFonts w:eastAsia="SimSun" w:hint="eastAsia"/>
          <w:lang w:val="en-US" w:eastAsia="zh-CN"/>
        </w:rPr>
        <w:t>的无信息（</w:t>
      </w:r>
      <w:r w:rsidRPr="003C25A9">
        <w:rPr>
          <w:lang w:val="en-US" w:eastAsia="zh-CN"/>
        </w:rPr>
        <w:t>NO INFO</w:t>
      </w:r>
      <w:r>
        <w:rPr>
          <w:rFonts w:eastAsia="SimSun" w:hint="eastAsia"/>
          <w:lang w:val="en-US" w:eastAsia="zh-CN"/>
        </w:rPr>
        <w:t>）压缩包。</w:t>
      </w:r>
    </w:p>
    <w:p w:rsidR="00285077" w:rsidRPr="007C4C59" w:rsidRDefault="00285077" w:rsidP="00353A7B">
      <w:pPr>
        <w:ind w:firstLineChars="200" w:firstLine="480"/>
        <w:rPr>
          <w:rFonts w:eastAsia="SimSun"/>
          <w:lang w:val="en-US" w:eastAsia="zh-CN"/>
        </w:rPr>
      </w:pPr>
    </w:p>
    <w:p w:rsidR="00FD1C42" w:rsidRDefault="00FD1C42">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aps/>
          <w:sz w:val="18"/>
          <w:lang w:val="en-US" w:eastAsia="zh-CN"/>
        </w:rPr>
      </w:pPr>
      <w:r>
        <w:rPr>
          <w:rFonts w:ascii="SimSun" w:eastAsia="SimSun" w:hAnsi="SimSun"/>
          <w:lang w:val="en-US" w:eastAsia="zh-CN"/>
        </w:rPr>
        <w:br w:type="page"/>
      </w:r>
    </w:p>
    <w:p w:rsidR="00670ED1" w:rsidRPr="00285077" w:rsidRDefault="007C4C59" w:rsidP="00285077">
      <w:pPr>
        <w:pStyle w:val="FigureNo"/>
        <w:keepNext w:val="0"/>
        <w:keepLines w:val="0"/>
        <w:spacing w:before="240"/>
        <w:rPr>
          <w:rFonts w:eastAsiaTheme="minorEastAsia"/>
          <w:lang w:val="en-US" w:eastAsia="zh-CN"/>
        </w:rPr>
      </w:pPr>
      <w:r>
        <w:rPr>
          <w:rFonts w:ascii="SimSun" w:eastAsia="SimSun" w:hAnsi="SimSun" w:hint="eastAsia"/>
          <w:lang w:val="en-US" w:eastAsia="zh-CN"/>
        </w:rPr>
        <w:lastRenderedPageBreak/>
        <w:t>图</w:t>
      </w:r>
      <w:r w:rsidR="00670ED1" w:rsidRPr="003C25A9">
        <w:rPr>
          <w:lang w:val="en-US" w:eastAsia="zh-CN"/>
        </w:rPr>
        <w:t xml:space="preserve"> </w:t>
      </w:r>
      <w:r w:rsidR="00285077">
        <w:rPr>
          <w:rFonts w:eastAsiaTheme="minorEastAsia" w:hint="eastAsia"/>
          <w:lang w:val="en-US" w:eastAsia="zh-CN"/>
        </w:rPr>
        <w:t>7</w:t>
      </w:r>
    </w:p>
    <w:p w:rsidR="00670ED1" w:rsidRPr="007C4C59" w:rsidRDefault="00670ED1" w:rsidP="00D33E48">
      <w:pPr>
        <w:pStyle w:val="Figuretitle"/>
        <w:rPr>
          <w:rFonts w:eastAsia="SimSun"/>
          <w:lang w:val="en-US" w:eastAsia="zh-CN"/>
        </w:rPr>
      </w:pPr>
      <w:r w:rsidRPr="003C25A9">
        <w:rPr>
          <w:lang w:val="en-US" w:eastAsia="zh-CN"/>
        </w:rPr>
        <w:t>VAUX</w:t>
      </w:r>
      <w:r w:rsidR="00B53E53">
        <w:rPr>
          <w:rFonts w:ascii="SimSun" w:eastAsia="SimSun" w:hAnsi="SimSun" w:hint="eastAsia"/>
          <w:lang w:val="en-US" w:eastAsia="zh-CN"/>
        </w:rPr>
        <w:t>分区</w:t>
      </w:r>
      <w:r w:rsidR="007C4C59">
        <w:rPr>
          <w:rFonts w:ascii="SimSun" w:eastAsia="SimSun" w:hAnsi="SimSun" w:hint="eastAsia"/>
          <w:lang w:val="en-US" w:eastAsia="zh-CN"/>
        </w:rPr>
        <w:t>中的数据</w:t>
      </w:r>
    </w:p>
    <w:p w:rsidR="00670ED1" w:rsidRPr="00B4245E" w:rsidRDefault="002148EF" w:rsidP="00FD1C42">
      <w:pPr>
        <w:pStyle w:val="Figure"/>
      </w:pPr>
      <w:r w:rsidRPr="00EB7666">
        <w:rPr>
          <w:lang w:val="en-GB"/>
        </w:rPr>
        <w:object w:dxaOrig="7661" w:dyaOrig="5740">
          <v:shape id="_x0000_i1030" type="#_x0000_t75" style="width:420.95pt;height:314.85pt" o:ole="">
            <v:imagedata r:id="rId33" o:title=""/>
          </v:shape>
          <o:OLEObject Type="Embed" ProgID="CorelDRAW.Graphic.14" ShapeID="_x0000_i1030" DrawAspect="Content" ObjectID="_1376397910" r:id="rId34"/>
        </w:object>
      </w:r>
    </w:p>
    <w:p w:rsidR="00670ED1" w:rsidRPr="00285077" w:rsidRDefault="009D7047" w:rsidP="002148EF">
      <w:pPr>
        <w:pStyle w:val="TableNo"/>
        <w:rPr>
          <w:rFonts w:eastAsiaTheme="minorEastAsia"/>
          <w:lang w:val="en-US" w:eastAsia="zh-CN"/>
        </w:rPr>
      </w:pPr>
      <w:r>
        <w:rPr>
          <w:rFonts w:ascii="SimSun" w:eastAsia="SimSun" w:hAnsi="SimSun" w:hint="eastAsia"/>
          <w:lang w:val="en-US" w:eastAsia="zh-CN"/>
        </w:rPr>
        <w:t>表</w:t>
      </w:r>
      <w:r w:rsidR="00670ED1" w:rsidRPr="003C25A9">
        <w:rPr>
          <w:lang w:val="en-US" w:eastAsia="zh-CN"/>
        </w:rPr>
        <w:t>1</w:t>
      </w:r>
      <w:r w:rsidR="00285077">
        <w:rPr>
          <w:rFonts w:eastAsiaTheme="minorEastAsia" w:hint="eastAsia"/>
          <w:lang w:val="en-US" w:eastAsia="zh-CN"/>
        </w:rPr>
        <w:t>2</w:t>
      </w:r>
    </w:p>
    <w:p w:rsidR="00670ED1" w:rsidRPr="003C25A9" w:rsidRDefault="00670ED1" w:rsidP="00D33E48">
      <w:pPr>
        <w:pStyle w:val="Tabletitle"/>
        <w:rPr>
          <w:lang w:val="en-US" w:eastAsia="zh-CN"/>
        </w:rPr>
      </w:pPr>
      <w:r w:rsidRPr="003C25A9">
        <w:rPr>
          <w:lang w:val="en-US" w:eastAsia="zh-CN"/>
        </w:rPr>
        <w:t>DIF</w:t>
      </w:r>
      <w:r w:rsidR="009D7047">
        <w:rPr>
          <w:rFonts w:ascii="SimSun" w:eastAsia="SimSun" w:hAnsi="SimSun" w:hint="eastAsia"/>
          <w:lang w:val="en-US" w:eastAsia="zh-CN"/>
        </w:rPr>
        <w:t>序列中</w:t>
      </w:r>
      <w:r w:rsidR="007A5393">
        <w:rPr>
          <w:lang w:val="en-US" w:eastAsia="zh-CN"/>
        </w:rPr>
        <w:t>VAUX</w:t>
      </w:r>
      <w:r w:rsidR="009D7047">
        <w:rPr>
          <w:rFonts w:ascii="SimSun" w:eastAsia="SimSun" w:hAnsi="SimSun" w:hint="eastAsia"/>
          <w:lang w:val="en-US" w:eastAsia="zh-CN"/>
        </w:rPr>
        <w:t>压缩</w:t>
      </w:r>
      <w:r w:rsidR="007A5393">
        <w:rPr>
          <w:rFonts w:ascii="SimSun" w:eastAsia="SimSun" w:hAnsi="SimSun" w:hint="eastAsia"/>
          <w:lang w:val="en-US" w:eastAsia="zh-CN"/>
        </w:rPr>
        <w:t>包</w:t>
      </w:r>
      <w:r w:rsidR="009D7047">
        <w:rPr>
          <w:rFonts w:ascii="SimSun" w:eastAsia="SimSun" w:hAnsi="SimSun" w:hint="eastAsia"/>
          <w:lang w:val="en-US" w:eastAsia="zh-CN"/>
        </w:rPr>
        <w:t>的映射</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41"/>
        <w:gridCol w:w="2241"/>
        <w:gridCol w:w="2241"/>
      </w:tblGrid>
      <w:tr w:rsidR="00670ED1" w:rsidRPr="00B4245E" w:rsidTr="00364AFD">
        <w:trPr>
          <w:cantSplit/>
          <w:trHeight w:hRule="exact" w:val="364"/>
          <w:jc w:val="center"/>
        </w:trPr>
        <w:tc>
          <w:tcPr>
            <w:tcW w:w="2241" w:type="dxa"/>
            <w:tcBorders>
              <w:right w:val="nil"/>
            </w:tcBorders>
            <w:vAlign w:val="center"/>
          </w:tcPr>
          <w:p w:rsidR="00670ED1" w:rsidRPr="00B4245E" w:rsidRDefault="009D7047" w:rsidP="00364AFD">
            <w:pPr>
              <w:pStyle w:val="Tablehead"/>
              <w:rPr>
                <w:rFonts w:ascii="Arial" w:eastAsia="MS PMincho" w:hAnsi="Arial"/>
              </w:rPr>
            </w:pPr>
            <w:r>
              <w:rPr>
                <w:rFonts w:eastAsia="SimSun" w:hint="eastAsia"/>
                <w:lang w:eastAsia="zh-CN"/>
              </w:rPr>
              <w:t>压缩</w:t>
            </w:r>
            <w:r w:rsidR="007A5393" w:rsidRPr="007A5393">
              <w:rPr>
                <w:rFonts w:eastAsia="SimSun" w:hint="eastAsia"/>
                <w:szCs w:val="18"/>
                <w:lang w:val="en-US" w:eastAsia="zh-CN"/>
              </w:rPr>
              <w:t>包</w:t>
            </w:r>
          </w:p>
        </w:tc>
        <w:tc>
          <w:tcPr>
            <w:tcW w:w="2241" w:type="dxa"/>
            <w:tcBorders>
              <w:left w:val="nil"/>
            </w:tcBorders>
            <w:vAlign w:val="center"/>
          </w:tcPr>
          <w:p w:rsidR="00670ED1" w:rsidRPr="00B4245E" w:rsidRDefault="009D7047" w:rsidP="00364AFD">
            <w:pPr>
              <w:pStyle w:val="Tablehead"/>
              <w:rPr>
                <w:rFonts w:ascii="Arial" w:eastAsia="MS PMincho" w:hAnsi="Arial"/>
              </w:rPr>
            </w:pPr>
            <w:r>
              <w:rPr>
                <w:rFonts w:eastAsia="SimSun" w:hint="eastAsia"/>
                <w:lang w:eastAsia="zh-CN"/>
              </w:rPr>
              <w:t>号码</w:t>
            </w:r>
          </w:p>
        </w:tc>
        <w:tc>
          <w:tcPr>
            <w:tcW w:w="2241" w:type="dxa"/>
            <w:vMerge w:val="restart"/>
            <w:tcBorders>
              <w:bottom w:val="nil"/>
            </w:tcBorders>
            <w:vAlign w:val="center"/>
          </w:tcPr>
          <w:p w:rsidR="00670ED1" w:rsidRPr="00B4245E" w:rsidRDefault="009D7047" w:rsidP="00364AFD">
            <w:pPr>
              <w:pStyle w:val="Tablehead"/>
              <w:rPr>
                <w:rFonts w:ascii="Arial" w:eastAsia="MS PMincho" w:hAnsi="Arial"/>
              </w:rPr>
            </w:pPr>
            <w:r>
              <w:rPr>
                <w:rFonts w:eastAsia="SimSun" w:hint="eastAsia"/>
                <w:lang w:eastAsia="zh-CN"/>
              </w:rPr>
              <w:t>压缩</w:t>
            </w:r>
            <w:r w:rsidR="007A5393" w:rsidRPr="007A5393">
              <w:rPr>
                <w:rFonts w:eastAsia="SimSun" w:hint="eastAsia"/>
                <w:szCs w:val="18"/>
                <w:lang w:val="en-US" w:eastAsia="zh-CN"/>
              </w:rPr>
              <w:t>包</w:t>
            </w:r>
            <w:r>
              <w:rPr>
                <w:rFonts w:eastAsia="SimSun" w:hint="eastAsia"/>
                <w:lang w:eastAsia="zh-CN"/>
              </w:rPr>
              <w:t>数据</w:t>
            </w:r>
          </w:p>
        </w:tc>
      </w:tr>
      <w:tr w:rsidR="00670ED1" w:rsidRPr="00B4245E" w:rsidTr="00364AFD">
        <w:trPr>
          <w:cantSplit/>
          <w:trHeight w:hRule="exact" w:val="412"/>
          <w:jc w:val="center"/>
        </w:trPr>
        <w:tc>
          <w:tcPr>
            <w:tcW w:w="2241" w:type="dxa"/>
            <w:vAlign w:val="center"/>
          </w:tcPr>
          <w:p w:rsidR="00670ED1" w:rsidRPr="00F34B7A" w:rsidRDefault="009D7047" w:rsidP="00364AFD">
            <w:pPr>
              <w:pStyle w:val="Tablehead"/>
              <w:rPr>
                <w:rFonts w:eastAsia="SimSun"/>
                <w:lang w:eastAsia="zh-CN"/>
              </w:rPr>
            </w:pPr>
            <w:r w:rsidRPr="00F34B7A">
              <w:rPr>
                <w:rFonts w:eastAsia="SimSun"/>
                <w:lang w:eastAsia="zh-CN"/>
              </w:rPr>
              <w:t>偶数</w:t>
            </w:r>
            <w:r w:rsidR="00670ED1" w:rsidRPr="00F34B7A">
              <w:rPr>
                <w:rFonts w:eastAsia="MS PMincho"/>
              </w:rPr>
              <w:t>DIF</w:t>
            </w:r>
            <w:r w:rsidRPr="00F34B7A">
              <w:rPr>
                <w:rFonts w:eastAsia="SimSun"/>
                <w:lang w:eastAsia="zh-CN"/>
              </w:rPr>
              <w:t>序列</w:t>
            </w:r>
          </w:p>
        </w:tc>
        <w:tc>
          <w:tcPr>
            <w:tcW w:w="2241" w:type="dxa"/>
            <w:vAlign w:val="center"/>
          </w:tcPr>
          <w:p w:rsidR="00670ED1" w:rsidRPr="00F34B7A" w:rsidRDefault="009D7047" w:rsidP="00364AFD">
            <w:pPr>
              <w:pStyle w:val="Tablehead"/>
              <w:rPr>
                <w:rFonts w:eastAsia="SimSun"/>
                <w:lang w:eastAsia="zh-CN"/>
              </w:rPr>
            </w:pPr>
            <w:r w:rsidRPr="00F34B7A">
              <w:rPr>
                <w:rFonts w:eastAsia="SimSun"/>
                <w:lang w:eastAsia="zh-CN"/>
              </w:rPr>
              <w:t>奇数</w:t>
            </w:r>
            <w:r w:rsidR="00670ED1" w:rsidRPr="00F34B7A">
              <w:rPr>
                <w:rFonts w:eastAsia="MS PMincho"/>
              </w:rPr>
              <w:t>DIF</w:t>
            </w:r>
            <w:r w:rsidRPr="00F34B7A">
              <w:rPr>
                <w:rFonts w:eastAsia="SimSun"/>
                <w:lang w:eastAsia="zh-CN"/>
              </w:rPr>
              <w:t>序列</w:t>
            </w:r>
          </w:p>
        </w:tc>
        <w:tc>
          <w:tcPr>
            <w:tcW w:w="2241" w:type="dxa"/>
            <w:vMerge/>
            <w:tcBorders>
              <w:top w:val="nil"/>
            </w:tcBorders>
            <w:vAlign w:val="center"/>
          </w:tcPr>
          <w:p w:rsidR="00670ED1" w:rsidRPr="00F34B7A" w:rsidRDefault="00670ED1" w:rsidP="00364AFD">
            <w:pPr>
              <w:pStyle w:val="Tablehead"/>
              <w:rPr>
                <w:rFonts w:eastAsia="MS PMincho"/>
              </w:rPr>
            </w:pPr>
          </w:p>
        </w:tc>
      </w:tr>
      <w:tr w:rsidR="00670ED1" w:rsidRPr="00B4245E" w:rsidTr="00364AFD">
        <w:trPr>
          <w:jc w:val="center"/>
        </w:trPr>
        <w:tc>
          <w:tcPr>
            <w:tcW w:w="2241" w:type="dxa"/>
            <w:vAlign w:val="bottom"/>
          </w:tcPr>
          <w:p w:rsidR="00670ED1" w:rsidRPr="00F34B7A" w:rsidRDefault="00670ED1" w:rsidP="00364AFD">
            <w:pPr>
              <w:pStyle w:val="Tabletext"/>
              <w:jc w:val="center"/>
              <w:rPr>
                <w:rFonts w:eastAsia="MS PMincho"/>
              </w:rPr>
            </w:pPr>
            <w:r w:rsidRPr="00F34B7A">
              <w:rPr>
                <w:rFonts w:eastAsia="MS PMincho"/>
              </w:rPr>
              <w:t>39</w:t>
            </w:r>
          </w:p>
        </w:tc>
        <w:tc>
          <w:tcPr>
            <w:tcW w:w="2241" w:type="dxa"/>
            <w:vAlign w:val="bottom"/>
          </w:tcPr>
          <w:p w:rsidR="00670ED1" w:rsidRPr="00F34B7A" w:rsidRDefault="00670ED1" w:rsidP="00364AFD">
            <w:pPr>
              <w:pStyle w:val="Tabletext"/>
              <w:jc w:val="center"/>
              <w:rPr>
                <w:rFonts w:eastAsia="MS PMincho"/>
              </w:rPr>
            </w:pPr>
            <w:r w:rsidRPr="00F34B7A">
              <w:rPr>
                <w:rFonts w:eastAsia="MS PMincho"/>
              </w:rPr>
              <w:t>0</w:t>
            </w:r>
          </w:p>
        </w:tc>
        <w:tc>
          <w:tcPr>
            <w:tcW w:w="2241" w:type="dxa"/>
            <w:vAlign w:val="bottom"/>
          </w:tcPr>
          <w:p w:rsidR="00670ED1" w:rsidRPr="00F34B7A" w:rsidRDefault="00670ED1" w:rsidP="00364AFD">
            <w:pPr>
              <w:pStyle w:val="Tabletext"/>
              <w:jc w:val="center"/>
              <w:rPr>
                <w:rFonts w:eastAsia="MS PMincho"/>
              </w:rPr>
            </w:pPr>
            <w:r w:rsidRPr="00F34B7A">
              <w:rPr>
                <w:rFonts w:eastAsia="MS PMincho"/>
              </w:rPr>
              <w:t>VS</w:t>
            </w:r>
          </w:p>
        </w:tc>
      </w:tr>
      <w:tr w:rsidR="00670ED1" w:rsidRPr="00B4245E" w:rsidTr="00364AFD">
        <w:trPr>
          <w:jc w:val="center"/>
        </w:trPr>
        <w:tc>
          <w:tcPr>
            <w:tcW w:w="2241" w:type="dxa"/>
            <w:vAlign w:val="bottom"/>
          </w:tcPr>
          <w:p w:rsidR="00670ED1" w:rsidRPr="00F34B7A" w:rsidRDefault="00670ED1" w:rsidP="00364AFD">
            <w:pPr>
              <w:pStyle w:val="Tabletext"/>
              <w:jc w:val="center"/>
              <w:rPr>
                <w:rFonts w:eastAsia="MS PMincho"/>
              </w:rPr>
            </w:pPr>
            <w:r w:rsidRPr="00F34B7A">
              <w:rPr>
                <w:rFonts w:eastAsia="MS PMincho"/>
              </w:rPr>
              <w:t>40</w:t>
            </w:r>
          </w:p>
        </w:tc>
        <w:tc>
          <w:tcPr>
            <w:tcW w:w="2241" w:type="dxa"/>
            <w:vAlign w:val="bottom"/>
          </w:tcPr>
          <w:p w:rsidR="00670ED1" w:rsidRPr="00F34B7A" w:rsidRDefault="00670ED1" w:rsidP="00364AFD">
            <w:pPr>
              <w:pStyle w:val="Tabletext"/>
              <w:jc w:val="center"/>
              <w:rPr>
                <w:rFonts w:eastAsia="MS PMincho"/>
              </w:rPr>
            </w:pPr>
            <w:r w:rsidRPr="00F34B7A">
              <w:rPr>
                <w:rFonts w:eastAsia="MS PMincho"/>
              </w:rPr>
              <w:t>1</w:t>
            </w:r>
          </w:p>
        </w:tc>
        <w:tc>
          <w:tcPr>
            <w:tcW w:w="2241" w:type="dxa"/>
            <w:vAlign w:val="bottom"/>
          </w:tcPr>
          <w:p w:rsidR="00670ED1" w:rsidRPr="00F34B7A" w:rsidRDefault="00670ED1" w:rsidP="00364AFD">
            <w:pPr>
              <w:pStyle w:val="Tabletext"/>
              <w:jc w:val="center"/>
              <w:rPr>
                <w:rFonts w:eastAsia="MS PMincho"/>
              </w:rPr>
            </w:pPr>
            <w:r w:rsidRPr="00F34B7A">
              <w:rPr>
                <w:rFonts w:eastAsia="MS PMincho"/>
              </w:rPr>
              <w:t>VSC</w:t>
            </w:r>
          </w:p>
        </w:tc>
      </w:tr>
    </w:tbl>
    <w:p w:rsidR="00670ED1" w:rsidRPr="00B4245E" w:rsidRDefault="00670ED1" w:rsidP="00D33E48">
      <w:pPr>
        <w:pStyle w:val="Tablefin"/>
      </w:pPr>
    </w:p>
    <w:p w:rsidR="00285077" w:rsidRDefault="00F34B7A" w:rsidP="00F34B7A">
      <w:pPr>
        <w:tabs>
          <w:tab w:val="left" w:pos="420"/>
        </w:tabs>
        <w:rPr>
          <w:rFonts w:eastAsia="SimSun"/>
          <w:lang w:eastAsia="zh-CN"/>
        </w:rPr>
      </w:pPr>
      <w:r>
        <w:rPr>
          <w:rFonts w:eastAsia="SimSun" w:hint="eastAsia"/>
          <w:lang w:eastAsia="zh-CN"/>
        </w:rPr>
        <w:tab/>
      </w:r>
      <w:r w:rsidR="00285077">
        <w:rPr>
          <w:rFonts w:eastAsia="SimSun" w:hint="eastAsia"/>
          <w:lang w:eastAsia="zh-CN"/>
        </w:rPr>
        <w:t>其中：</w:t>
      </w:r>
      <w:r w:rsidR="00BC3516">
        <w:rPr>
          <w:rFonts w:eastAsia="SimSun" w:hint="eastAsia"/>
          <w:lang w:eastAsia="zh-CN"/>
        </w:rPr>
        <w:tab/>
      </w:r>
    </w:p>
    <w:p w:rsidR="00670ED1" w:rsidRPr="00353A7B" w:rsidRDefault="00285077" w:rsidP="00364AFD">
      <w:pPr>
        <w:tabs>
          <w:tab w:val="left" w:pos="426"/>
        </w:tabs>
        <w:rPr>
          <w:rFonts w:eastAsia="SimSun"/>
          <w:lang w:eastAsia="zh-CN"/>
        </w:rPr>
      </w:pPr>
      <w:r>
        <w:rPr>
          <w:rFonts w:eastAsia="SimSun" w:hint="eastAsia"/>
          <w:lang w:eastAsia="zh-CN"/>
        </w:rPr>
        <w:tab/>
      </w:r>
      <w:r w:rsidR="009D7047" w:rsidRPr="00353A7B">
        <w:rPr>
          <w:rFonts w:eastAsia="SimSun" w:hint="eastAsia"/>
          <w:lang w:eastAsia="zh-CN"/>
        </w:rPr>
        <w:t>偶数</w:t>
      </w:r>
      <w:r w:rsidR="009D7047" w:rsidRPr="00353A7B">
        <w:rPr>
          <w:rFonts w:eastAsia="SimSun"/>
          <w:lang w:eastAsia="zh-CN"/>
        </w:rPr>
        <w:t>DIF</w:t>
      </w:r>
      <w:r w:rsidR="009D7047" w:rsidRPr="00353A7B">
        <w:rPr>
          <w:rFonts w:eastAsia="SimSun" w:hint="eastAsia"/>
          <w:lang w:eastAsia="zh-CN"/>
        </w:rPr>
        <w:t>序列：</w:t>
      </w:r>
    </w:p>
    <w:p w:rsidR="00670ED1" w:rsidRPr="00353A7B" w:rsidRDefault="00364AFD" w:rsidP="00364AFD">
      <w:pPr>
        <w:rPr>
          <w:rFonts w:eastAsia="SimSun"/>
          <w:lang w:val="en-US" w:eastAsia="zh-CN"/>
        </w:rPr>
      </w:pPr>
      <w:r>
        <w:rPr>
          <w:rFonts w:eastAsia="SimSun" w:hint="eastAsia"/>
          <w:lang w:val="en-US" w:eastAsia="zh-CN"/>
        </w:rPr>
        <w:tab/>
      </w:r>
      <w:r w:rsidR="00670ED1" w:rsidRPr="00353A7B">
        <w:rPr>
          <w:rFonts w:eastAsia="SimSun"/>
          <w:lang w:val="en-US" w:eastAsia="zh-CN"/>
        </w:rPr>
        <w:t>DIF</w:t>
      </w:r>
      <w:r w:rsidR="009D7047" w:rsidRPr="00353A7B">
        <w:rPr>
          <w:rFonts w:eastAsia="SimSun" w:hint="eastAsia"/>
          <w:lang w:val="en-US" w:eastAsia="zh-CN"/>
        </w:rPr>
        <w:t>序列号码</w:t>
      </w:r>
      <w:r w:rsidR="00670ED1" w:rsidRPr="00353A7B">
        <w:rPr>
          <w:rFonts w:eastAsia="SimSun"/>
          <w:lang w:val="en-US" w:eastAsia="zh-CN"/>
        </w:rPr>
        <w:t>0</w:t>
      </w:r>
      <w:r w:rsidR="009D7047" w:rsidRPr="00353A7B">
        <w:rPr>
          <w:rFonts w:eastAsia="SimSun" w:hint="eastAsia"/>
          <w:lang w:val="en-US" w:eastAsia="zh-CN"/>
        </w:rPr>
        <w:t>、</w:t>
      </w:r>
      <w:r w:rsidR="00670ED1" w:rsidRPr="00353A7B">
        <w:rPr>
          <w:rFonts w:eastAsia="SimSun"/>
          <w:lang w:val="en-US" w:eastAsia="zh-CN"/>
        </w:rPr>
        <w:t>2</w:t>
      </w:r>
      <w:r w:rsidR="009D7047" w:rsidRPr="00353A7B">
        <w:rPr>
          <w:rFonts w:eastAsia="SimSun" w:hint="eastAsia"/>
          <w:lang w:val="en-US" w:eastAsia="zh-CN"/>
        </w:rPr>
        <w:t>、</w:t>
      </w:r>
      <w:r w:rsidR="00670ED1" w:rsidRPr="00353A7B">
        <w:rPr>
          <w:rFonts w:eastAsia="SimSun"/>
          <w:lang w:val="en-US" w:eastAsia="zh-CN"/>
        </w:rPr>
        <w:t>4</w:t>
      </w:r>
      <w:r w:rsidR="009D7047" w:rsidRPr="00353A7B">
        <w:rPr>
          <w:rFonts w:eastAsia="SimSun" w:hint="eastAsia"/>
          <w:lang w:val="en-US" w:eastAsia="zh-CN"/>
        </w:rPr>
        <w:t>、</w:t>
      </w:r>
      <w:r w:rsidR="00670ED1" w:rsidRPr="00353A7B">
        <w:rPr>
          <w:rFonts w:eastAsia="SimSun"/>
          <w:lang w:val="en-US" w:eastAsia="zh-CN"/>
        </w:rPr>
        <w:t>6</w:t>
      </w:r>
      <w:r w:rsidR="009D7047" w:rsidRPr="00353A7B">
        <w:rPr>
          <w:rFonts w:eastAsia="SimSun" w:hint="eastAsia"/>
          <w:lang w:val="en-US" w:eastAsia="zh-CN"/>
        </w:rPr>
        <w:t>、</w:t>
      </w:r>
      <w:r w:rsidR="00670ED1" w:rsidRPr="00353A7B">
        <w:rPr>
          <w:rFonts w:eastAsia="SimSun"/>
          <w:lang w:val="en-US" w:eastAsia="zh-CN"/>
        </w:rPr>
        <w:t>8</w:t>
      </w:r>
      <w:r w:rsidR="009D7047" w:rsidRPr="00353A7B">
        <w:rPr>
          <w:rFonts w:eastAsia="SimSun" w:hint="eastAsia"/>
          <w:lang w:val="en-US" w:eastAsia="zh-CN"/>
        </w:rPr>
        <w:t>（</w:t>
      </w:r>
      <w:r w:rsidR="00670ED1" w:rsidRPr="00353A7B">
        <w:rPr>
          <w:rFonts w:eastAsia="SimSun"/>
          <w:lang w:val="en-US" w:eastAsia="zh-CN"/>
        </w:rPr>
        <w:t xml:space="preserve"> </w:t>
      </w:r>
      <w:r w:rsidR="00285077">
        <w:rPr>
          <w:rFonts w:eastAsia="SimSun"/>
          <w:lang w:val="en-US" w:eastAsia="zh-CN"/>
        </w:rPr>
        <w:t>525/60</w:t>
      </w:r>
      <w:r w:rsidR="00285077">
        <w:rPr>
          <w:rFonts w:eastAsia="SimSun"/>
          <w:lang w:val="en-US" w:eastAsia="zh-CN"/>
        </w:rPr>
        <w:t>制式</w:t>
      </w:r>
      <w:r w:rsidR="009D7047" w:rsidRPr="00353A7B">
        <w:rPr>
          <w:rFonts w:eastAsia="SimSun" w:hint="eastAsia"/>
          <w:lang w:val="en-US" w:eastAsia="zh-CN"/>
        </w:rPr>
        <w:t>）</w:t>
      </w:r>
      <w:r w:rsidR="00670ED1" w:rsidRPr="00353A7B">
        <w:rPr>
          <w:rFonts w:eastAsia="SimSun"/>
          <w:lang w:val="en-US" w:eastAsia="zh-CN"/>
        </w:rPr>
        <w:t xml:space="preserve"> </w:t>
      </w:r>
    </w:p>
    <w:p w:rsidR="00670ED1" w:rsidRPr="00353A7B" w:rsidRDefault="00364AFD" w:rsidP="00364AFD">
      <w:pPr>
        <w:rPr>
          <w:rFonts w:eastAsia="SimSun"/>
          <w:lang w:val="en-US" w:eastAsia="zh-CN"/>
        </w:rPr>
      </w:pPr>
      <w:r>
        <w:rPr>
          <w:rFonts w:eastAsia="SimSun" w:hint="eastAsia"/>
          <w:lang w:val="en-US" w:eastAsia="zh-CN"/>
        </w:rPr>
        <w:tab/>
      </w:r>
      <w:r w:rsidR="00670ED1" w:rsidRPr="00353A7B">
        <w:rPr>
          <w:rFonts w:eastAsia="SimSun"/>
          <w:lang w:val="en-US" w:eastAsia="zh-CN"/>
        </w:rPr>
        <w:t>DIF</w:t>
      </w:r>
      <w:r w:rsidR="009D7047" w:rsidRPr="00353A7B">
        <w:rPr>
          <w:rFonts w:eastAsia="SimSun" w:hint="eastAsia"/>
          <w:lang w:val="en-US" w:eastAsia="zh-CN"/>
        </w:rPr>
        <w:t>序列号码</w:t>
      </w:r>
      <w:r w:rsidR="00670ED1" w:rsidRPr="00353A7B">
        <w:rPr>
          <w:rFonts w:eastAsia="SimSun"/>
          <w:lang w:val="en-US" w:eastAsia="zh-CN"/>
        </w:rPr>
        <w:t>0</w:t>
      </w:r>
      <w:r w:rsidR="009D7047" w:rsidRPr="00353A7B">
        <w:rPr>
          <w:rFonts w:eastAsia="SimSun" w:hint="eastAsia"/>
          <w:lang w:val="en-US" w:eastAsia="zh-CN"/>
        </w:rPr>
        <w:t>、</w:t>
      </w:r>
      <w:r w:rsidR="00670ED1" w:rsidRPr="00353A7B">
        <w:rPr>
          <w:rFonts w:eastAsia="SimSun"/>
          <w:lang w:val="en-US" w:eastAsia="zh-CN"/>
        </w:rPr>
        <w:t>2</w:t>
      </w:r>
      <w:r w:rsidR="009D7047" w:rsidRPr="00353A7B">
        <w:rPr>
          <w:rFonts w:eastAsia="SimSun" w:hint="eastAsia"/>
          <w:lang w:val="en-US" w:eastAsia="zh-CN"/>
        </w:rPr>
        <w:t>、</w:t>
      </w:r>
      <w:r w:rsidR="00670ED1" w:rsidRPr="00353A7B">
        <w:rPr>
          <w:rFonts w:eastAsia="SimSun"/>
          <w:lang w:val="en-US" w:eastAsia="zh-CN"/>
        </w:rPr>
        <w:t>4</w:t>
      </w:r>
      <w:r w:rsidR="009D7047" w:rsidRPr="00353A7B">
        <w:rPr>
          <w:rFonts w:eastAsia="SimSun" w:hint="eastAsia"/>
          <w:lang w:val="en-US" w:eastAsia="zh-CN"/>
        </w:rPr>
        <w:t>、</w:t>
      </w:r>
      <w:r w:rsidR="00670ED1" w:rsidRPr="00353A7B">
        <w:rPr>
          <w:rFonts w:eastAsia="SimSun"/>
          <w:lang w:val="en-US" w:eastAsia="zh-CN"/>
        </w:rPr>
        <w:t>6</w:t>
      </w:r>
      <w:r w:rsidR="009D7047" w:rsidRPr="00353A7B">
        <w:rPr>
          <w:rFonts w:eastAsia="SimSun" w:hint="eastAsia"/>
          <w:lang w:val="en-US" w:eastAsia="zh-CN"/>
        </w:rPr>
        <w:t>、</w:t>
      </w:r>
      <w:r w:rsidR="00670ED1" w:rsidRPr="00353A7B">
        <w:rPr>
          <w:rFonts w:eastAsia="SimSun"/>
          <w:lang w:val="en-US" w:eastAsia="zh-CN"/>
        </w:rPr>
        <w:t>8</w:t>
      </w:r>
      <w:r w:rsidR="009D7047" w:rsidRPr="00353A7B">
        <w:rPr>
          <w:rFonts w:eastAsia="SimSun" w:hint="eastAsia"/>
          <w:lang w:val="en-US" w:eastAsia="zh-CN"/>
        </w:rPr>
        <w:t>、</w:t>
      </w:r>
      <w:r w:rsidR="00670ED1" w:rsidRPr="00353A7B">
        <w:rPr>
          <w:rFonts w:eastAsia="SimSun"/>
          <w:lang w:val="en-US" w:eastAsia="zh-CN"/>
        </w:rPr>
        <w:t xml:space="preserve">10 </w:t>
      </w:r>
      <w:r w:rsidR="009D7047" w:rsidRPr="00353A7B">
        <w:rPr>
          <w:rFonts w:eastAsia="SimSun" w:hint="eastAsia"/>
          <w:lang w:val="en-US" w:eastAsia="zh-CN"/>
        </w:rPr>
        <w:t>（</w:t>
      </w:r>
      <w:r w:rsidR="00285077">
        <w:rPr>
          <w:rFonts w:eastAsia="SimSun"/>
          <w:lang w:val="en-US" w:eastAsia="zh-CN"/>
        </w:rPr>
        <w:t>625/50</w:t>
      </w:r>
      <w:r w:rsidR="00285077">
        <w:rPr>
          <w:rFonts w:eastAsia="SimSun"/>
          <w:lang w:val="en-US" w:eastAsia="zh-CN"/>
        </w:rPr>
        <w:t>制式</w:t>
      </w:r>
      <w:r w:rsidR="009D7047" w:rsidRPr="00353A7B">
        <w:rPr>
          <w:rFonts w:eastAsia="SimSun" w:hint="eastAsia"/>
          <w:lang w:val="en-US" w:eastAsia="zh-CN"/>
        </w:rPr>
        <w:t>）</w:t>
      </w:r>
      <w:r w:rsidR="00670ED1" w:rsidRPr="00353A7B">
        <w:rPr>
          <w:rFonts w:eastAsia="SimSun"/>
          <w:lang w:val="en-US" w:eastAsia="zh-CN"/>
        </w:rPr>
        <w:t xml:space="preserve"> </w:t>
      </w:r>
    </w:p>
    <w:p w:rsidR="00670ED1" w:rsidRPr="00353A7B" w:rsidRDefault="00670ED1" w:rsidP="00364AFD">
      <w:pPr>
        <w:tabs>
          <w:tab w:val="left" w:pos="426"/>
        </w:tabs>
        <w:rPr>
          <w:rFonts w:eastAsia="SimSun"/>
          <w:lang w:val="en-US" w:eastAsia="zh-CN"/>
        </w:rPr>
      </w:pPr>
      <w:r w:rsidRPr="00353A7B">
        <w:rPr>
          <w:rFonts w:eastAsia="SimSun"/>
          <w:lang w:val="en-US" w:eastAsia="zh-CN"/>
        </w:rPr>
        <w:tab/>
      </w:r>
      <w:r w:rsidR="009D7047" w:rsidRPr="00353A7B">
        <w:rPr>
          <w:rFonts w:eastAsia="SimSun" w:hint="eastAsia"/>
          <w:lang w:val="en-US" w:eastAsia="zh-CN"/>
        </w:rPr>
        <w:t>奇数</w:t>
      </w:r>
      <w:r w:rsidR="009D7047" w:rsidRPr="00353A7B">
        <w:rPr>
          <w:rFonts w:eastAsia="SimSun"/>
          <w:lang w:val="en-US" w:eastAsia="zh-CN"/>
        </w:rPr>
        <w:t>DIF</w:t>
      </w:r>
      <w:r w:rsidR="009D7047" w:rsidRPr="00353A7B">
        <w:rPr>
          <w:rFonts w:eastAsia="SimSun" w:hint="eastAsia"/>
          <w:lang w:val="en-US" w:eastAsia="zh-CN"/>
        </w:rPr>
        <w:t>序列：</w:t>
      </w:r>
    </w:p>
    <w:p w:rsidR="00670ED1" w:rsidRPr="00353A7B" w:rsidRDefault="00364AFD" w:rsidP="00364AFD">
      <w:pPr>
        <w:rPr>
          <w:rFonts w:eastAsia="SimSun"/>
          <w:lang w:val="en-US" w:eastAsia="zh-CN"/>
        </w:rPr>
      </w:pPr>
      <w:r>
        <w:rPr>
          <w:rFonts w:eastAsia="SimSun" w:hint="eastAsia"/>
          <w:lang w:val="en-US" w:eastAsia="zh-CN"/>
        </w:rPr>
        <w:tab/>
      </w:r>
      <w:r w:rsidR="009D7047" w:rsidRPr="00353A7B">
        <w:rPr>
          <w:rFonts w:eastAsia="SimSun"/>
          <w:lang w:val="en-US" w:eastAsia="zh-CN"/>
        </w:rPr>
        <w:t>DIF</w:t>
      </w:r>
      <w:r w:rsidR="009D7047" w:rsidRPr="00353A7B">
        <w:rPr>
          <w:rFonts w:eastAsia="SimSun" w:hint="eastAsia"/>
          <w:lang w:val="en-US" w:eastAsia="zh-CN"/>
        </w:rPr>
        <w:t>序列号码</w:t>
      </w:r>
      <w:r w:rsidR="00670ED1" w:rsidRPr="00353A7B">
        <w:rPr>
          <w:rFonts w:eastAsia="SimSun"/>
          <w:lang w:val="en-US" w:eastAsia="zh-CN"/>
        </w:rPr>
        <w:t>1</w:t>
      </w:r>
      <w:r w:rsidR="009D7047" w:rsidRPr="00353A7B">
        <w:rPr>
          <w:rFonts w:eastAsia="SimSun" w:hint="eastAsia"/>
          <w:lang w:val="en-US" w:eastAsia="zh-CN"/>
        </w:rPr>
        <w:t>、</w:t>
      </w:r>
      <w:r w:rsidR="00670ED1" w:rsidRPr="00353A7B">
        <w:rPr>
          <w:rFonts w:eastAsia="SimSun"/>
          <w:lang w:val="en-US" w:eastAsia="zh-CN"/>
        </w:rPr>
        <w:t>3</w:t>
      </w:r>
      <w:r w:rsidR="009D7047" w:rsidRPr="00353A7B">
        <w:rPr>
          <w:rFonts w:eastAsia="SimSun" w:hint="eastAsia"/>
          <w:lang w:val="en-US" w:eastAsia="zh-CN"/>
        </w:rPr>
        <w:t>、</w:t>
      </w:r>
      <w:r w:rsidR="00670ED1" w:rsidRPr="00353A7B">
        <w:rPr>
          <w:rFonts w:eastAsia="SimSun"/>
          <w:lang w:val="en-US" w:eastAsia="zh-CN"/>
        </w:rPr>
        <w:t>5</w:t>
      </w:r>
      <w:r w:rsidR="009D7047" w:rsidRPr="00353A7B">
        <w:rPr>
          <w:rFonts w:eastAsia="SimSun" w:hint="eastAsia"/>
          <w:lang w:val="en-US" w:eastAsia="zh-CN"/>
        </w:rPr>
        <w:t>、</w:t>
      </w:r>
      <w:r w:rsidR="00670ED1" w:rsidRPr="00353A7B">
        <w:rPr>
          <w:rFonts w:eastAsia="SimSun"/>
          <w:lang w:val="en-US" w:eastAsia="zh-CN"/>
        </w:rPr>
        <w:t>7</w:t>
      </w:r>
      <w:r w:rsidR="009D7047" w:rsidRPr="00353A7B">
        <w:rPr>
          <w:rFonts w:eastAsia="SimSun" w:hint="eastAsia"/>
          <w:lang w:val="en-US" w:eastAsia="zh-CN"/>
        </w:rPr>
        <w:t>、</w:t>
      </w:r>
      <w:r w:rsidR="00670ED1" w:rsidRPr="00353A7B">
        <w:rPr>
          <w:rFonts w:eastAsia="SimSun"/>
          <w:lang w:val="en-US" w:eastAsia="zh-CN"/>
        </w:rPr>
        <w:t xml:space="preserve">9 </w:t>
      </w:r>
      <w:r w:rsidR="009D7047" w:rsidRPr="00353A7B">
        <w:rPr>
          <w:rFonts w:eastAsia="SimSun" w:hint="eastAsia"/>
          <w:lang w:val="en-US" w:eastAsia="zh-CN"/>
        </w:rPr>
        <w:t>（</w:t>
      </w:r>
      <w:r w:rsidR="00285077">
        <w:rPr>
          <w:rFonts w:eastAsia="SimSun"/>
          <w:lang w:val="en-US" w:eastAsia="zh-CN"/>
        </w:rPr>
        <w:t>525/60</w:t>
      </w:r>
      <w:r w:rsidR="00285077">
        <w:rPr>
          <w:rFonts w:eastAsia="SimSun"/>
          <w:lang w:val="en-US" w:eastAsia="zh-CN"/>
        </w:rPr>
        <w:t>制式</w:t>
      </w:r>
      <w:r w:rsidR="009D7047" w:rsidRPr="00353A7B">
        <w:rPr>
          <w:rFonts w:eastAsia="SimSun" w:hint="eastAsia"/>
          <w:lang w:val="en-US" w:eastAsia="zh-CN"/>
        </w:rPr>
        <w:t>）</w:t>
      </w:r>
    </w:p>
    <w:p w:rsidR="00670ED1" w:rsidRPr="009D7047" w:rsidRDefault="00364AFD" w:rsidP="00364AFD">
      <w:pPr>
        <w:rPr>
          <w:rFonts w:ascii="Arial" w:eastAsia="SimSun" w:hAnsi="Arial"/>
          <w:lang w:val="en-US" w:eastAsia="zh-CN"/>
        </w:rPr>
      </w:pPr>
      <w:r>
        <w:rPr>
          <w:rFonts w:eastAsia="SimSun" w:hint="eastAsia"/>
          <w:lang w:val="en-US" w:eastAsia="zh-CN"/>
        </w:rPr>
        <w:tab/>
      </w:r>
      <w:r w:rsidR="009D7047" w:rsidRPr="00353A7B">
        <w:rPr>
          <w:rFonts w:eastAsia="SimSun"/>
          <w:lang w:val="en-US" w:eastAsia="zh-CN"/>
        </w:rPr>
        <w:t>DIF</w:t>
      </w:r>
      <w:r w:rsidR="009D7047" w:rsidRPr="00353A7B">
        <w:rPr>
          <w:rFonts w:eastAsia="SimSun" w:hint="eastAsia"/>
          <w:lang w:val="en-US" w:eastAsia="zh-CN"/>
        </w:rPr>
        <w:t>序列号码</w:t>
      </w:r>
      <w:r w:rsidR="00670ED1" w:rsidRPr="00353A7B">
        <w:rPr>
          <w:rFonts w:eastAsia="SimSun"/>
          <w:lang w:val="en-US" w:eastAsia="zh-CN"/>
        </w:rPr>
        <w:t>1</w:t>
      </w:r>
      <w:r w:rsidR="009D7047" w:rsidRPr="00353A7B">
        <w:rPr>
          <w:rFonts w:eastAsia="SimSun" w:hint="eastAsia"/>
          <w:lang w:val="en-US" w:eastAsia="zh-CN"/>
        </w:rPr>
        <w:t>、</w:t>
      </w:r>
      <w:r w:rsidR="00670ED1" w:rsidRPr="00353A7B">
        <w:rPr>
          <w:rFonts w:eastAsia="SimSun"/>
          <w:lang w:val="en-US" w:eastAsia="zh-CN"/>
        </w:rPr>
        <w:t>3</w:t>
      </w:r>
      <w:r w:rsidR="009D7047" w:rsidRPr="00353A7B">
        <w:rPr>
          <w:rFonts w:eastAsia="SimSun" w:hint="eastAsia"/>
          <w:lang w:val="en-US" w:eastAsia="zh-CN"/>
        </w:rPr>
        <w:t>、</w:t>
      </w:r>
      <w:r w:rsidR="00670ED1" w:rsidRPr="00353A7B">
        <w:rPr>
          <w:rFonts w:eastAsia="SimSun"/>
          <w:lang w:val="en-US" w:eastAsia="zh-CN"/>
        </w:rPr>
        <w:t>5</w:t>
      </w:r>
      <w:r w:rsidR="009D7047" w:rsidRPr="00353A7B">
        <w:rPr>
          <w:rFonts w:eastAsia="SimSun" w:hint="eastAsia"/>
          <w:lang w:val="en-US" w:eastAsia="zh-CN"/>
        </w:rPr>
        <w:t>、</w:t>
      </w:r>
      <w:r w:rsidR="00670ED1" w:rsidRPr="00353A7B">
        <w:rPr>
          <w:rFonts w:eastAsia="SimSun"/>
          <w:lang w:val="en-US" w:eastAsia="zh-CN"/>
        </w:rPr>
        <w:t>7</w:t>
      </w:r>
      <w:r w:rsidR="009D7047" w:rsidRPr="00353A7B">
        <w:rPr>
          <w:rFonts w:eastAsia="SimSun" w:hint="eastAsia"/>
          <w:lang w:val="en-US" w:eastAsia="zh-CN"/>
        </w:rPr>
        <w:t>、</w:t>
      </w:r>
      <w:r w:rsidR="00670ED1" w:rsidRPr="00353A7B">
        <w:rPr>
          <w:rFonts w:eastAsia="SimSun"/>
          <w:lang w:val="en-US" w:eastAsia="zh-CN"/>
        </w:rPr>
        <w:t>9</w:t>
      </w:r>
      <w:r w:rsidR="009D7047" w:rsidRPr="00353A7B">
        <w:rPr>
          <w:rFonts w:eastAsia="SimSun" w:hint="eastAsia"/>
          <w:lang w:val="en-US" w:eastAsia="zh-CN"/>
        </w:rPr>
        <w:t>、</w:t>
      </w:r>
      <w:r w:rsidR="00670ED1" w:rsidRPr="00353A7B">
        <w:rPr>
          <w:rFonts w:eastAsia="SimSun"/>
          <w:lang w:val="en-US" w:eastAsia="zh-CN"/>
        </w:rPr>
        <w:t xml:space="preserve">11 </w:t>
      </w:r>
      <w:r w:rsidR="009D7047" w:rsidRPr="00353A7B">
        <w:rPr>
          <w:rFonts w:eastAsia="SimSun" w:hint="eastAsia"/>
          <w:lang w:val="en-US" w:eastAsia="zh-CN"/>
        </w:rPr>
        <w:t>（</w:t>
      </w:r>
      <w:r w:rsidR="00285077">
        <w:rPr>
          <w:rFonts w:eastAsia="SimSun" w:hint="eastAsia"/>
          <w:lang w:val="en-US" w:eastAsia="zh-CN"/>
        </w:rPr>
        <w:t>625/50</w:t>
      </w:r>
      <w:r w:rsidR="00285077">
        <w:rPr>
          <w:rFonts w:eastAsia="SimSun" w:hint="eastAsia"/>
          <w:lang w:val="en-US" w:eastAsia="zh-CN"/>
        </w:rPr>
        <w:t>制式</w:t>
      </w:r>
      <w:r w:rsidR="009D7047" w:rsidRPr="00353A7B">
        <w:rPr>
          <w:rFonts w:eastAsia="SimSun" w:hint="eastAsia"/>
          <w:lang w:val="en-US" w:eastAsia="zh-CN"/>
        </w:rPr>
        <w:t>）。</w:t>
      </w:r>
    </w:p>
    <w:p w:rsidR="00670ED1" w:rsidRPr="003C25A9" w:rsidRDefault="00670ED1" w:rsidP="00517CC8">
      <w:pPr>
        <w:spacing w:before="0"/>
        <w:rPr>
          <w:lang w:val="en-US" w:eastAsia="zh-CN"/>
        </w:rPr>
      </w:pPr>
    </w:p>
    <w:p w:rsidR="00670ED1" w:rsidRPr="009D7047" w:rsidRDefault="00285077" w:rsidP="00517CC8">
      <w:pPr>
        <w:pStyle w:val="Heading4"/>
        <w:spacing w:before="120"/>
        <w:rPr>
          <w:rFonts w:eastAsia="SimSun"/>
          <w:lang w:val="en-US" w:eastAsia="zh-CN"/>
        </w:rPr>
      </w:pPr>
      <w:r>
        <w:rPr>
          <w:rFonts w:eastAsiaTheme="minorEastAsia" w:hint="eastAsia"/>
          <w:lang w:val="en-US" w:eastAsia="zh-CN"/>
        </w:rPr>
        <w:t>1</w:t>
      </w:r>
      <w:r w:rsidR="00670ED1" w:rsidRPr="003C25A9">
        <w:rPr>
          <w:lang w:val="en-US" w:eastAsia="zh-CN"/>
        </w:rPr>
        <w:t xml:space="preserve">.5.2.1 </w:t>
      </w:r>
      <w:r w:rsidR="00670ED1" w:rsidRPr="003C25A9">
        <w:rPr>
          <w:lang w:val="en-US" w:eastAsia="zh-CN"/>
        </w:rPr>
        <w:tab/>
        <w:t>VAUX</w:t>
      </w:r>
      <w:r w:rsidR="009D7047">
        <w:rPr>
          <w:rFonts w:ascii="SimSun" w:eastAsia="SimSun" w:hAnsi="SimSun" w:hint="eastAsia"/>
          <w:lang w:val="en-US" w:eastAsia="zh-CN"/>
        </w:rPr>
        <w:t>源压缩</w:t>
      </w:r>
      <w:r w:rsidR="007A5393" w:rsidRPr="007A5393">
        <w:rPr>
          <w:rFonts w:ascii="SimSun" w:eastAsia="SimSun" w:hAnsi="SimSun" w:hint="eastAsia"/>
          <w:szCs w:val="24"/>
          <w:lang w:val="en-US" w:eastAsia="zh-CN"/>
        </w:rPr>
        <w:t>包</w:t>
      </w:r>
      <w:r w:rsidR="009D7047">
        <w:rPr>
          <w:rFonts w:ascii="SimSun" w:eastAsia="SimSun" w:hAnsi="SimSun" w:hint="eastAsia"/>
          <w:lang w:val="en-US" w:eastAsia="zh-CN"/>
        </w:rPr>
        <w:t>（</w:t>
      </w:r>
      <w:r w:rsidR="009D7047" w:rsidRPr="00043976">
        <w:rPr>
          <w:rFonts w:eastAsia="SimSun" w:hint="eastAsia"/>
          <w:lang w:val="en-US" w:eastAsia="zh-CN"/>
        </w:rPr>
        <w:t>VS</w:t>
      </w:r>
      <w:r w:rsidR="009D7047" w:rsidRPr="00043976">
        <w:rPr>
          <w:rFonts w:eastAsia="SimSun" w:hint="eastAsia"/>
          <w:lang w:val="en-US" w:eastAsia="zh-CN"/>
        </w:rPr>
        <w:t>）</w:t>
      </w:r>
    </w:p>
    <w:p w:rsidR="00670ED1" w:rsidRPr="003C25A9" w:rsidRDefault="009D7047" w:rsidP="00285077">
      <w:pPr>
        <w:ind w:firstLineChars="200" w:firstLine="480"/>
        <w:rPr>
          <w:lang w:val="en-US" w:eastAsia="zh-CN"/>
        </w:rPr>
      </w:pPr>
      <w:r>
        <w:rPr>
          <w:rFonts w:eastAsia="SimSun" w:hint="eastAsia"/>
          <w:lang w:val="en-US" w:eastAsia="zh-CN"/>
        </w:rPr>
        <w:t>表</w:t>
      </w:r>
      <w:r>
        <w:rPr>
          <w:rFonts w:eastAsia="SimSun" w:hint="eastAsia"/>
          <w:lang w:val="en-US" w:eastAsia="zh-CN"/>
        </w:rPr>
        <w:t>1</w:t>
      </w:r>
      <w:r w:rsidR="00285077">
        <w:rPr>
          <w:rFonts w:eastAsia="SimSun" w:hint="eastAsia"/>
          <w:lang w:val="en-US" w:eastAsia="zh-CN"/>
        </w:rPr>
        <w:t>3</w:t>
      </w:r>
      <w:r>
        <w:rPr>
          <w:rFonts w:eastAsia="SimSun" w:hint="eastAsia"/>
          <w:lang w:val="en-US" w:eastAsia="zh-CN"/>
        </w:rPr>
        <w:t>所示为</w:t>
      </w:r>
      <w:r w:rsidRPr="003C25A9">
        <w:rPr>
          <w:lang w:val="en-US" w:eastAsia="zh-CN"/>
        </w:rPr>
        <w:t>VAUX</w:t>
      </w:r>
      <w:r>
        <w:rPr>
          <w:rFonts w:eastAsia="SimSun" w:hint="eastAsia"/>
          <w:lang w:val="en-US" w:eastAsia="zh-CN"/>
        </w:rPr>
        <w:t>源压缩</w:t>
      </w:r>
      <w:r w:rsidR="007A5393" w:rsidRPr="007A5393">
        <w:rPr>
          <w:rFonts w:eastAsia="SimSun" w:hint="eastAsia"/>
          <w:szCs w:val="24"/>
          <w:lang w:val="en-US" w:eastAsia="zh-CN"/>
        </w:rPr>
        <w:t>包</w:t>
      </w:r>
      <w:r>
        <w:rPr>
          <w:rFonts w:eastAsia="SimSun" w:hint="eastAsia"/>
          <w:lang w:val="en-US" w:eastAsia="zh-CN"/>
        </w:rPr>
        <w:t>的结构。</w:t>
      </w:r>
    </w:p>
    <w:p w:rsidR="00670ED1" w:rsidRPr="00285077" w:rsidRDefault="009D7047" w:rsidP="002148EF">
      <w:pPr>
        <w:pStyle w:val="TableNo"/>
        <w:rPr>
          <w:rFonts w:eastAsiaTheme="minorEastAsia"/>
          <w:lang w:eastAsia="zh-CN"/>
        </w:rPr>
      </w:pPr>
      <w:r>
        <w:rPr>
          <w:rFonts w:ascii="SimSun" w:eastAsia="SimSun" w:hAnsi="SimSun" w:hint="eastAsia"/>
          <w:lang w:eastAsia="zh-CN"/>
        </w:rPr>
        <w:lastRenderedPageBreak/>
        <w:t>表</w:t>
      </w:r>
      <w:r w:rsidR="00670ED1" w:rsidRPr="00B4245E">
        <w:rPr>
          <w:lang w:eastAsia="zh-CN"/>
        </w:rPr>
        <w:t>1</w:t>
      </w:r>
      <w:r w:rsidR="00285077">
        <w:rPr>
          <w:rFonts w:eastAsiaTheme="minorEastAsia" w:hint="eastAsia"/>
          <w:lang w:eastAsia="zh-CN"/>
        </w:rPr>
        <w:t>3</w:t>
      </w:r>
    </w:p>
    <w:p w:rsidR="00670ED1" w:rsidRDefault="00670ED1" w:rsidP="00285077">
      <w:pPr>
        <w:pStyle w:val="Tabletitle"/>
        <w:rPr>
          <w:rFonts w:ascii="SimSun" w:eastAsia="SimSun" w:hAnsi="SimSun"/>
          <w:lang w:eastAsia="zh-CN"/>
        </w:rPr>
      </w:pPr>
      <w:r w:rsidRPr="00B4245E">
        <w:rPr>
          <w:lang w:eastAsia="zh-CN"/>
        </w:rPr>
        <w:t>VAUX</w:t>
      </w:r>
      <w:r w:rsidR="009D7047">
        <w:rPr>
          <w:rFonts w:ascii="SimSun" w:eastAsia="SimSun" w:hAnsi="SimSun" w:hint="eastAsia"/>
          <w:lang w:eastAsia="zh-CN"/>
        </w:rPr>
        <w:t>源压缩</w:t>
      </w:r>
      <w:r w:rsidR="007A5393" w:rsidRPr="007A5393">
        <w:rPr>
          <w:rFonts w:ascii="SimSun" w:eastAsia="SimSun" w:hAnsi="SimSun" w:hint="eastAsia"/>
          <w:szCs w:val="24"/>
          <w:lang w:val="en-US" w:eastAsia="zh-CN"/>
        </w:rPr>
        <w:t>包</w:t>
      </w:r>
      <w:r w:rsidR="009D7047">
        <w:rPr>
          <w:rFonts w:ascii="SimSun" w:eastAsia="SimSun" w:hAnsi="SimSun" w:hint="eastAsia"/>
          <w:lang w:eastAsia="zh-CN"/>
        </w:rPr>
        <w:t>的</w:t>
      </w:r>
      <w:r w:rsidR="00285077">
        <w:rPr>
          <w:rFonts w:ascii="SimSun" w:eastAsia="SimSun" w:hAnsi="SimSun" w:hint="eastAsia"/>
          <w:lang w:eastAsia="zh-CN"/>
        </w:rPr>
        <w:t>映射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285077" w:rsidRPr="00EB7666" w:rsidTr="00050F45">
        <w:trPr>
          <w:jc w:val="center"/>
        </w:trPr>
        <w:tc>
          <w:tcPr>
            <w:tcW w:w="1064" w:type="dxa"/>
            <w:tcBorders>
              <w:top w:val="nil"/>
              <w:left w:val="nil"/>
              <w:right w:val="nil"/>
            </w:tcBorders>
          </w:tcPr>
          <w:p w:rsidR="00285077" w:rsidRPr="00EB7666" w:rsidRDefault="00285077" w:rsidP="00050F45">
            <w:pPr>
              <w:pStyle w:val="Tablehead"/>
              <w:keepLines/>
              <w:rPr>
                <w:lang w:val="en-GB" w:eastAsia="zh-CN"/>
              </w:rPr>
            </w:pPr>
          </w:p>
        </w:tc>
        <w:tc>
          <w:tcPr>
            <w:tcW w:w="1064" w:type="dxa"/>
            <w:tcBorders>
              <w:top w:val="nil"/>
              <w:left w:val="nil"/>
              <w:right w:val="nil"/>
            </w:tcBorders>
          </w:tcPr>
          <w:p w:rsidR="00285077" w:rsidRPr="00EB7666" w:rsidRDefault="00285077" w:rsidP="00050F45">
            <w:pPr>
              <w:pStyle w:val="Tablehead"/>
              <w:keepLines/>
              <w:rPr>
                <w:lang w:val="en-GB"/>
              </w:rPr>
            </w:pPr>
            <w:r w:rsidRPr="00EB7666">
              <w:rPr>
                <w:lang w:val="en-GB"/>
              </w:rPr>
              <w:t>MSB</w:t>
            </w:r>
          </w:p>
        </w:tc>
        <w:tc>
          <w:tcPr>
            <w:tcW w:w="1064" w:type="dxa"/>
            <w:tcBorders>
              <w:top w:val="nil"/>
              <w:left w:val="nil"/>
              <w:right w:val="nil"/>
            </w:tcBorders>
          </w:tcPr>
          <w:p w:rsidR="00285077" w:rsidRPr="00EB7666" w:rsidRDefault="00285077" w:rsidP="00050F45">
            <w:pPr>
              <w:pStyle w:val="Tablehead"/>
              <w:keepLines/>
              <w:rPr>
                <w:lang w:val="en-GB"/>
              </w:rPr>
            </w:pPr>
          </w:p>
        </w:tc>
        <w:tc>
          <w:tcPr>
            <w:tcW w:w="1064" w:type="dxa"/>
            <w:tcBorders>
              <w:top w:val="nil"/>
              <w:left w:val="nil"/>
              <w:right w:val="nil"/>
            </w:tcBorders>
          </w:tcPr>
          <w:p w:rsidR="00285077" w:rsidRPr="00EB7666" w:rsidRDefault="00285077" w:rsidP="00050F45">
            <w:pPr>
              <w:pStyle w:val="Tablehead"/>
              <w:keepLines/>
              <w:rPr>
                <w:lang w:val="en-GB"/>
              </w:rPr>
            </w:pPr>
          </w:p>
        </w:tc>
        <w:tc>
          <w:tcPr>
            <w:tcW w:w="1064" w:type="dxa"/>
            <w:tcBorders>
              <w:top w:val="nil"/>
              <w:left w:val="nil"/>
              <w:right w:val="nil"/>
            </w:tcBorders>
          </w:tcPr>
          <w:p w:rsidR="00285077" w:rsidRPr="00EB7666" w:rsidRDefault="00285077" w:rsidP="00050F45">
            <w:pPr>
              <w:pStyle w:val="Tablehead"/>
              <w:keepLines/>
              <w:rPr>
                <w:lang w:val="en-GB"/>
              </w:rPr>
            </w:pPr>
          </w:p>
        </w:tc>
        <w:tc>
          <w:tcPr>
            <w:tcW w:w="1064" w:type="dxa"/>
            <w:tcBorders>
              <w:top w:val="nil"/>
              <w:left w:val="nil"/>
              <w:right w:val="nil"/>
            </w:tcBorders>
          </w:tcPr>
          <w:p w:rsidR="00285077" w:rsidRPr="00EB7666" w:rsidRDefault="00285077" w:rsidP="00050F45">
            <w:pPr>
              <w:pStyle w:val="Tablehead"/>
              <w:keepLines/>
              <w:rPr>
                <w:lang w:val="en-GB"/>
              </w:rPr>
            </w:pPr>
          </w:p>
        </w:tc>
        <w:tc>
          <w:tcPr>
            <w:tcW w:w="1064" w:type="dxa"/>
            <w:tcBorders>
              <w:top w:val="nil"/>
              <w:left w:val="nil"/>
              <w:right w:val="nil"/>
            </w:tcBorders>
          </w:tcPr>
          <w:p w:rsidR="00285077" w:rsidRPr="00EB7666" w:rsidRDefault="00285077" w:rsidP="00050F45">
            <w:pPr>
              <w:pStyle w:val="Tablehead"/>
              <w:keepLines/>
              <w:rPr>
                <w:lang w:val="en-GB"/>
              </w:rPr>
            </w:pPr>
          </w:p>
        </w:tc>
        <w:tc>
          <w:tcPr>
            <w:tcW w:w="1064" w:type="dxa"/>
            <w:tcBorders>
              <w:top w:val="nil"/>
              <w:left w:val="nil"/>
              <w:right w:val="nil"/>
            </w:tcBorders>
          </w:tcPr>
          <w:p w:rsidR="00285077" w:rsidRPr="00EB7666" w:rsidRDefault="00285077" w:rsidP="00050F45">
            <w:pPr>
              <w:pStyle w:val="Tablehead"/>
              <w:keepLines/>
              <w:rPr>
                <w:lang w:val="en-GB"/>
              </w:rPr>
            </w:pPr>
          </w:p>
        </w:tc>
        <w:tc>
          <w:tcPr>
            <w:tcW w:w="1064" w:type="dxa"/>
            <w:tcBorders>
              <w:top w:val="nil"/>
              <w:left w:val="nil"/>
              <w:right w:val="nil"/>
            </w:tcBorders>
          </w:tcPr>
          <w:p w:rsidR="00285077" w:rsidRPr="00EB7666" w:rsidRDefault="00285077" w:rsidP="00050F45">
            <w:pPr>
              <w:pStyle w:val="Tablehead"/>
              <w:keepLines/>
              <w:rPr>
                <w:lang w:val="en-GB"/>
              </w:rPr>
            </w:pPr>
            <w:r w:rsidRPr="00EB7666">
              <w:rPr>
                <w:lang w:val="en-GB"/>
              </w:rPr>
              <w:t>LSB</w:t>
            </w:r>
          </w:p>
        </w:tc>
      </w:tr>
      <w:tr w:rsidR="00285077" w:rsidRPr="00A60839" w:rsidTr="00050F45">
        <w:trPr>
          <w:jc w:val="center"/>
        </w:trPr>
        <w:tc>
          <w:tcPr>
            <w:tcW w:w="1064" w:type="dxa"/>
          </w:tcPr>
          <w:p w:rsidR="00285077" w:rsidRPr="00A60839" w:rsidRDefault="00285077" w:rsidP="00050F45">
            <w:pPr>
              <w:pStyle w:val="Tabletext"/>
              <w:keepNext/>
              <w:keepLines/>
              <w:jc w:val="center"/>
              <w:rPr>
                <w:b/>
                <w:bCs/>
                <w:lang w:val="en-GB"/>
              </w:rPr>
            </w:pPr>
            <w:r w:rsidRPr="00A60839">
              <w:rPr>
                <w:b/>
                <w:bCs/>
                <w:lang w:val="en-GB"/>
              </w:rPr>
              <w:t>PC0</w:t>
            </w:r>
          </w:p>
        </w:tc>
        <w:tc>
          <w:tcPr>
            <w:tcW w:w="1064" w:type="dxa"/>
          </w:tcPr>
          <w:p w:rsidR="00285077" w:rsidRPr="00A60839" w:rsidRDefault="00285077" w:rsidP="00050F45">
            <w:pPr>
              <w:pStyle w:val="Tabletext"/>
              <w:keepNext/>
              <w:keepLines/>
              <w:jc w:val="center"/>
              <w:rPr>
                <w:b/>
                <w:bCs/>
                <w:lang w:val="en-GB"/>
              </w:rPr>
            </w:pPr>
            <w:r w:rsidRPr="00A60839">
              <w:rPr>
                <w:b/>
                <w:bCs/>
                <w:lang w:val="en-GB"/>
              </w:rPr>
              <w:t>0</w:t>
            </w:r>
          </w:p>
        </w:tc>
        <w:tc>
          <w:tcPr>
            <w:tcW w:w="1064" w:type="dxa"/>
          </w:tcPr>
          <w:p w:rsidR="00285077" w:rsidRPr="00A60839" w:rsidRDefault="00285077" w:rsidP="00050F45">
            <w:pPr>
              <w:pStyle w:val="Tabletext"/>
              <w:keepNext/>
              <w:keepLines/>
              <w:jc w:val="center"/>
              <w:rPr>
                <w:b/>
                <w:bCs/>
                <w:lang w:val="en-GB"/>
              </w:rPr>
            </w:pPr>
            <w:r w:rsidRPr="00A60839">
              <w:rPr>
                <w:b/>
                <w:bCs/>
                <w:lang w:val="en-GB"/>
              </w:rPr>
              <w:t>1</w:t>
            </w:r>
          </w:p>
        </w:tc>
        <w:tc>
          <w:tcPr>
            <w:tcW w:w="1064" w:type="dxa"/>
          </w:tcPr>
          <w:p w:rsidR="00285077" w:rsidRPr="00A60839" w:rsidRDefault="00285077" w:rsidP="00050F45">
            <w:pPr>
              <w:pStyle w:val="Tabletext"/>
              <w:keepNext/>
              <w:keepLines/>
              <w:jc w:val="center"/>
              <w:rPr>
                <w:b/>
                <w:bCs/>
                <w:lang w:val="en-GB"/>
              </w:rPr>
            </w:pPr>
            <w:r w:rsidRPr="00A60839">
              <w:rPr>
                <w:b/>
                <w:bCs/>
                <w:lang w:val="en-GB"/>
              </w:rPr>
              <w:t>1</w:t>
            </w:r>
          </w:p>
        </w:tc>
        <w:tc>
          <w:tcPr>
            <w:tcW w:w="1064" w:type="dxa"/>
          </w:tcPr>
          <w:p w:rsidR="00285077" w:rsidRPr="00A60839" w:rsidRDefault="00285077" w:rsidP="00050F45">
            <w:pPr>
              <w:pStyle w:val="Tabletext"/>
              <w:keepNext/>
              <w:keepLines/>
              <w:jc w:val="center"/>
              <w:rPr>
                <w:b/>
                <w:bCs/>
                <w:lang w:val="en-GB"/>
              </w:rPr>
            </w:pPr>
            <w:r w:rsidRPr="00A60839">
              <w:rPr>
                <w:b/>
                <w:bCs/>
                <w:lang w:val="en-GB"/>
              </w:rPr>
              <w:t>0</w:t>
            </w:r>
          </w:p>
        </w:tc>
        <w:tc>
          <w:tcPr>
            <w:tcW w:w="1064" w:type="dxa"/>
          </w:tcPr>
          <w:p w:rsidR="00285077" w:rsidRPr="00A60839" w:rsidRDefault="00285077" w:rsidP="00050F45">
            <w:pPr>
              <w:pStyle w:val="Tabletext"/>
              <w:keepNext/>
              <w:keepLines/>
              <w:jc w:val="center"/>
              <w:rPr>
                <w:b/>
                <w:bCs/>
                <w:lang w:val="en-GB"/>
              </w:rPr>
            </w:pPr>
            <w:r w:rsidRPr="00A60839">
              <w:rPr>
                <w:b/>
                <w:bCs/>
                <w:lang w:val="en-GB"/>
              </w:rPr>
              <w:t>0</w:t>
            </w:r>
          </w:p>
        </w:tc>
        <w:tc>
          <w:tcPr>
            <w:tcW w:w="1064" w:type="dxa"/>
          </w:tcPr>
          <w:p w:rsidR="00285077" w:rsidRPr="00A60839" w:rsidRDefault="00285077" w:rsidP="00050F45">
            <w:pPr>
              <w:pStyle w:val="Tabletext"/>
              <w:keepNext/>
              <w:keepLines/>
              <w:jc w:val="center"/>
              <w:rPr>
                <w:b/>
                <w:bCs/>
                <w:lang w:val="en-GB"/>
              </w:rPr>
            </w:pPr>
            <w:r w:rsidRPr="00A60839">
              <w:rPr>
                <w:b/>
                <w:bCs/>
                <w:lang w:val="en-GB"/>
              </w:rPr>
              <w:t>0</w:t>
            </w:r>
          </w:p>
        </w:tc>
        <w:tc>
          <w:tcPr>
            <w:tcW w:w="1064" w:type="dxa"/>
          </w:tcPr>
          <w:p w:rsidR="00285077" w:rsidRPr="00A60839" w:rsidRDefault="00285077" w:rsidP="00050F45">
            <w:pPr>
              <w:pStyle w:val="Tabletext"/>
              <w:keepNext/>
              <w:keepLines/>
              <w:jc w:val="center"/>
              <w:rPr>
                <w:b/>
                <w:bCs/>
                <w:lang w:val="en-GB"/>
              </w:rPr>
            </w:pPr>
            <w:r w:rsidRPr="00A60839">
              <w:rPr>
                <w:b/>
                <w:bCs/>
                <w:lang w:val="en-GB"/>
              </w:rPr>
              <w:t>0</w:t>
            </w:r>
          </w:p>
        </w:tc>
        <w:tc>
          <w:tcPr>
            <w:tcW w:w="1064" w:type="dxa"/>
          </w:tcPr>
          <w:p w:rsidR="00285077" w:rsidRPr="00A60839" w:rsidRDefault="00285077" w:rsidP="00050F45">
            <w:pPr>
              <w:pStyle w:val="Tabletext"/>
              <w:keepNext/>
              <w:keepLines/>
              <w:jc w:val="center"/>
              <w:rPr>
                <w:b/>
                <w:bCs/>
                <w:lang w:val="en-GB"/>
              </w:rPr>
            </w:pPr>
            <w:r w:rsidRPr="00A60839">
              <w:rPr>
                <w:b/>
                <w:bCs/>
                <w:lang w:val="en-GB"/>
              </w:rPr>
              <w:t>0</w:t>
            </w:r>
          </w:p>
        </w:tc>
      </w:tr>
      <w:tr w:rsidR="00285077" w:rsidRPr="00EB7666" w:rsidTr="00050F45">
        <w:trPr>
          <w:jc w:val="center"/>
        </w:trPr>
        <w:tc>
          <w:tcPr>
            <w:tcW w:w="1064" w:type="dxa"/>
          </w:tcPr>
          <w:p w:rsidR="00285077" w:rsidRPr="00EB7666" w:rsidRDefault="00285077" w:rsidP="00050F45">
            <w:pPr>
              <w:pStyle w:val="Tabletext"/>
              <w:jc w:val="center"/>
              <w:rPr>
                <w:lang w:val="en-GB"/>
              </w:rPr>
            </w:pPr>
            <w:r w:rsidRPr="00EB7666">
              <w:rPr>
                <w:lang w:val="en-GB"/>
              </w:rPr>
              <w:t>PC1</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r>
      <w:tr w:rsidR="00285077" w:rsidRPr="00EB7666" w:rsidTr="00050F45">
        <w:trPr>
          <w:jc w:val="center"/>
        </w:trPr>
        <w:tc>
          <w:tcPr>
            <w:tcW w:w="1064" w:type="dxa"/>
          </w:tcPr>
          <w:p w:rsidR="00285077" w:rsidRPr="00EB7666" w:rsidRDefault="00285077" w:rsidP="00050F45">
            <w:pPr>
              <w:pStyle w:val="Tabletext"/>
              <w:jc w:val="center"/>
              <w:rPr>
                <w:lang w:val="en-GB"/>
              </w:rPr>
            </w:pPr>
            <w:r w:rsidRPr="00EB7666">
              <w:rPr>
                <w:lang w:val="en-GB"/>
              </w:rPr>
              <w:t>PC2</w:t>
            </w:r>
          </w:p>
        </w:tc>
        <w:tc>
          <w:tcPr>
            <w:tcW w:w="1064" w:type="dxa"/>
          </w:tcPr>
          <w:p w:rsidR="00285077" w:rsidRPr="00EB7666" w:rsidRDefault="00285077" w:rsidP="00050F45">
            <w:pPr>
              <w:pStyle w:val="Tabletext"/>
              <w:jc w:val="center"/>
              <w:rPr>
                <w:lang w:val="en-GB"/>
              </w:rPr>
            </w:pPr>
            <w:r w:rsidRPr="00EB7666">
              <w:rPr>
                <w:lang w:val="en-GB"/>
              </w:rPr>
              <w:t>B/W</w:t>
            </w:r>
          </w:p>
        </w:tc>
        <w:tc>
          <w:tcPr>
            <w:tcW w:w="1064" w:type="dxa"/>
          </w:tcPr>
          <w:p w:rsidR="00285077" w:rsidRPr="00EB7666" w:rsidRDefault="00285077" w:rsidP="00050F45">
            <w:pPr>
              <w:pStyle w:val="Tabletext"/>
              <w:jc w:val="center"/>
              <w:rPr>
                <w:lang w:val="en-GB"/>
              </w:rPr>
            </w:pPr>
            <w:r w:rsidRPr="00EB7666">
              <w:rPr>
                <w:lang w:val="en-GB"/>
              </w:rPr>
              <w:t>EN</w:t>
            </w:r>
          </w:p>
        </w:tc>
        <w:tc>
          <w:tcPr>
            <w:tcW w:w="2128" w:type="dxa"/>
            <w:gridSpan w:val="2"/>
          </w:tcPr>
          <w:p w:rsidR="00285077" w:rsidRPr="00EB7666" w:rsidRDefault="00285077" w:rsidP="00050F45">
            <w:pPr>
              <w:pStyle w:val="Tabletext"/>
              <w:jc w:val="center"/>
              <w:rPr>
                <w:lang w:val="en-GB"/>
              </w:rPr>
            </w:pPr>
            <w:r w:rsidRPr="00EB7666">
              <w:rPr>
                <w:lang w:val="en-GB"/>
              </w:rPr>
              <w:t>CLF</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r>
      <w:tr w:rsidR="00285077" w:rsidRPr="00EB7666" w:rsidTr="00050F45">
        <w:trPr>
          <w:jc w:val="center"/>
        </w:trPr>
        <w:tc>
          <w:tcPr>
            <w:tcW w:w="1064" w:type="dxa"/>
          </w:tcPr>
          <w:p w:rsidR="00285077" w:rsidRPr="00EB7666" w:rsidRDefault="00285077" w:rsidP="00050F45">
            <w:pPr>
              <w:pStyle w:val="Tabletext"/>
              <w:jc w:val="center"/>
              <w:rPr>
                <w:lang w:val="en-GB"/>
              </w:rPr>
            </w:pPr>
            <w:r w:rsidRPr="00EB7666">
              <w:rPr>
                <w:lang w:val="en-GB"/>
              </w:rPr>
              <w:t>PC3</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Res</w:t>
            </w:r>
          </w:p>
        </w:tc>
        <w:tc>
          <w:tcPr>
            <w:tcW w:w="1064" w:type="dxa"/>
          </w:tcPr>
          <w:p w:rsidR="00285077" w:rsidRPr="00EB7666" w:rsidRDefault="00285077" w:rsidP="00050F45">
            <w:pPr>
              <w:pStyle w:val="Tabletext"/>
              <w:jc w:val="center"/>
              <w:rPr>
                <w:lang w:val="en-GB"/>
              </w:rPr>
            </w:pPr>
            <w:r w:rsidRPr="00EB7666">
              <w:rPr>
                <w:lang w:val="en-GB"/>
              </w:rPr>
              <w:t>50/60</w:t>
            </w:r>
          </w:p>
        </w:tc>
        <w:tc>
          <w:tcPr>
            <w:tcW w:w="5320" w:type="dxa"/>
            <w:gridSpan w:val="5"/>
          </w:tcPr>
          <w:p w:rsidR="00285077" w:rsidRPr="00EB7666" w:rsidRDefault="00285077" w:rsidP="00050F45">
            <w:pPr>
              <w:pStyle w:val="Tabletext"/>
              <w:jc w:val="center"/>
              <w:rPr>
                <w:lang w:val="en-GB"/>
              </w:rPr>
            </w:pPr>
            <w:r w:rsidRPr="00EB7666">
              <w:rPr>
                <w:lang w:val="en-GB"/>
              </w:rPr>
              <w:t>STYPE</w:t>
            </w:r>
          </w:p>
        </w:tc>
      </w:tr>
      <w:tr w:rsidR="00285077" w:rsidRPr="00EB7666" w:rsidTr="00050F45">
        <w:trPr>
          <w:jc w:val="center"/>
        </w:trPr>
        <w:tc>
          <w:tcPr>
            <w:tcW w:w="1064" w:type="dxa"/>
          </w:tcPr>
          <w:p w:rsidR="00285077" w:rsidRPr="00EB7666" w:rsidRDefault="00285077" w:rsidP="00050F45">
            <w:pPr>
              <w:pStyle w:val="Tabletext"/>
              <w:jc w:val="center"/>
              <w:rPr>
                <w:lang w:val="en-GB"/>
              </w:rPr>
            </w:pPr>
            <w:r w:rsidRPr="00EB7666">
              <w:rPr>
                <w:lang w:val="en-GB"/>
              </w:rPr>
              <w:t>PC4</w:t>
            </w:r>
          </w:p>
        </w:tc>
        <w:tc>
          <w:tcPr>
            <w:tcW w:w="8512" w:type="dxa"/>
            <w:gridSpan w:val="8"/>
          </w:tcPr>
          <w:p w:rsidR="00285077" w:rsidRPr="00EB7666" w:rsidRDefault="00285077" w:rsidP="00050F45">
            <w:pPr>
              <w:pStyle w:val="Tabletext"/>
              <w:jc w:val="center"/>
              <w:rPr>
                <w:lang w:val="en-GB"/>
              </w:rPr>
            </w:pPr>
            <w:r w:rsidRPr="00EB7666">
              <w:rPr>
                <w:lang w:val="en-GB"/>
              </w:rPr>
              <w:t>VISC</w:t>
            </w:r>
          </w:p>
        </w:tc>
      </w:tr>
    </w:tbl>
    <w:p w:rsidR="00285077" w:rsidRDefault="00285077" w:rsidP="00D33E48">
      <w:pPr>
        <w:spacing w:before="0"/>
        <w:rPr>
          <w:rFonts w:eastAsia="SimSun"/>
          <w:b/>
          <w:sz w:val="20"/>
          <w:lang w:eastAsia="zh-CN"/>
        </w:rPr>
      </w:pPr>
    </w:p>
    <w:p w:rsidR="00285077" w:rsidRPr="00EB7666" w:rsidRDefault="00285077" w:rsidP="002148EF">
      <w:pPr>
        <w:spacing w:before="80"/>
        <w:rPr>
          <w:lang w:val="en-GB"/>
        </w:rPr>
      </w:pPr>
      <w:r w:rsidRPr="00EB7666">
        <w:rPr>
          <w:lang w:val="en-GB"/>
        </w:rPr>
        <w:t>B/W:</w:t>
      </w:r>
      <w:r>
        <w:rPr>
          <w:rFonts w:eastAsiaTheme="minorEastAsia" w:hint="eastAsia"/>
          <w:lang w:val="en-GB" w:eastAsia="zh-CN"/>
        </w:rPr>
        <w:t>黑白标记</w:t>
      </w:r>
    </w:p>
    <w:p w:rsidR="00285077" w:rsidRPr="00EB7666" w:rsidRDefault="00285077" w:rsidP="002148EF">
      <w:pPr>
        <w:spacing w:before="80"/>
        <w:rPr>
          <w:lang w:val="en-GB"/>
        </w:rPr>
      </w:pPr>
      <w:r w:rsidRPr="00EB7666">
        <w:rPr>
          <w:lang w:val="en-GB"/>
        </w:rPr>
        <w:tab/>
        <w:t xml:space="preserve">0 = </w:t>
      </w:r>
      <w:r>
        <w:rPr>
          <w:rFonts w:eastAsiaTheme="minorEastAsia" w:hint="eastAsia"/>
          <w:lang w:val="en-GB" w:eastAsia="zh-CN"/>
        </w:rPr>
        <w:t>黑白</w:t>
      </w:r>
    </w:p>
    <w:p w:rsidR="00285077" w:rsidRPr="00285077" w:rsidRDefault="00285077" w:rsidP="002148EF">
      <w:pPr>
        <w:spacing w:before="80"/>
        <w:rPr>
          <w:rFonts w:eastAsiaTheme="minorEastAsia"/>
          <w:lang w:val="en-GB" w:eastAsia="zh-CN"/>
        </w:rPr>
      </w:pPr>
      <w:r w:rsidRPr="00EB7666">
        <w:rPr>
          <w:lang w:val="en-GB"/>
        </w:rPr>
        <w:tab/>
        <w:t xml:space="preserve">1 = </w:t>
      </w:r>
      <w:r>
        <w:rPr>
          <w:rFonts w:eastAsiaTheme="minorEastAsia" w:hint="eastAsia"/>
          <w:lang w:val="en-GB" w:eastAsia="zh-CN"/>
        </w:rPr>
        <w:t>彩色</w:t>
      </w:r>
    </w:p>
    <w:p w:rsidR="00285077" w:rsidRPr="00EB7666" w:rsidRDefault="00285077" w:rsidP="002148EF">
      <w:pPr>
        <w:spacing w:before="80"/>
        <w:rPr>
          <w:lang w:val="en-GB"/>
        </w:rPr>
      </w:pPr>
      <w:r w:rsidRPr="00EB7666">
        <w:rPr>
          <w:lang w:val="en-GB"/>
        </w:rPr>
        <w:t xml:space="preserve">EN: </w:t>
      </w:r>
      <w:r w:rsidR="00957A6A">
        <w:rPr>
          <w:rFonts w:eastAsiaTheme="minorEastAsia" w:hint="eastAsia"/>
          <w:lang w:val="en-GB" w:eastAsia="zh-CN"/>
        </w:rPr>
        <w:t>色帧激活标记</w:t>
      </w:r>
    </w:p>
    <w:p w:rsidR="00285077" w:rsidRPr="00EB7666" w:rsidRDefault="00285077" w:rsidP="002148EF">
      <w:pPr>
        <w:spacing w:before="80"/>
        <w:rPr>
          <w:lang w:val="en-GB"/>
        </w:rPr>
      </w:pPr>
      <w:r w:rsidRPr="00EB7666">
        <w:rPr>
          <w:lang w:val="en-GB"/>
        </w:rPr>
        <w:tab/>
        <w:t>0 = CLF</w:t>
      </w:r>
      <w:r w:rsidR="00957A6A">
        <w:rPr>
          <w:rFonts w:eastAsiaTheme="minorEastAsia" w:hint="eastAsia"/>
          <w:lang w:val="en-GB" w:eastAsia="zh-CN"/>
        </w:rPr>
        <w:t>有效</w:t>
      </w:r>
    </w:p>
    <w:p w:rsidR="00285077" w:rsidRPr="00EB7666" w:rsidRDefault="00285077" w:rsidP="002148EF">
      <w:pPr>
        <w:spacing w:before="80"/>
        <w:rPr>
          <w:lang w:val="en-GB"/>
        </w:rPr>
      </w:pPr>
      <w:r w:rsidRPr="00EB7666">
        <w:rPr>
          <w:lang w:val="en-GB"/>
        </w:rPr>
        <w:tab/>
        <w:t>1 = CLF</w:t>
      </w:r>
      <w:r w:rsidR="00957A6A">
        <w:rPr>
          <w:rFonts w:eastAsiaTheme="minorEastAsia" w:hint="eastAsia"/>
          <w:lang w:val="en-GB" w:eastAsia="zh-CN"/>
        </w:rPr>
        <w:t>无效</w:t>
      </w:r>
    </w:p>
    <w:p w:rsidR="00285077" w:rsidRPr="00EB7666" w:rsidRDefault="00285077" w:rsidP="002148EF">
      <w:pPr>
        <w:spacing w:before="80"/>
        <w:rPr>
          <w:lang w:val="en-GB" w:eastAsia="zh-CN"/>
        </w:rPr>
      </w:pPr>
      <w:r w:rsidRPr="00EB7666">
        <w:rPr>
          <w:lang w:val="en-GB" w:eastAsia="zh-CN"/>
        </w:rPr>
        <w:t xml:space="preserve">CLF: </w:t>
      </w:r>
      <w:r w:rsidR="00957A6A">
        <w:rPr>
          <w:rFonts w:eastAsiaTheme="minorEastAsia" w:hint="eastAsia"/>
          <w:lang w:val="en-GB" w:eastAsia="zh-CN"/>
        </w:rPr>
        <w:t>色帧识别码（见</w:t>
      </w:r>
      <w:r w:rsidRPr="00EB7666">
        <w:rPr>
          <w:lang w:val="en-GB" w:eastAsia="zh-CN"/>
        </w:rPr>
        <w:t xml:space="preserve">ITU-R </w:t>
      </w:r>
      <w:r>
        <w:rPr>
          <w:lang w:val="en-GB" w:eastAsia="zh-CN"/>
        </w:rPr>
        <w:t>BT.</w:t>
      </w:r>
      <w:r w:rsidRPr="00EB7666">
        <w:rPr>
          <w:lang w:val="en-GB" w:eastAsia="zh-CN"/>
        </w:rPr>
        <w:t>1700</w:t>
      </w:r>
      <w:r w:rsidR="00957A6A">
        <w:rPr>
          <w:rFonts w:eastAsiaTheme="minorEastAsia" w:hint="eastAsia"/>
          <w:lang w:val="en-GB" w:eastAsia="zh-CN"/>
        </w:rPr>
        <w:t>建议书）</w:t>
      </w:r>
    </w:p>
    <w:p w:rsidR="00285077" w:rsidRPr="00EB7666" w:rsidRDefault="00285077" w:rsidP="002148EF">
      <w:pPr>
        <w:spacing w:before="80"/>
        <w:rPr>
          <w:lang w:val="en-GB" w:eastAsia="zh-CN"/>
        </w:rPr>
      </w:pPr>
      <w:r w:rsidRPr="00EB7666">
        <w:rPr>
          <w:lang w:val="en-GB" w:eastAsia="zh-CN"/>
        </w:rPr>
        <w:tab/>
      </w:r>
      <w:r w:rsidR="00957A6A">
        <w:rPr>
          <w:rFonts w:eastAsiaTheme="minorEastAsia" w:hint="eastAsia"/>
          <w:lang w:val="en-GB" w:eastAsia="zh-CN"/>
        </w:rPr>
        <w:t>对于</w:t>
      </w:r>
      <w:r w:rsidRPr="00EB7666">
        <w:rPr>
          <w:lang w:val="en-GB" w:eastAsia="zh-CN"/>
        </w:rPr>
        <w:t>525/60</w:t>
      </w:r>
      <w:r w:rsidR="00957A6A">
        <w:rPr>
          <w:rFonts w:eastAsiaTheme="minorEastAsia" w:hint="eastAsia"/>
          <w:lang w:val="en-GB" w:eastAsia="zh-CN"/>
        </w:rPr>
        <w:t>制式</w:t>
      </w:r>
    </w:p>
    <w:p w:rsidR="00285077" w:rsidRPr="00EB7666" w:rsidRDefault="00285077" w:rsidP="002148EF">
      <w:pPr>
        <w:spacing w:before="80"/>
        <w:rPr>
          <w:lang w:val="en-GB" w:eastAsia="zh-CN"/>
        </w:rPr>
      </w:pPr>
      <w:r w:rsidRPr="00EB7666">
        <w:rPr>
          <w:lang w:val="en-GB" w:eastAsia="zh-CN"/>
        </w:rPr>
        <w:tab/>
        <w:t xml:space="preserve">    00b = </w:t>
      </w:r>
      <w:r w:rsidR="00957A6A">
        <w:rPr>
          <w:rFonts w:eastAsiaTheme="minorEastAsia" w:hint="eastAsia"/>
          <w:lang w:val="en-GB" w:eastAsia="zh-CN"/>
        </w:rPr>
        <w:t>色帧</w:t>
      </w:r>
      <w:r w:rsidRPr="00EB7666">
        <w:rPr>
          <w:lang w:val="en-GB" w:eastAsia="zh-CN"/>
        </w:rPr>
        <w:t>A</w:t>
      </w:r>
    </w:p>
    <w:p w:rsidR="00285077" w:rsidRPr="00EB7666" w:rsidRDefault="00285077" w:rsidP="002148EF">
      <w:pPr>
        <w:spacing w:before="80"/>
        <w:rPr>
          <w:lang w:val="en-GB" w:eastAsia="zh-CN"/>
        </w:rPr>
      </w:pPr>
      <w:r w:rsidRPr="00EB7666">
        <w:rPr>
          <w:lang w:val="en-GB" w:eastAsia="zh-CN"/>
        </w:rPr>
        <w:tab/>
        <w:t xml:space="preserve">    01b = </w:t>
      </w:r>
      <w:r w:rsidR="00957A6A">
        <w:rPr>
          <w:rFonts w:eastAsiaTheme="minorEastAsia" w:hint="eastAsia"/>
          <w:lang w:val="en-GB" w:eastAsia="zh-CN"/>
        </w:rPr>
        <w:t>色帧</w:t>
      </w:r>
      <w:r w:rsidRPr="00EB7666">
        <w:rPr>
          <w:lang w:val="en-GB" w:eastAsia="zh-CN"/>
        </w:rPr>
        <w:t>B</w:t>
      </w:r>
    </w:p>
    <w:p w:rsidR="00285077" w:rsidRPr="00EB7666" w:rsidRDefault="00285077" w:rsidP="002148EF">
      <w:pPr>
        <w:spacing w:before="80"/>
        <w:rPr>
          <w:lang w:val="en-GB" w:eastAsia="zh-CN"/>
        </w:rPr>
      </w:pPr>
      <w:r w:rsidRPr="00EB7666">
        <w:rPr>
          <w:lang w:val="en-GB" w:eastAsia="zh-CN"/>
        </w:rPr>
        <w:tab/>
        <w:t xml:space="preserve">    </w:t>
      </w:r>
      <w:r w:rsidR="00957A6A">
        <w:rPr>
          <w:rFonts w:eastAsiaTheme="minorEastAsia" w:hint="eastAsia"/>
          <w:lang w:val="en-GB" w:eastAsia="zh-CN"/>
        </w:rPr>
        <w:t>其它</w:t>
      </w:r>
      <w:r w:rsidRPr="00EB7666">
        <w:rPr>
          <w:lang w:val="en-GB" w:eastAsia="zh-CN"/>
        </w:rPr>
        <w:t xml:space="preserve">= </w:t>
      </w:r>
      <w:r w:rsidR="000C1D1C">
        <w:rPr>
          <w:rFonts w:eastAsiaTheme="minorEastAsia" w:hint="eastAsia"/>
          <w:lang w:val="en-GB" w:eastAsia="zh-CN"/>
        </w:rPr>
        <w:t>预留</w:t>
      </w:r>
    </w:p>
    <w:p w:rsidR="00285077" w:rsidRPr="00EB7666" w:rsidRDefault="00285077" w:rsidP="002148EF">
      <w:pPr>
        <w:spacing w:before="80"/>
        <w:rPr>
          <w:lang w:val="en-GB" w:eastAsia="zh-CN"/>
        </w:rPr>
      </w:pPr>
      <w:r w:rsidRPr="00EB7666">
        <w:rPr>
          <w:lang w:val="en-GB" w:eastAsia="zh-CN"/>
        </w:rPr>
        <w:tab/>
      </w:r>
      <w:r w:rsidR="00957A6A">
        <w:rPr>
          <w:rFonts w:eastAsiaTheme="minorEastAsia" w:hint="eastAsia"/>
          <w:lang w:val="en-GB" w:eastAsia="zh-CN"/>
        </w:rPr>
        <w:t>对于</w:t>
      </w:r>
      <w:r w:rsidRPr="00EB7666">
        <w:rPr>
          <w:lang w:val="en-GB" w:eastAsia="zh-CN"/>
        </w:rPr>
        <w:t>625/50</w:t>
      </w:r>
      <w:r w:rsidR="00957A6A">
        <w:rPr>
          <w:rFonts w:eastAsiaTheme="minorEastAsia" w:hint="eastAsia"/>
          <w:lang w:val="en-GB" w:eastAsia="zh-CN"/>
        </w:rPr>
        <w:t>制式</w:t>
      </w:r>
    </w:p>
    <w:p w:rsidR="00285077" w:rsidRPr="00EB7666" w:rsidRDefault="00285077" w:rsidP="002148EF">
      <w:pPr>
        <w:spacing w:before="80"/>
        <w:rPr>
          <w:lang w:val="en-GB" w:eastAsia="zh-CN"/>
        </w:rPr>
      </w:pPr>
      <w:r w:rsidRPr="00EB7666">
        <w:rPr>
          <w:lang w:val="en-GB" w:eastAsia="zh-CN"/>
        </w:rPr>
        <w:tab/>
        <w:t xml:space="preserve">    00b = </w:t>
      </w:r>
      <w:r w:rsidR="00957A6A">
        <w:rPr>
          <w:rFonts w:eastAsiaTheme="minorEastAsia" w:hint="eastAsia"/>
          <w:lang w:val="en-GB" w:eastAsia="zh-CN"/>
        </w:rPr>
        <w:t>第</w:t>
      </w:r>
      <w:r w:rsidR="00957A6A">
        <w:rPr>
          <w:rFonts w:eastAsiaTheme="minorEastAsia" w:hint="eastAsia"/>
          <w:lang w:val="en-GB" w:eastAsia="zh-CN"/>
        </w:rPr>
        <w:t>1</w:t>
      </w:r>
      <w:r w:rsidR="00957A6A">
        <w:rPr>
          <w:rFonts w:eastAsiaTheme="minorEastAsia" w:hint="eastAsia"/>
          <w:lang w:val="en-GB" w:eastAsia="zh-CN"/>
        </w:rPr>
        <w:t>、第</w:t>
      </w:r>
      <w:r w:rsidR="00957A6A">
        <w:rPr>
          <w:rFonts w:eastAsiaTheme="minorEastAsia" w:hint="eastAsia"/>
          <w:lang w:val="en-GB" w:eastAsia="zh-CN"/>
        </w:rPr>
        <w:t>2</w:t>
      </w:r>
      <w:r w:rsidR="00957A6A">
        <w:rPr>
          <w:rFonts w:eastAsiaTheme="minorEastAsia" w:hint="eastAsia"/>
          <w:lang w:val="en-GB" w:eastAsia="zh-CN"/>
        </w:rPr>
        <w:t>画面</w:t>
      </w:r>
    </w:p>
    <w:p w:rsidR="00285077" w:rsidRPr="00EB7666" w:rsidRDefault="00285077" w:rsidP="002148EF">
      <w:pPr>
        <w:spacing w:before="80"/>
        <w:rPr>
          <w:lang w:val="en-GB" w:eastAsia="zh-CN"/>
        </w:rPr>
      </w:pPr>
      <w:r w:rsidRPr="00EB7666">
        <w:rPr>
          <w:lang w:val="en-GB" w:eastAsia="zh-CN"/>
        </w:rPr>
        <w:tab/>
        <w:t xml:space="preserve">    01b =</w:t>
      </w:r>
      <w:r w:rsidR="00957A6A">
        <w:rPr>
          <w:rFonts w:eastAsiaTheme="minorEastAsia" w:hint="eastAsia"/>
          <w:lang w:val="en-GB" w:eastAsia="zh-CN"/>
        </w:rPr>
        <w:t xml:space="preserve"> </w:t>
      </w:r>
      <w:r w:rsidR="00957A6A">
        <w:rPr>
          <w:rFonts w:eastAsiaTheme="minorEastAsia" w:hint="eastAsia"/>
          <w:lang w:val="en-GB" w:eastAsia="zh-CN"/>
        </w:rPr>
        <w:t>第</w:t>
      </w:r>
      <w:r w:rsidR="00957A6A">
        <w:rPr>
          <w:rFonts w:eastAsiaTheme="minorEastAsia" w:hint="eastAsia"/>
          <w:lang w:val="en-GB" w:eastAsia="zh-CN"/>
        </w:rPr>
        <w:t>3</w:t>
      </w:r>
      <w:r w:rsidR="00957A6A">
        <w:rPr>
          <w:rFonts w:eastAsiaTheme="minorEastAsia" w:hint="eastAsia"/>
          <w:lang w:val="en-GB" w:eastAsia="zh-CN"/>
        </w:rPr>
        <w:t>、第</w:t>
      </w:r>
      <w:r w:rsidR="00957A6A">
        <w:rPr>
          <w:rFonts w:eastAsiaTheme="minorEastAsia" w:hint="eastAsia"/>
          <w:lang w:val="en-GB" w:eastAsia="zh-CN"/>
        </w:rPr>
        <w:t>4</w:t>
      </w:r>
      <w:r w:rsidR="00957A6A">
        <w:rPr>
          <w:rFonts w:eastAsiaTheme="minorEastAsia" w:hint="eastAsia"/>
          <w:lang w:val="en-GB" w:eastAsia="zh-CN"/>
        </w:rPr>
        <w:t>画面</w:t>
      </w:r>
    </w:p>
    <w:p w:rsidR="00285077" w:rsidRPr="00EB7666" w:rsidRDefault="00285077" w:rsidP="002148EF">
      <w:pPr>
        <w:spacing w:before="80"/>
        <w:rPr>
          <w:lang w:val="en-GB" w:eastAsia="zh-CN"/>
        </w:rPr>
      </w:pPr>
      <w:r w:rsidRPr="00EB7666">
        <w:rPr>
          <w:lang w:val="en-GB" w:eastAsia="zh-CN"/>
        </w:rPr>
        <w:tab/>
        <w:t xml:space="preserve">    10b =</w:t>
      </w:r>
      <w:r w:rsidR="00957A6A">
        <w:rPr>
          <w:rFonts w:eastAsiaTheme="minorEastAsia" w:hint="eastAsia"/>
          <w:lang w:val="en-GB" w:eastAsia="zh-CN"/>
        </w:rPr>
        <w:t xml:space="preserve"> </w:t>
      </w:r>
      <w:r w:rsidR="00957A6A">
        <w:rPr>
          <w:rFonts w:eastAsiaTheme="minorEastAsia" w:hint="eastAsia"/>
          <w:lang w:val="en-GB" w:eastAsia="zh-CN"/>
        </w:rPr>
        <w:t>第</w:t>
      </w:r>
      <w:r w:rsidR="00957A6A">
        <w:rPr>
          <w:rFonts w:eastAsiaTheme="minorEastAsia" w:hint="eastAsia"/>
          <w:lang w:val="en-GB" w:eastAsia="zh-CN"/>
        </w:rPr>
        <w:t>5</w:t>
      </w:r>
      <w:r w:rsidR="00957A6A">
        <w:rPr>
          <w:rFonts w:eastAsiaTheme="minorEastAsia" w:hint="eastAsia"/>
          <w:lang w:val="en-GB" w:eastAsia="zh-CN"/>
        </w:rPr>
        <w:t>、第</w:t>
      </w:r>
      <w:r w:rsidR="00957A6A">
        <w:rPr>
          <w:rFonts w:eastAsiaTheme="minorEastAsia" w:hint="eastAsia"/>
          <w:lang w:val="en-GB" w:eastAsia="zh-CN"/>
        </w:rPr>
        <w:t>6</w:t>
      </w:r>
      <w:r w:rsidR="00957A6A">
        <w:rPr>
          <w:rFonts w:eastAsiaTheme="minorEastAsia" w:hint="eastAsia"/>
          <w:lang w:val="en-GB" w:eastAsia="zh-CN"/>
        </w:rPr>
        <w:t>画面</w:t>
      </w:r>
    </w:p>
    <w:p w:rsidR="00285077" w:rsidRPr="00EB7666" w:rsidRDefault="00285077" w:rsidP="002148EF">
      <w:pPr>
        <w:spacing w:before="80"/>
        <w:rPr>
          <w:lang w:val="en-GB" w:eastAsia="zh-CN"/>
        </w:rPr>
      </w:pPr>
      <w:r w:rsidRPr="00EB7666">
        <w:rPr>
          <w:lang w:val="en-GB" w:eastAsia="zh-CN"/>
        </w:rPr>
        <w:tab/>
        <w:t xml:space="preserve">    11b =</w:t>
      </w:r>
      <w:r w:rsidR="00957A6A">
        <w:rPr>
          <w:rFonts w:eastAsiaTheme="minorEastAsia" w:hint="eastAsia"/>
          <w:lang w:val="en-GB" w:eastAsia="zh-CN"/>
        </w:rPr>
        <w:t xml:space="preserve"> </w:t>
      </w:r>
      <w:r w:rsidR="00957A6A">
        <w:rPr>
          <w:rFonts w:eastAsiaTheme="minorEastAsia" w:hint="eastAsia"/>
          <w:lang w:val="en-GB" w:eastAsia="zh-CN"/>
        </w:rPr>
        <w:t>第</w:t>
      </w:r>
      <w:r w:rsidR="00957A6A">
        <w:rPr>
          <w:rFonts w:eastAsiaTheme="minorEastAsia" w:hint="eastAsia"/>
          <w:lang w:val="en-GB" w:eastAsia="zh-CN"/>
        </w:rPr>
        <w:t>7</w:t>
      </w:r>
      <w:r w:rsidR="00957A6A">
        <w:rPr>
          <w:rFonts w:eastAsiaTheme="minorEastAsia" w:hint="eastAsia"/>
          <w:lang w:val="en-GB" w:eastAsia="zh-CN"/>
        </w:rPr>
        <w:t>、第</w:t>
      </w:r>
      <w:r w:rsidR="00957A6A">
        <w:rPr>
          <w:rFonts w:eastAsiaTheme="minorEastAsia" w:hint="eastAsia"/>
          <w:lang w:val="en-GB" w:eastAsia="zh-CN"/>
        </w:rPr>
        <w:t>8</w:t>
      </w:r>
      <w:r w:rsidR="00957A6A">
        <w:rPr>
          <w:rFonts w:eastAsiaTheme="minorEastAsia" w:hint="eastAsia"/>
          <w:lang w:val="en-GB" w:eastAsia="zh-CN"/>
        </w:rPr>
        <w:t>画面</w:t>
      </w:r>
    </w:p>
    <w:p w:rsidR="00670ED1" w:rsidRPr="00353A7B" w:rsidRDefault="009D7047" w:rsidP="002148EF">
      <w:pPr>
        <w:spacing w:before="80"/>
        <w:rPr>
          <w:rFonts w:eastAsia="SimSun"/>
          <w:lang w:eastAsia="zh-CN"/>
        </w:rPr>
      </w:pPr>
      <w:r w:rsidRPr="00353A7B">
        <w:rPr>
          <w:rFonts w:eastAsia="SimSun"/>
          <w:lang w:eastAsia="zh-CN"/>
        </w:rPr>
        <w:t>50/60</w:t>
      </w:r>
      <w:r w:rsidRPr="00353A7B">
        <w:rPr>
          <w:rFonts w:eastAsia="SimSun" w:hint="eastAsia"/>
          <w:lang w:eastAsia="zh-CN"/>
        </w:rPr>
        <w:t>：</w:t>
      </w:r>
    </w:p>
    <w:p w:rsidR="00670ED1" w:rsidRPr="00353A7B" w:rsidRDefault="00670ED1" w:rsidP="002148EF">
      <w:pPr>
        <w:spacing w:before="80"/>
        <w:rPr>
          <w:rFonts w:eastAsia="SimSun"/>
          <w:lang w:val="en-US" w:eastAsia="zh-CN"/>
        </w:rPr>
      </w:pPr>
      <w:r w:rsidRPr="00353A7B">
        <w:rPr>
          <w:rFonts w:eastAsia="SimSun"/>
          <w:lang w:val="en-US" w:eastAsia="zh-CN"/>
        </w:rPr>
        <w:tab/>
        <w:t xml:space="preserve">0 = </w:t>
      </w:r>
      <w:r w:rsidR="00285077">
        <w:rPr>
          <w:rFonts w:eastAsia="SimSun"/>
          <w:lang w:val="en-US" w:eastAsia="zh-CN"/>
        </w:rPr>
        <w:t>60</w:t>
      </w:r>
      <w:r w:rsidR="00223088">
        <w:rPr>
          <w:rFonts w:eastAsia="SimSun" w:hint="eastAsia"/>
          <w:lang w:val="en-US" w:eastAsia="zh-CN"/>
        </w:rPr>
        <w:t>半帧</w:t>
      </w:r>
      <w:r w:rsidR="00285077">
        <w:rPr>
          <w:rFonts w:eastAsia="SimSun"/>
          <w:lang w:val="en-US" w:eastAsia="zh-CN"/>
        </w:rPr>
        <w:t>制式</w:t>
      </w:r>
    </w:p>
    <w:p w:rsidR="00670ED1" w:rsidRPr="00353A7B" w:rsidRDefault="00670ED1" w:rsidP="002148EF">
      <w:pPr>
        <w:spacing w:before="80"/>
        <w:rPr>
          <w:rFonts w:eastAsia="SimSun"/>
          <w:lang w:val="en-US" w:eastAsia="zh-CN"/>
        </w:rPr>
      </w:pPr>
      <w:r w:rsidRPr="00353A7B">
        <w:rPr>
          <w:rFonts w:eastAsia="SimSun"/>
          <w:lang w:val="en-US" w:eastAsia="zh-CN"/>
        </w:rPr>
        <w:tab/>
        <w:t xml:space="preserve">1 = </w:t>
      </w:r>
      <w:r w:rsidR="00285077">
        <w:rPr>
          <w:rFonts w:eastAsia="SimSun"/>
          <w:lang w:val="en-US" w:eastAsia="zh-CN"/>
        </w:rPr>
        <w:t>50</w:t>
      </w:r>
      <w:r w:rsidR="00223088">
        <w:rPr>
          <w:rFonts w:eastAsia="SimSun" w:hint="eastAsia"/>
          <w:lang w:val="en-US" w:eastAsia="zh-CN"/>
        </w:rPr>
        <w:t>半帧</w:t>
      </w:r>
      <w:r w:rsidR="00285077">
        <w:rPr>
          <w:rFonts w:eastAsia="SimSun"/>
          <w:lang w:val="en-US" w:eastAsia="zh-CN"/>
        </w:rPr>
        <w:t>制式</w:t>
      </w:r>
    </w:p>
    <w:p w:rsidR="00670ED1" w:rsidRPr="00353A7B" w:rsidRDefault="00670ED1" w:rsidP="002148EF">
      <w:pPr>
        <w:spacing w:before="80"/>
        <w:rPr>
          <w:rFonts w:eastAsia="SimSun"/>
          <w:lang w:val="en-US" w:eastAsia="zh-CN"/>
        </w:rPr>
      </w:pPr>
      <w:r w:rsidRPr="00353A7B">
        <w:rPr>
          <w:rFonts w:eastAsia="SimSun"/>
          <w:lang w:val="en-US" w:eastAsia="zh-CN"/>
        </w:rPr>
        <w:t>STYPE</w:t>
      </w:r>
      <w:r w:rsidR="009D7047" w:rsidRPr="00353A7B">
        <w:rPr>
          <w:rFonts w:eastAsia="SimSun" w:hint="eastAsia"/>
          <w:lang w:val="en-US" w:eastAsia="zh-CN"/>
        </w:rPr>
        <w:t>：</w:t>
      </w:r>
      <w:r w:rsidR="00050F45" w:rsidRPr="00353A7B">
        <w:rPr>
          <w:rFonts w:eastAsia="SimSun"/>
          <w:lang w:val="en-US" w:eastAsia="zh-CN"/>
        </w:rPr>
        <w:t>STYPE</w:t>
      </w:r>
      <w:r w:rsidR="00050F45">
        <w:rPr>
          <w:rFonts w:eastAsia="SimSun" w:hint="eastAsia"/>
          <w:lang w:val="en-US" w:eastAsia="zh-CN"/>
        </w:rPr>
        <w:t>定义了</w:t>
      </w:r>
      <w:r w:rsidR="009D7047" w:rsidRPr="00353A7B">
        <w:rPr>
          <w:rFonts w:eastAsia="SimSun" w:hint="eastAsia"/>
          <w:lang w:val="en-US" w:eastAsia="zh-CN"/>
        </w:rPr>
        <w:t>视频信号</w:t>
      </w:r>
      <w:r w:rsidR="00050F45">
        <w:rPr>
          <w:rFonts w:eastAsia="SimSun" w:hint="eastAsia"/>
          <w:lang w:val="en-US" w:eastAsia="zh-CN"/>
        </w:rPr>
        <w:t>的信号</w:t>
      </w:r>
      <w:r w:rsidR="00043976">
        <w:rPr>
          <w:rFonts w:asciiTheme="minorEastAsia" w:eastAsiaTheme="minorEastAsia" w:hAnsiTheme="minorEastAsia" w:hint="eastAsia"/>
          <w:lang w:val="en-US" w:eastAsia="zh-CN"/>
        </w:rPr>
        <w:t>类</w:t>
      </w:r>
      <w:r w:rsidR="009D7047" w:rsidRPr="00353A7B">
        <w:rPr>
          <w:rFonts w:eastAsia="SimSun" w:hint="eastAsia"/>
          <w:lang w:val="en-US" w:eastAsia="zh-CN"/>
        </w:rPr>
        <w:t>型</w:t>
      </w:r>
      <w:r w:rsidR="00050F45">
        <w:rPr>
          <w:rFonts w:eastAsia="SimSun" w:hint="eastAsia"/>
          <w:lang w:val="en-US" w:eastAsia="zh-CN"/>
        </w:rPr>
        <w:t>。</w:t>
      </w:r>
    </w:p>
    <w:p w:rsidR="00050F45" w:rsidRPr="00EB7666" w:rsidRDefault="00050F45" w:rsidP="002148EF">
      <w:pPr>
        <w:spacing w:before="80"/>
        <w:rPr>
          <w:lang w:val="en-GB" w:eastAsia="zh-CN"/>
        </w:rPr>
      </w:pPr>
      <w:r>
        <w:rPr>
          <w:rFonts w:eastAsiaTheme="minorEastAsia" w:hint="eastAsia"/>
          <w:lang w:val="en-GB" w:eastAsia="zh-CN"/>
        </w:rPr>
        <w:tab/>
        <w:t xml:space="preserve">     </w:t>
      </w:r>
      <w:r w:rsidRPr="00EB7666">
        <w:rPr>
          <w:lang w:val="en-GB" w:eastAsia="zh-CN"/>
        </w:rPr>
        <w:t xml:space="preserve">00000b = 4:1:1 </w:t>
      </w:r>
      <w:r>
        <w:rPr>
          <w:rFonts w:eastAsiaTheme="minorEastAsia" w:hint="eastAsia"/>
          <w:lang w:val="en-GB" w:eastAsia="zh-CN"/>
        </w:rPr>
        <w:t>压缩</w:t>
      </w:r>
    </w:p>
    <w:p w:rsidR="00050F45" w:rsidRPr="00EB7666" w:rsidRDefault="00050F45" w:rsidP="002148EF">
      <w:pPr>
        <w:spacing w:before="80"/>
        <w:rPr>
          <w:lang w:val="en-GB" w:eastAsia="zh-CN"/>
        </w:rPr>
      </w:pPr>
      <w:r w:rsidRPr="00EB7666">
        <w:rPr>
          <w:lang w:val="en-GB" w:eastAsia="zh-CN"/>
        </w:rPr>
        <w:tab/>
        <w:t xml:space="preserve">     00001b = </w:t>
      </w:r>
      <w:r w:rsidR="000C1D1C">
        <w:rPr>
          <w:rFonts w:eastAsiaTheme="minorEastAsia" w:hint="eastAsia"/>
          <w:lang w:val="en-GB" w:eastAsia="zh-CN"/>
        </w:rPr>
        <w:t>预留</w:t>
      </w:r>
    </w:p>
    <w:p w:rsidR="00050F45" w:rsidRPr="00EB7666" w:rsidRDefault="00050F45" w:rsidP="002148EF">
      <w:pPr>
        <w:spacing w:before="80"/>
        <w:rPr>
          <w:lang w:val="en-GB" w:eastAsia="zh-CN"/>
        </w:rPr>
      </w:pPr>
      <w:r w:rsidRPr="00EB7666">
        <w:rPr>
          <w:lang w:val="en-GB" w:eastAsia="zh-CN"/>
        </w:rPr>
        <w:tab/>
        <w:t xml:space="preserve">         |                 |</w:t>
      </w:r>
    </w:p>
    <w:p w:rsidR="00050F45" w:rsidRPr="00EB7666" w:rsidRDefault="00050F45" w:rsidP="002148EF">
      <w:pPr>
        <w:spacing w:before="80"/>
        <w:rPr>
          <w:lang w:val="en-GB" w:eastAsia="zh-CN"/>
        </w:rPr>
      </w:pPr>
      <w:r w:rsidRPr="00EB7666">
        <w:rPr>
          <w:lang w:val="en-GB" w:eastAsia="zh-CN"/>
        </w:rPr>
        <w:tab/>
        <w:t xml:space="preserve">     00011b = </w:t>
      </w:r>
      <w:r w:rsidR="000C1D1C">
        <w:rPr>
          <w:rFonts w:eastAsiaTheme="minorEastAsia" w:hint="eastAsia"/>
          <w:lang w:val="en-GB" w:eastAsia="zh-CN"/>
        </w:rPr>
        <w:t>预留</w:t>
      </w:r>
    </w:p>
    <w:p w:rsidR="00050F45" w:rsidRPr="00EB7666" w:rsidRDefault="00050F45" w:rsidP="002148EF">
      <w:pPr>
        <w:spacing w:before="80"/>
        <w:rPr>
          <w:lang w:val="en-GB" w:eastAsia="zh-CN"/>
        </w:rPr>
      </w:pPr>
      <w:r w:rsidRPr="00EB7666">
        <w:rPr>
          <w:lang w:val="en-GB" w:eastAsia="zh-CN"/>
        </w:rPr>
        <w:tab/>
        <w:t xml:space="preserve">     00100b = 4:2:2 </w:t>
      </w:r>
      <w:r>
        <w:rPr>
          <w:rFonts w:eastAsiaTheme="minorEastAsia" w:hint="eastAsia"/>
          <w:lang w:val="en-GB" w:eastAsia="zh-CN"/>
        </w:rPr>
        <w:t>压缩</w:t>
      </w:r>
    </w:p>
    <w:p w:rsidR="00050F45" w:rsidRPr="00EB7666" w:rsidRDefault="00050F45" w:rsidP="002148EF">
      <w:pPr>
        <w:spacing w:before="80"/>
        <w:rPr>
          <w:lang w:val="en-GB" w:eastAsia="zh-CN"/>
        </w:rPr>
      </w:pPr>
      <w:r w:rsidRPr="00EB7666">
        <w:rPr>
          <w:lang w:val="en-GB" w:eastAsia="zh-CN"/>
        </w:rPr>
        <w:tab/>
        <w:t xml:space="preserve">     00101b =</w:t>
      </w:r>
      <w:r w:rsidR="000C1D1C">
        <w:rPr>
          <w:rFonts w:eastAsiaTheme="minorEastAsia" w:hint="eastAsia"/>
          <w:lang w:val="en-GB" w:eastAsia="zh-CN"/>
        </w:rPr>
        <w:t>预留</w:t>
      </w:r>
    </w:p>
    <w:p w:rsidR="00050F45" w:rsidRPr="00EB7666" w:rsidRDefault="00050F45" w:rsidP="002148EF">
      <w:pPr>
        <w:spacing w:before="80"/>
        <w:rPr>
          <w:lang w:val="en-GB" w:eastAsia="zh-CN"/>
        </w:rPr>
      </w:pPr>
      <w:r w:rsidRPr="00EB7666">
        <w:rPr>
          <w:lang w:val="en-GB" w:eastAsia="zh-CN"/>
        </w:rPr>
        <w:tab/>
        <w:t xml:space="preserve">         |                 |</w:t>
      </w:r>
    </w:p>
    <w:p w:rsidR="00050F45" w:rsidRPr="00EB7666" w:rsidRDefault="00050F45" w:rsidP="002148EF">
      <w:pPr>
        <w:spacing w:before="80"/>
        <w:rPr>
          <w:lang w:val="en-GB" w:eastAsia="zh-CN"/>
        </w:rPr>
      </w:pPr>
      <w:r w:rsidRPr="00EB7666">
        <w:rPr>
          <w:lang w:val="en-GB" w:eastAsia="zh-CN"/>
        </w:rPr>
        <w:tab/>
        <w:t xml:space="preserve">     11111b =</w:t>
      </w:r>
      <w:r w:rsidR="000C1D1C">
        <w:rPr>
          <w:rFonts w:eastAsiaTheme="minorEastAsia" w:hint="eastAsia"/>
          <w:lang w:val="en-GB" w:eastAsia="zh-CN"/>
        </w:rPr>
        <w:t>预留</w:t>
      </w:r>
    </w:p>
    <w:p w:rsidR="00050F45" w:rsidRPr="00EB7666" w:rsidRDefault="00050F45" w:rsidP="00050F45">
      <w:pPr>
        <w:rPr>
          <w:lang w:val="en-GB" w:eastAsia="zh-CN"/>
        </w:rPr>
      </w:pPr>
      <w:r w:rsidRPr="00EB7666">
        <w:rPr>
          <w:lang w:val="en-GB" w:eastAsia="zh-CN"/>
        </w:rPr>
        <w:lastRenderedPageBreak/>
        <w:t>VISC:</w:t>
      </w:r>
    </w:p>
    <w:p w:rsidR="00050F45" w:rsidRPr="00EB7666" w:rsidRDefault="00050F45" w:rsidP="00050F45">
      <w:pPr>
        <w:rPr>
          <w:lang w:val="en-GB" w:eastAsia="zh-CN"/>
        </w:rPr>
      </w:pPr>
      <w:r w:rsidRPr="00EB7666">
        <w:rPr>
          <w:lang w:val="en-GB" w:eastAsia="zh-CN"/>
        </w:rPr>
        <w:tab/>
        <w:t xml:space="preserve">10001000b = </w:t>
      </w:r>
      <w:r w:rsidRPr="002D5F5F">
        <w:rPr>
          <w:lang w:val="en-GB" w:eastAsia="zh-CN"/>
        </w:rPr>
        <w:t>–</w:t>
      </w:r>
      <w:r w:rsidRPr="00EB7666">
        <w:rPr>
          <w:lang w:val="en-GB" w:eastAsia="zh-CN"/>
        </w:rPr>
        <w:t>180</w:t>
      </w:r>
    </w:p>
    <w:p w:rsidR="00050F45" w:rsidRPr="00EB7666" w:rsidRDefault="00050F45" w:rsidP="00050F45">
      <w:pPr>
        <w:rPr>
          <w:lang w:val="en-GB" w:eastAsia="zh-CN"/>
        </w:rPr>
      </w:pPr>
      <w:r w:rsidRPr="00EB7666">
        <w:rPr>
          <w:lang w:val="en-GB" w:eastAsia="zh-CN"/>
        </w:rPr>
        <w:tab/>
        <w:t xml:space="preserve">        |                |</w:t>
      </w:r>
    </w:p>
    <w:p w:rsidR="00050F45" w:rsidRPr="00EB7666" w:rsidRDefault="00050F45" w:rsidP="00050F45">
      <w:pPr>
        <w:rPr>
          <w:lang w:val="en-GB" w:eastAsia="zh-CN"/>
        </w:rPr>
      </w:pPr>
      <w:r w:rsidRPr="00EB7666">
        <w:rPr>
          <w:lang w:val="en-GB" w:eastAsia="zh-CN"/>
        </w:rPr>
        <w:tab/>
        <w:t>00000000b =    0</w:t>
      </w:r>
    </w:p>
    <w:p w:rsidR="00050F45" w:rsidRPr="00EB7666" w:rsidRDefault="00050F45" w:rsidP="00050F45">
      <w:pPr>
        <w:rPr>
          <w:lang w:val="en-GB" w:eastAsia="zh-CN"/>
        </w:rPr>
      </w:pPr>
      <w:r w:rsidRPr="00EB7666">
        <w:rPr>
          <w:lang w:val="en-GB" w:eastAsia="zh-CN"/>
        </w:rPr>
        <w:tab/>
        <w:t xml:space="preserve">        |                |</w:t>
      </w:r>
    </w:p>
    <w:p w:rsidR="00050F45" w:rsidRPr="00EB7666" w:rsidRDefault="00050F45" w:rsidP="00050F45">
      <w:pPr>
        <w:rPr>
          <w:lang w:val="en-GB" w:eastAsia="zh-CN"/>
        </w:rPr>
      </w:pPr>
      <w:r w:rsidRPr="00EB7666">
        <w:rPr>
          <w:lang w:val="en-GB" w:eastAsia="zh-CN"/>
        </w:rPr>
        <w:tab/>
        <w:t>01111000b =  180</w:t>
      </w:r>
    </w:p>
    <w:p w:rsidR="00050F45" w:rsidRPr="00EB7666" w:rsidRDefault="00050F45" w:rsidP="00050F45">
      <w:pPr>
        <w:rPr>
          <w:lang w:val="en-GB" w:eastAsia="zh-CN"/>
        </w:rPr>
      </w:pPr>
      <w:r w:rsidRPr="00EB7666">
        <w:rPr>
          <w:lang w:val="en-GB" w:eastAsia="zh-CN"/>
        </w:rPr>
        <w:tab/>
        <w:t xml:space="preserve">01111111b =  </w:t>
      </w:r>
      <w:r>
        <w:rPr>
          <w:rFonts w:eastAsiaTheme="minorEastAsia" w:hint="eastAsia"/>
          <w:lang w:val="en-GB" w:eastAsia="zh-CN"/>
        </w:rPr>
        <w:t>无信息</w:t>
      </w:r>
    </w:p>
    <w:p w:rsidR="00050F45" w:rsidRPr="00EB7666" w:rsidRDefault="00050F45" w:rsidP="00050F45">
      <w:pPr>
        <w:rPr>
          <w:lang w:val="en-GB" w:eastAsia="zh-CN"/>
        </w:rPr>
      </w:pPr>
      <w:r w:rsidRPr="00EB7666">
        <w:rPr>
          <w:lang w:val="en-GB" w:eastAsia="zh-CN"/>
        </w:rPr>
        <w:tab/>
      </w:r>
      <w:r>
        <w:rPr>
          <w:rFonts w:eastAsiaTheme="minorEastAsia" w:hint="eastAsia"/>
          <w:lang w:val="en-GB" w:eastAsia="zh-CN"/>
        </w:rPr>
        <w:t>其他</w:t>
      </w:r>
      <w:r w:rsidRPr="00EB7666">
        <w:rPr>
          <w:lang w:val="en-GB" w:eastAsia="zh-CN"/>
        </w:rPr>
        <w:t xml:space="preserve"> =</w:t>
      </w:r>
      <w:r>
        <w:rPr>
          <w:rFonts w:eastAsiaTheme="minorEastAsia" w:hint="eastAsia"/>
          <w:lang w:val="en-GB" w:eastAsia="zh-CN"/>
        </w:rPr>
        <w:t xml:space="preserve"> </w:t>
      </w:r>
      <w:r w:rsidR="000C1D1C">
        <w:rPr>
          <w:rFonts w:eastAsiaTheme="minorEastAsia" w:hint="eastAsia"/>
          <w:lang w:val="en-GB" w:eastAsia="zh-CN"/>
        </w:rPr>
        <w:t>预留</w:t>
      </w:r>
    </w:p>
    <w:p w:rsidR="00050F45" w:rsidRPr="00EB7666" w:rsidRDefault="00050F45" w:rsidP="00DB1F75">
      <w:pPr>
        <w:rPr>
          <w:lang w:val="en-GB" w:eastAsia="zh-CN"/>
        </w:rPr>
      </w:pPr>
      <w:r w:rsidRPr="00EB7666">
        <w:rPr>
          <w:lang w:val="en-GB" w:eastAsia="zh-CN"/>
        </w:rPr>
        <w:t xml:space="preserve">Res: </w:t>
      </w:r>
      <w:r w:rsidR="00DB1F75">
        <w:rPr>
          <w:rFonts w:eastAsiaTheme="minorEastAsia" w:hint="eastAsia"/>
          <w:lang w:val="en-GB" w:eastAsia="zh-CN"/>
        </w:rPr>
        <w:t>留待未来使用的比特</w:t>
      </w:r>
    </w:p>
    <w:p w:rsidR="00050F45" w:rsidRPr="00EB7666" w:rsidRDefault="00050F45" w:rsidP="00DB1F75">
      <w:pPr>
        <w:rPr>
          <w:lang w:val="en-GB" w:eastAsia="zh-CN"/>
        </w:rPr>
      </w:pPr>
      <w:r w:rsidRPr="00EB7666">
        <w:rPr>
          <w:lang w:val="en-GB" w:eastAsia="zh-CN"/>
        </w:rPr>
        <w:tab/>
      </w:r>
      <w:r w:rsidR="00DB1F75">
        <w:rPr>
          <w:rFonts w:eastAsiaTheme="minorEastAsia" w:hint="eastAsia"/>
          <w:lang w:val="en-GB" w:eastAsia="zh-CN"/>
        </w:rPr>
        <w:t>默认值须设为</w:t>
      </w:r>
      <w:r w:rsidRPr="00EB7666">
        <w:rPr>
          <w:lang w:val="en-GB" w:eastAsia="zh-CN"/>
        </w:rPr>
        <w:t>1</w:t>
      </w:r>
    </w:p>
    <w:p w:rsidR="00670ED1" w:rsidRPr="003C25A9" w:rsidRDefault="00DB1F75" w:rsidP="00D33E48">
      <w:pPr>
        <w:pStyle w:val="Heading4"/>
        <w:rPr>
          <w:lang w:val="en-US" w:eastAsia="zh-CN"/>
        </w:rPr>
      </w:pPr>
      <w:r>
        <w:rPr>
          <w:rFonts w:eastAsiaTheme="minorEastAsia" w:hint="eastAsia"/>
          <w:lang w:val="en-US" w:eastAsia="zh-CN"/>
        </w:rPr>
        <w:t>1</w:t>
      </w:r>
      <w:r w:rsidR="0079705E">
        <w:rPr>
          <w:lang w:val="en-US" w:eastAsia="zh-CN"/>
        </w:rPr>
        <w:t xml:space="preserve">.5.2.2 </w:t>
      </w:r>
      <w:r w:rsidR="0079705E">
        <w:rPr>
          <w:lang w:val="en-US" w:eastAsia="zh-CN"/>
        </w:rPr>
        <w:tab/>
        <w:t>VAU</w:t>
      </w:r>
      <w:r w:rsidR="0079705E">
        <w:rPr>
          <w:rFonts w:eastAsia="SimSun" w:hint="eastAsia"/>
          <w:lang w:val="en-US" w:eastAsia="zh-CN"/>
        </w:rPr>
        <w:t>X</w:t>
      </w:r>
      <w:r w:rsidR="0079705E">
        <w:rPr>
          <w:rFonts w:ascii="SimSun" w:eastAsia="SimSun" w:hAnsi="SimSun" w:hint="eastAsia"/>
          <w:lang w:val="en-US" w:eastAsia="zh-CN"/>
        </w:rPr>
        <w:t>源控制压缩</w:t>
      </w:r>
      <w:r w:rsidR="001F700B">
        <w:rPr>
          <w:rFonts w:ascii="SimSun" w:eastAsia="SimSun" w:hAnsi="SimSun" w:hint="eastAsia"/>
          <w:lang w:val="en-US" w:eastAsia="zh-CN"/>
        </w:rPr>
        <w:t>包</w:t>
      </w:r>
      <w:r w:rsidRPr="00364AFD">
        <w:rPr>
          <w:rFonts w:asciiTheme="majorBidi" w:eastAsia="SimSun" w:hAnsiTheme="majorBidi" w:cstheme="majorBidi"/>
          <w:lang w:val="en-US" w:eastAsia="zh-CN"/>
        </w:rPr>
        <w:t>（</w:t>
      </w:r>
      <w:r w:rsidRPr="00364AFD">
        <w:rPr>
          <w:rFonts w:asciiTheme="majorBidi" w:eastAsia="SimSun" w:hAnsiTheme="majorBidi" w:cstheme="majorBidi"/>
          <w:lang w:val="en-US" w:eastAsia="zh-CN"/>
        </w:rPr>
        <w:t>VSC</w:t>
      </w:r>
      <w:r w:rsidRPr="00364AFD">
        <w:rPr>
          <w:rFonts w:asciiTheme="majorBidi" w:eastAsia="SimSun" w:hAnsiTheme="majorBidi" w:cstheme="majorBidi"/>
          <w:lang w:val="en-US" w:eastAsia="zh-CN"/>
        </w:rPr>
        <w:t>）</w:t>
      </w:r>
    </w:p>
    <w:p w:rsidR="00670ED1" w:rsidRPr="0079705E" w:rsidRDefault="0079705E" w:rsidP="00DB1F75">
      <w:pPr>
        <w:ind w:firstLineChars="200" w:firstLine="480"/>
        <w:rPr>
          <w:rFonts w:eastAsia="SimSun"/>
          <w:lang w:val="en-US" w:eastAsia="zh-CN"/>
        </w:rPr>
      </w:pPr>
      <w:r>
        <w:rPr>
          <w:rFonts w:eastAsia="SimSun" w:hint="eastAsia"/>
          <w:lang w:val="en-US" w:eastAsia="zh-CN"/>
        </w:rPr>
        <w:t>表</w:t>
      </w:r>
      <w:r>
        <w:rPr>
          <w:rFonts w:eastAsia="SimSun" w:hint="eastAsia"/>
          <w:lang w:val="en-US" w:eastAsia="zh-CN"/>
        </w:rPr>
        <w:t>1</w:t>
      </w:r>
      <w:r w:rsidR="00DB1F75">
        <w:rPr>
          <w:rFonts w:eastAsia="SimSun" w:hint="eastAsia"/>
          <w:lang w:val="en-US" w:eastAsia="zh-CN"/>
        </w:rPr>
        <w:t>4</w:t>
      </w:r>
      <w:r>
        <w:rPr>
          <w:rFonts w:eastAsia="SimSun" w:hint="eastAsia"/>
          <w:lang w:val="en-US" w:eastAsia="zh-CN"/>
        </w:rPr>
        <w:t>所示为</w:t>
      </w:r>
      <w:r w:rsidRPr="003C25A9">
        <w:rPr>
          <w:lang w:val="en-US" w:eastAsia="zh-CN"/>
        </w:rPr>
        <w:t>VAUX</w:t>
      </w:r>
      <w:r>
        <w:rPr>
          <w:rFonts w:ascii="SimSun" w:eastAsia="SimSun" w:hAnsi="SimSun" w:hint="eastAsia"/>
          <w:lang w:val="en-US" w:eastAsia="zh-CN"/>
        </w:rPr>
        <w:t>源控制压缩</w:t>
      </w:r>
      <w:r w:rsidR="001F700B">
        <w:rPr>
          <w:rFonts w:ascii="SimSun" w:eastAsia="SimSun" w:hAnsi="SimSun" w:hint="eastAsia"/>
          <w:lang w:val="en-US" w:eastAsia="zh-CN"/>
        </w:rPr>
        <w:t>包</w:t>
      </w:r>
      <w:r>
        <w:rPr>
          <w:rFonts w:ascii="SimSun" w:eastAsia="SimSun" w:hAnsi="SimSun" w:hint="eastAsia"/>
          <w:lang w:val="en-US" w:eastAsia="zh-CN"/>
        </w:rPr>
        <w:t>的结构。</w:t>
      </w:r>
    </w:p>
    <w:p w:rsidR="00670ED1" w:rsidRPr="00DB1F75" w:rsidRDefault="0079705E" w:rsidP="002148EF">
      <w:pPr>
        <w:pStyle w:val="TableNo"/>
        <w:rPr>
          <w:rFonts w:eastAsiaTheme="minorEastAsia"/>
          <w:lang w:eastAsia="zh-CN"/>
        </w:rPr>
      </w:pPr>
      <w:r>
        <w:rPr>
          <w:rFonts w:ascii="SimSun" w:eastAsia="SimSun" w:hAnsi="SimSun" w:hint="eastAsia"/>
          <w:lang w:eastAsia="zh-CN"/>
        </w:rPr>
        <w:t>表</w:t>
      </w:r>
      <w:r w:rsidR="00670ED1" w:rsidRPr="00B4245E">
        <w:rPr>
          <w:lang w:eastAsia="zh-CN"/>
        </w:rPr>
        <w:t>1</w:t>
      </w:r>
      <w:r w:rsidR="00DB1F75">
        <w:rPr>
          <w:rFonts w:eastAsiaTheme="minorEastAsia" w:hint="eastAsia"/>
          <w:lang w:eastAsia="zh-CN"/>
        </w:rPr>
        <w:t>4</w:t>
      </w:r>
    </w:p>
    <w:p w:rsidR="00670ED1" w:rsidRDefault="00670ED1" w:rsidP="00D33E48">
      <w:pPr>
        <w:pStyle w:val="Tabletitle"/>
        <w:rPr>
          <w:rFonts w:ascii="SimSun" w:eastAsia="SimSun" w:hAnsi="SimSun"/>
          <w:lang w:eastAsia="zh-CN"/>
        </w:rPr>
      </w:pPr>
      <w:r w:rsidRPr="00B4245E">
        <w:rPr>
          <w:lang w:eastAsia="zh-CN"/>
        </w:rPr>
        <w:t>VAUX</w:t>
      </w:r>
      <w:r w:rsidR="0079705E">
        <w:rPr>
          <w:rFonts w:ascii="SimSun" w:eastAsia="SimSun" w:hAnsi="SimSun" w:hint="eastAsia"/>
          <w:lang w:eastAsia="zh-CN"/>
        </w:rPr>
        <w:t>源控制压缩</w:t>
      </w:r>
      <w:r w:rsidR="001F700B">
        <w:rPr>
          <w:rFonts w:ascii="SimSun" w:eastAsia="SimSun" w:hAnsi="SimSun" w:hint="eastAsia"/>
          <w:lang w:val="en-US" w:eastAsia="zh-CN"/>
        </w:rPr>
        <w:t>包</w:t>
      </w:r>
      <w:r w:rsidR="0079705E">
        <w:rPr>
          <w:rFonts w:ascii="SimSun" w:eastAsia="SimSun" w:hAnsi="SimSun" w:hint="eastAsia"/>
          <w:lang w:eastAsia="zh-CN"/>
        </w:rPr>
        <w:t>的结构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1064"/>
        <w:gridCol w:w="1064"/>
        <w:gridCol w:w="1064"/>
        <w:gridCol w:w="1064"/>
        <w:gridCol w:w="1064"/>
        <w:gridCol w:w="1064"/>
        <w:gridCol w:w="1064"/>
        <w:gridCol w:w="1064"/>
      </w:tblGrid>
      <w:tr w:rsidR="00364AFD" w:rsidRPr="00EB7666" w:rsidTr="00364AFD">
        <w:tc>
          <w:tcPr>
            <w:tcW w:w="1064" w:type="dxa"/>
            <w:tcBorders>
              <w:top w:val="nil"/>
              <w:left w:val="nil"/>
              <w:right w:val="nil"/>
            </w:tcBorders>
          </w:tcPr>
          <w:p w:rsidR="00364AFD" w:rsidRPr="00EB7666" w:rsidRDefault="00364AFD" w:rsidP="00364AFD">
            <w:pPr>
              <w:keepNext/>
              <w:keepLines/>
              <w:jc w:val="center"/>
              <w:rPr>
                <w:rFonts w:ascii="Arial" w:hAnsi="Arial" w:cs="Arial"/>
                <w:sz w:val="18"/>
                <w:szCs w:val="24"/>
                <w:lang w:val="en-GB" w:eastAsia="zh-CN"/>
              </w:rPr>
            </w:pPr>
          </w:p>
        </w:tc>
        <w:tc>
          <w:tcPr>
            <w:tcW w:w="1064" w:type="dxa"/>
            <w:tcBorders>
              <w:top w:val="nil"/>
              <w:left w:val="nil"/>
              <w:right w:val="nil"/>
            </w:tcBorders>
          </w:tcPr>
          <w:p w:rsidR="00364AFD" w:rsidRPr="00EB7666" w:rsidRDefault="00364AFD" w:rsidP="00364AFD">
            <w:pPr>
              <w:pStyle w:val="Tablehead"/>
              <w:keepLines/>
              <w:rPr>
                <w:lang w:val="en-GB"/>
              </w:rPr>
            </w:pPr>
            <w:r w:rsidRPr="00EB7666">
              <w:rPr>
                <w:lang w:val="en-GB"/>
              </w:rPr>
              <w:t>MSB</w:t>
            </w:r>
          </w:p>
        </w:tc>
        <w:tc>
          <w:tcPr>
            <w:tcW w:w="1064" w:type="dxa"/>
            <w:tcBorders>
              <w:top w:val="nil"/>
              <w:left w:val="nil"/>
              <w:right w:val="nil"/>
            </w:tcBorders>
          </w:tcPr>
          <w:p w:rsidR="00364AFD" w:rsidRPr="00EB7666" w:rsidRDefault="00364AFD" w:rsidP="00364AFD">
            <w:pPr>
              <w:pStyle w:val="Tablehead"/>
              <w:keepLines/>
              <w:rPr>
                <w:lang w:val="en-GB"/>
              </w:rPr>
            </w:pPr>
          </w:p>
        </w:tc>
        <w:tc>
          <w:tcPr>
            <w:tcW w:w="1064" w:type="dxa"/>
            <w:tcBorders>
              <w:top w:val="nil"/>
              <w:left w:val="nil"/>
              <w:right w:val="nil"/>
            </w:tcBorders>
          </w:tcPr>
          <w:p w:rsidR="00364AFD" w:rsidRPr="00EB7666" w:rsidRDefault="00364AFD" w:rsidP="00364AFD">
            <w:pPr>
              <w:pStyle w:val="Tablehead"/>
              <w:keepLines/>
              <w:rPr>
                <w:lang w:val="en-GB"/>
              </w:rPr>
            </w:pPr>
          </w:p>
        </w:tc>
        <w:tc>
          <w:tcPr>
            <w:tcW w:w="1064" w:type="dxa"/>
            <w:tcBorders>
              <w:top w:val="nil"/>
              <w:left w:val="nil"/>
              <w:right w:val="nil"/>
            </w:tcBorders>
          </w:tcPr>
          <w:p w:rsidR="00364AFD" w:rsidRPr="00EB7666" w:rsidRDefault="00364AFD" w:rsidP="00364AFD">
            <w:pPr>
              <w:pStyle w:val="Tablehead"/>
              <w:keepLines/>
              <w:rPr>
                <w:lang w:val="en-GB"/>
              </w:rPr>
            </w:pPr>
          </w:p>
        </w:tc>
        <w:tc>
          <w:tcPr>
            <w:tcW w:w="1064" w:type="dxa"/>
            <w:tcBorders>
              <w:top w:val="nil"/>
              <w:left w:val="nil"/>
              <w:right w:val="nil"/>
            </w:tcBorders>
          </w:tcPr>
          <w:p w:rsidR="00364AFD" w:rsidRPr="00EB7666" w:rsidRDefault="00364AFD" w:rsidP="00364AFD">
            <w:pPr>
              <w:pStyle w:val="Tablehead"/>
              <w:keepLines/>
              <w:rPr>
                <w:lang w:val="en-GB"/>
              </w:rPr>
            </w:pPr>
          </w:p>
        </w:tc>
        <w:tc>
          <w:tcPr>
            <w:tcW w:w="1064" w:type="dxa"/>
            <w:tcBorders>
              <w:top w:val="nil"/>
              <w:left w:val="nil"/>
              <w:right w:val="nil"/>
            </w:tcBorders>
          </w:tcPr>
          <w:p w:rsidR="00364AFD" w:rsidRPr="00EB7666" w:rsidRDefault="00364AFD" w:rsidP="00364AFD">
            <w:pPr>
              <w:pStyle w:val="Tablehead"/>
              <w:keepLines/>
              <w:rPr>
                <w:lang w:val="en-GB"/>
              </w:rPr>
            </w:pPr>
          </w:p>
        </w:tc>
        <w:tc>
          <w:tcPr>
            <w:tcW w:w="1064" w:type="dxa"/>
            <w:tcBorders>
              <w:top w:val="nil"/>
              <w:left w:val="nil"/>
              <w:right w:val="nil"/>
            </w:tcBorders>
          </w:tcPr>
          <w:p w:rsidR="00364AFD" w:rsidRPr="00EB7666" w:rsidRDefault="00364AFD" w:rsidP="00364AFD">
            <w:pPr>
              <w:pStyle w:val="Tablehead"/>
              <w:keepLines/>
              <w:rPr>
                <w:lang w:val="en-GB"/>
              </w:rPr>
            </w:pPr>
          </w:p>
        </w:tc>
        <w:tc>
          <w:tcPr>
            <w:tcW w:w="1064" w:type="dxa"/>
            <w:tcBorders>
              <w:top w:val="nil"/>
              <w:left w:val="nil"/>
              <w:right w:val="nil"/>
            </w:tcBorders>
          </w:tcPr>
          <w:p w:rsidR="00364AFD" w:rsidRPr="00EB7666" w:rsidRDefault="00364AFD" w:rsidP="00364AFD">
            <w:pPr>
              <w:pStyle w:val="Tablehead"/>
              <w:keepLines/>
              <w:rPr>
                <w:lang w:val="en-GB"/>
              </w:rPr>
            </w:pPr>
            <w:r w:rsidRPr="00EB7666">
              <w:rPr>
                <w:lang w:val="en-GB"/>
              </w:rPr>
              <w:t>LSB</w:t>
            </w:r>
          </w:p>
        </w:tc>
      </w:tr>
      <w:tr w:rsidR="00364AFD" w:rsidRPr="00EB7666" w:rsidTr="00364AFD">
        <w:tc>
          <w:tcPr>
            <w:tcW w:w="1064" w:type="dxa"/>
          </w:tcPr>
          <w:p w:rsidR="00364AFD" w:rsidRPr="00A60839" w:rsidRDefault="00364AFD" w:rsidP="00364AFD">
            <w:pPr>
              <w:pStyle w:val="Tabletext"/>
              <w:keepNext/>
              <w:keepLines/>
              <w:jc w:val="center"/>
              <w:rPr>
                <w:b/>
                <w:bCs/>
                <w:lang w:val="en-GB"/>
              </w:rPr>
            </w:pPr>
            <w:r w:rsidRPr="00A60839">
              <w:rPr>
                <w:b/>
                <w:bCs/>
                <w:lang w:val="en-GB"/>
              </w:rPr>
              <w:t>PC0</w:t>
            </w:r>
          </w:p>
        </w:tc>
        <w:tc>
          <w:tcPr>
            <w:tcW w:w="1064" w:type="dxa"/>
          </w:tcPr>
          <w:p w:rsidR="00364AFD" w:rsidRPr="00A60839" w:rsidRDefault="00364AFD" w:rsidP="00364AFD">
            <w:pPr>
              <w:pStyle w:val="Tabletext"/>
              <w:keepNext/>
              <w:keepLines/>
              <w:jc w:val="center"/>
              <w:rPr>
                <w:b/>
                <w:bCs/>
                <w:lang w:val="en-GB"/>
              </w:rPr>
            </w:pPr>
            <w:r w:rsidRPr="00A60839">
              <w:rPr>
                <w:b/>
                <w:bCs/>
                <w:lang w:val="en-GB"/>
              </w:rPr>
              <w:t>0</w:t>
            </w:r>
          </w:p>
        </w:tc>
        <w:tc>
          <w:tcPr>
            <w:tcW w:w="1064" w:type="dxa"/>
          </w:tcPr>
          <w:p w:rsidR="00364AFD" w:rsidRPr="00A60839" w:rsidRDefault="00364AFD" w:rsidP="00364AFD">
            <w:pPr>
              <w:pStyle w:val="Tabletext"/>
              <w:keepNext/>
              <w:keepLines/>
              <w:jc w:val="center"/>
              <w:rPr>
                <w:b/>
                <w:bCs/>
                <w:lang w:val="en-GB"/>
              </w:rPr>
            </w:pPr>
            <w:r w:rsidRPr="00A60839">
              <w:rPr>
                <w:b/>
                <w:bCs/>
                <w:lang w:val="en-GB"/>
              </w:rPr>
              <w:t>1</w:t>
            </w:r>
          </w:p>
        </w:tc>
        <w:tc>
          <w:tcPr>
            <w:tcW w:w="1064" w:type="dxa"/>
          </w:tcPr>
          <w:p w:rsidR="00364AFD" w:rsidRPr="00A60839" w:rsidRDefault="00364AFD" w:rsidP="00364AFD">
            <w:pPr>
              <w:pStyle w:val="Tabletext"/>
              <w:keepNext/>
              <w:keepLines/>
              <w:jc w:val="center"/>
              <w:rPr>
                <w:b/>
                <w:bCs/>
                <w:lang w:val="en-GB"/>
              </w:rPr>
            </w:pPr>
            <w:r w:rsidRPr="00A60839">
              <w:rPr>
                <w:b/>
                <w:bCs/>
                <w:lang w:val="en-GB"/>
              </w:rPr>
              <w:t>1</w:t>
            </w:r>
          </w:p>
        </w:tc>
        <w:tc>
          <w:tcPr>
            <w:tcW w:w="1064" w:type="dxa"/>
          </w:tcPr>
          <w:p w:rsidR="00364AFD" w:rsidRPr="00A60839" w:rsidRDefault="00364AFD" w:rsidP="00364AFD">
            <w:pPr>
              <w:pStyle w:val="Tabletext"/>
              <w:keepNext/>
              <w:keepLines/>
              <w:jc w:val="center"/>
              <w:rPr>
                <w:b/>
                <w:bCs/>
                <w:lang w:val="en-GB"/>
              </w:rPr>
            </w:pPr>
            <w:r w:rsidRPr="00A60839">
              <w:rPr>
                <w:b/>
                <w:bCs/>
                <w:lang w:val="en-GB"/>
              </w:rPr>
              <w:t>0</w:t>
            </w:r>
          </w:p>
        </w:tc>
        <w:tc>
          <w:tcPr>
            <w:tcW w:w="1064" w:type="dxa"/>
          </w:tcPr>
          <w:p w:rsidR="00364AFD" w:rsidRPr="00A60839" w:rsidRDefault="00364AFD" w:rsidP="00364AFD">
            <w:pPr>
              <w:pStyle w:val="Tabletext"/>
              <w:keepNext/>
              <w:keepLines/>
              <w:jc w:val="center"/>
              <w:rPr>
                <w:b/>
                <w:bCs/>
                <w:lang w:val="en-GB"/>
              </w:rPr>
            </w:pPr>
            <w:r w:rsidRPr="00A60839">
              <w:rPr>
                <w:b/>
                <w:bCs/>
                <w:lang w:val="en-GB"/>
              </w:rPr>
              <w:t>0</w:t>
            </w:r>
          </w:p>
        </w:tc>
        <w:tc>
          <w:tcPr>
            <w:tcW w:w="1064" w:type="dxa"/>
          </w:tcPr>
          <w:p w:rsidR="00364AFD" w:rsidRPr="00A60839" w:rsidRDefault="00364AFD" w:rsidP="00364AFD">
            <w:pPr>
              <w:pStyle w:val="Tabletext"/>
              <w:keepNext/>
              <w:keepLines/>
              <w:jc w:val="center"/>
              <w:rPr>
                <w:b/>
                <w:bCs/>
                <w:lang w:val="en-GB"/>
              </w:rPr>
            </w:pPr>
            <w:r w:rsidRPr="00A60839">
              <w:rPr>
                <w:b/>
                <w:bCs/>
                <w:lang w:val="en-GB"/>
              </w:rPr>
              <w:t>0</w:t>
            </w:r>
          </w:p>
        </w:tc>
        <w:tc>
          <w:tcPr>
            <w:tcW w:w="1064" w:type="dxa"/>
          </w:tcPr>
          <w:p w:rsidR="00364AFD" w:rsidRPr="00A60839" w:rsidRDefault="00364AFD" w:rsidP="00364AFD">
            <w:pPr>
              <w:pStyle w:val="Tabletext"/>
              <w:keepNext/>
              <w:keepLines/>
              <w:jc w:val="center"/>
              <w:rPr>
                <w:b/>
                <w:bCs/>
                <w:lang w:val="en-GB"/>
              </w:rPr>
            </w:pPr>
            <w:r w:rsidRPr="00A60839">
              <w:rPr>
                <w:b/>
                <w:bCs/>
                <w:lang w:val="en-GB"/>
              </w:rPr>
              <w:t>0</w:t>
            </w:r>
          </w:p>
        </w:tc>
        <w:tc>
          <w:tcPr>
            <w:tcW w:w="1064" w:type="dxa"/>
          </w:tcPr>
          <w:p w:rsidR="00364AFD" w:rsidRPr="00A60839" w:rsidRDefault="00364AFD" w:rsidP="00364AFD">
            <w:pPr>
              <w:pStyle w:val="Tabletext"/>
              <w:keepNext/>
              <w:keepLines/>
              <w:jc w:val="center"/>
              <w:rPr>
                <w:b/>
                <w:bCs/>
                <w:lang w:val="en-GB"/>
              </w:rPr>
            </w:pPr>
            <w:r w:rsidRPr="00A60839">
              <w:rPr>
                <w:b/>
                <w:bCs/>
                <w:lang w:val="en-GB"/>
              </w:rPr>
              <w:t>1</w:t>
            </w:r>
          </w:p>
        </w:tc>
      </w:tr>
      <w:tr w:rsidR="00364AFD" w:rsidRPr="00EB7666" w:rsidTr="00364AFD">
        <w:trPr>
          <w:cantSplit/>
        </w:trPr>
        <w:tc>
          <w:tcPr>
            <w:tcW w:w="1064" w:type="dxa"/>
          </w:tcPr>
          <w:p w:rsidR="00364AFD" w:rsidRPr="00EB7666" w:rsidRDefault="00364AFD" w:rsidP="00364AFD">
            <w:pPr>
              <w:pStyle w:val="Tabletext"/>
              <w:keepNext/>
              <w:keepLines/>
              <w:jc w:val="center"/>
              <w:rPr>
                <w:lang w:val="en-GB"/>
              </w:rPr>
            </w:pPr>
            <w:r w:rsidRPr="00EB7666">
              <w:rPr>
                <w:lang w:val="en-GB"/>
              </w:rPr>
              <w:t>PC1</w:t>
            </w:r>
          </w:p>
        </w:tc>
        <w:tc>
          <w:tcPr>
            <w:tcW w:w="2128" w:type="dxa"/>
            <w:gridSpan w:val="2"/>
          </w:tcPr>
          <w:p w:rsidR="00364AFD" w:rsidRPr="00EB7666" w:rsidRDefault="00364AFD" w:rsidP="00364AFD">
            <w:pPr>
              <w:pStyle w:val="Tabletext"/>
              <w:keepNext/>
              <w:keepLines/>
              <w:jc w:val="center"/>
              <w:rPr>
                <w:lang w:val="en-GB"/>
              </w:rPr>
            </w:pPr>
            <w:r w:rsidRPr="00EB7666">
              <w:rPr>
                <w:lang w:val="en-GB"/>
              </w:rPr>
              <w:t>CGMS</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r>
      <w:tr w:rsidR="00364AFD" w:rsidRPr="00EB7666" w:rsidTr="00364AFD">
        <w:trPr>
          <w:cantSplit/>
        </w:trPr>
        <w:tc>
          <w:tcPr>
            <w:tcW w:w="1064" w:type="dxa"/>
          </w:tcPr>
          <w:p w:rsidR="00364AFD" w:rsidRPr="00EB7666" w:rsidRDefault="00364AFD" w:rsidP="00364AFD">
            <w:pPr>
              <w:pStyle w:val="Tabletext"/>
              <w:keepNext/>
              <w:keepLines/>
              <w:jc w:val="center"/>
              <w:rPr>
                <w:lang w:val="en-GB"/>
              </w:rPr>
            </w:pPr>
            <w:r w:rsidRPr="00EB7666">
              <w:rPr>
                <w:lang w:val="en-GB"/>
              </w:rPr>
              <w:t>PC2</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1064" w:type="dxa"/>
          </w:tcPr>
          <w:p w:rsidR="00364AFD" w:rsidRPr="00EB7666" w:rsidRDefault="00364AFD" w:rsidP="00364AFD">
            <w:pPr>
              <w:pStyle w:val="Tabletext"/>
              <w:keepNext/>
              <w:keepLines/>
              <w:jc w:val="center"/>
              <w:rPr>
                <w:lang w:val="en-GB"/>
              </w:rPr>
            </w:pPr>
            <w:r w:rsidRPr="00EB7666">
              <w:rPr>
                <w:lang w:val="en-GB"/>
              </w:rPr>
              <w:t>0</w:t>
            </w:r>
          </w:p>
        </w:tc>
        <w:tc>
          <w:tcPr>
            <w:tcW w:w="1064" w:type="dxa"/>
          </w:tcPr>
          <w:p w:rsidR="00364AFD" w:rsidRPr="00EB7666" w:rsidRDefault="00364AFD" w:rsidP="00364AFD">
            <w:pPr>
              <w:pStyle w:val="Tabletext"/>
              <w:keepNext/>
              <w:keepLines/>
              <w:jc w:val="center"/>
              <w:rPr>
                <w:lang w:val="en-GB"/>
              </w:rPr>
            </w:pPr>
            <w:r w:rsidRPr="00EB7666">
              <w:rPr>
                <w:lang w:val="en-GB"/>
              </w:rPr>
              <w:t>0</w:t>
            </w:r>
          </w:p>
        </w:tc>
        <w:tc>
          <w:tcPr>
            <w:tcW w:w="1064" w:type="dxa"/>
          </w:tcPr>
          <w:p w:rsidR="00364AFD" w:rsidRPr="00EB7666" w:rsidRDefault="00364AFD" w:rsidP="00364AFD">
            <w:pPr>
              <w:pStyle w:val="Tabletext"/>
              <w:keepNext/>
              <w:keepLines/>
              <w:jc w:val="center"/>
              <w:rPr>
                <w:lang w:val="en-GB"/>
              </w:rPr>
            </w:pPr>
            <w:r w:rsidRPr="00EB7666">
              <w:rPr>
                <w:lang w:val="en-GB"/>
              </w:rPr>
              <w:t>Res</w:t>
            </w:r>
          </w:p>
        </w:tc>
        <w:tc>
          <w:tcPr>
            <w:tcW w:w="3192" w:type="dxa"/>
            <w:gridSpan w:val="3"/>
          </w:tcPr>
          <w:p w:rsidR="00364AFD" w:rsidRPr="00EB7666" w:rsidRDefault="00364AFD" w:rsidP="00364AFD">
            <w:pPr>
              <w:pStyle w:val="Tabletext"/>
              <w:keepNext/>
              <w:keepLines/>
              <w:jc w:val="center"/>
              <w:rPr>
                <w:lang w:val="en-GB"/>
              </w:rPr>
            </w:pPr>
            <w:r w:rsidRPr="00EB7666">
              <w:rPr>
                <w:lang w:val="en-GB"/>
              </w:rPr>
              <w:t>DISP</w:t>
            </w:r>
          </w:p>
        </w:tc>
      </w:tr>
      <w:tr w:rsidR="00364AFD" w:rsidRPr="00EB7666" w:rsidTr="00364AFD">
        <w:trPr>
          <w:cantSplit/>
        </w:trPr>
        <w:tc>
          <w:tcPr>
            <w:tcW w:w="1064" w:type="dxa"/>
          </w:tcPr>
          <w:p w:rsidR="00364AFD" w:rsidRPr="00EB7666" w:rsidRDefault="00364AFD" w:rsidP="00364AFD">
            <w:pPr>
              <w:pStyle w:val="Tabletext"/>
              <w:jc w:val="center"/>
              <w:rPr>
                <w:lang w:val="en-GB"/>
              </w:rPr>
            </w:pPr>
            <w:r w:rsidRPr="00EB7666">
              <w:rPr>
                <w:lang w:val="en-GB"/>
              </w:rPr>
              <w:t>PC3</w:t>
            </w:r>
          </w:p>
        </w:tc>
        <w:tc>
          <w:tcPr>
            <w:tcW w:w="1064" w:type="dxa"/>
          </w:tcPr>
          <w:p w:rsidR="00364AFD" w:rsidRPr="00EB7666" w:rsidRDefault="00364AFD" w:rsidP="00364AFD">
            <w:pPr>
              <w:pStyle w:val="Tabletext"/>
              <w:jc w:val="center"/>
              <w:rPr>
                <w:lang w:val="en-GB"/>
              </w:rPr>
            </w:pPr>
            <w:r w:rsidRPr="00EB7666">
              <w:rPr>
                <w:lang w:val="en-GB"/>
              </w:rPr>
              <w:t>FF</w:t>
            </w:r>
          </w:p>
        </w:tc>
        <w:tc>
          <w:tcPr>
            <w:tcW w:w="1064" w:type="dxa"/>
          </w:tcPr>
          <w:p w:rsidR="00364AFD" w:rsidRPr="00EB7666" w:rsidRDefault="00364AFD" w:rsidP="00364AFD">
            <w:pPr>
              <w:pStyle w:val="Tabletext"/>
              <w:jc w:val="center"/>
              <w:rPr>
                <w:lang w:val="en-GB"/>
              </w:rPr>
            </w:pPr>
            <w:r w:rsidRPr="00EB7666">
              <w:rPr>
                <w:lang w:val="en-GB"/>
              </w:rPr>
              <w:t>FS</w:t>
            </w:r>
          </w:p>
        </w:tc>
        <w:tc>
          <w:tcPr>
            <w:tcW w:w="1064" w:type="dxa"/>
          </w:tcPr>
          <w:p w:rsidR="00364AFD" w:rsidRPr="00EB7666" w:rsidRDefault="00364AFD" w:rsidP="00364AFD">
            <w:pPr>
              <w:pStyle w:val="Tabletext"/>
              <w:jc w:val="center"/>
              <w:rPr>
                <w:lang w:val="en-GB"/>
              </w:rPr>
            </w:pPr>
            <w:r w:rsidRPr="00EB7666">
              <w:rPr>
                <w:lang w:val="en-GB"/>
              </w:rPr>
              <w:t>FC</w:t>
            </w:r>
          </w:p>
        </w:tc>
        <w:tc>
          <w:tcPr>
            <w:tcW w:w="1064" w:type="dxa"/>
          </w:tcPr>
          <w:p w:rsidR="00364AFD" w:rsidRPr="00EB7666" w:rsidRDefault="00364AFD" w:rsidP="00364AFD">
            <w:pPr>
              <w:pStyle w:val="Tabletext"/>
              <w:jc w:val="center"/>
              <w:rPr>
                <w:lang w:val="en-GB"/>
              </w:rPr>
            </w:pPr>
            <w:r w:rsidRPr="00EB7666">
              <w:rPr>
                <w:lang w:val="en-GB"/>
              </w:rPr>
              <w:t>IL</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0</w:t>
            </w:r>
          </w:p>
        </w:tc>
        <w:tc>
          <w:tcPr>
            <w:tcW w:w="1064" w:type="dxa"/>
          </w:tcPr>
          <w:p w:rsidR="00364AFD" w:rsidRPr="00EB7666" w:rsidRDefault="00364AFD" w:rsidP="00364AFD">
            <w:pPr>
              <w:pStyle w:val="Tabletext"/>
              <w:jc w:val="center"/>
              <w:rPr>
                <w:lang w:val="en-GB"/>
              </w:rPr>
            </w:pPr>
            <w:r w:rsidRPr="00EB7666">
              <w:rPr>
                <w:lang w:val="en-GB"/>
              </w:rPr>
              <w:t>0</w:t>
            </w:r>
          </w:p>
        </w:tc>
      </w:tr>
      <w:tr w:rsidR="00364AFD" w:rsidRPr="00EB7666" w:rsidTr="00364AFD">
        <w:trPr>
          <w:cantSplit/>
        </w:trPr>
        <w:tc>
          <w:tcPr>
            <w:tcW w:w="1064" w:type="dxa"/>
          </w:tcPr>
          <w:p w:rsidR="00364AFD" w:rsidRPr="00EB7666" w:rsidRDefault="00364AFD" w:rsidP="00364AFD">
            <w:pPr>
              <w:pStyle w:val="Tabletext"/>
              <w:jc w:val="center"/>
              <w:rPr>
                <w:lang w:val="en-GB"/>
              </w:rPr>
            </w:pPr>
            <w:r w:rsidRPr="00EB7666">
              <w:rPr>
                <w:lang w:val="en-GB"/>
              </w:rPr>
              <w:t>PC4</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c>
          <w:tcPr>
            <w:tcW w:w="1064" w:type="dxa"/>
          </w:tcPr>
          <w:p w:rsidR="00364AFD" w:rsidRPr="00EB7666" w:rsidRDefault="00364AFD" w:rsidP="00364AFD">
            <w:pPr>
              <w:pStyle w:val="Tabletext"/>
              <w:jc w:val="center"/>
              <w:rPr>
                <w:lang w:val="en-GB"/>
              </w:rPr>
            </w:pPr>
            <w:r w:rsidRPr="00EB7666">
              <w:rPr>
                <w:lang w:val="en-GB"/>
              </w:rPr>
              <w:t>Res</w:t>
            </w:r>
          </w:p>
        </w:tc>
      </w:tr>
    </w:tbl>
    <w:p w:rsidR="00670ED1" w:rsidRDefault="0079705E" w:rsidP="00DB1F75">
      <w:pPr>
        <w:ind w:firstLineChars="200" w:firstLine="480"/>
        <w:rPr>
          <w:rFonts w:eastAsia="SimSun"/>
          <w:lang w:val="en-US" w:eastAsia="zh-CN"/>
        </w:rPr>
      </w:pPr>
      <w:r w:rsidRPr="00DB1F75">
        <w:rPr>
          <w:rFonts w:eastAsia="SimSun"/>
          <w:lang w:val="en-US" w:eastAsia="zh-CN"/>
        </w:rPr>
        <w:t>CGMS</w:t>
      </w:r>
      <w:r w:rsidRPr="00DB1F75">
        <w:rPr>
          <w:rFonts w:eastAsia="SimSun" w:hint="eastAsia"/>
          <w:lang w:val="en-US" w:eastAsia="zh-CN"/>
        </w:rPr>
        <w:t>：</w:t>
      </w:r>
      <w:r w:rsidR="001F700B" w:rsidRPr="00DB1F75">
        <w:rPr>
          <w:rFonts w:eastAsia="SimSun" w:hint="eastAsia"/>
          <w:lang w:val="en-US" w:eastAsia="zh-CN"/>
        </w:rPr>
        <w:t>副本</w:t>
      </w:r>
      <w:r w:rsidRPr="00DB1F75">
        <w:rPr>
          <w:rFonts w:eastAsia="SimSun" w:hint="eastAsia"/>
          <w:lang w:val="en-US" w:eastAsia="zh-CN"/>
        </w:rPr>
        <w:t>生成管理系统</w:t>
      </w:r>
    </w:p>
    <w:p w:rsidR="00DB1F75" w:rsidRPr="00DB1F75" w:rsidRDefault="00DB1F75" w:rsidP="00DB1F75">
      <w:pPr>
        <w:ind w:firstLineChars="200" w:firstLine="480"/>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097"/>
        <w:gridCol w:w="4161"/>
      </w:tblGrid>
      <w:tr w:rsidR="00DB1F75" w:rsidRPr="00EB7666" w:rsidTr="00DB1F75">
        <w:trPr>
          <w:gridBefore w:val="1"/>
          <w:wBefore w:w="9" w:type="dxa"/>
          <w:jc w:val="center"/>
        </w:trPr>
        <w:tc>
          <w:tcPr>
            <w:tcW w:w="1097" w:type="dxa"/>
          </w:tcPr>
          <w:p w:rsidR="00DB1F75" w:rsidRPr="00EB7666" w:rsidRDefault="00DB1F75" w:rsidP="00DB1F75">
            <w:pPr>
              <w:pStyle w:val="Tablehead"/>
              <w:rPr>
                <w:lang w:val="en-GB"/>
              </w:rPr>
            </w:pPr>
            <w:r w:rsidRPr="00EB7666">
              <w:rPr>
                <w:lang w:val="en-GB"/>
              </w:rPr>
              <w:t>CGMS</w:t>
            </w:r>
          </w:p>
        </w:tc>
        <w:tc>
          <w:tcPr>
            <w:tcW w:w="4161" w:type="dxa"/>
          </w:tcPr>
          <w:p w:rsidR="00DB1F75" w:rsidRPr="00EB7666" w:rsidRDefault="00DB1F75" w:rsidP="00DB1F75">
            <w:pPr>
              <w:pStyle w:val="Tablehead"/>
              <w:rPr>
                <w:lang w:val="en-GB"/>
              </w:rPr>
            </w:pPr>
            <w:r>
              <w:rPr>
                <w:rFonts w:eastAsiaTheme="minorEastAsia" w:hint="eastAsia"/>
                <w:lang w:val="en-GB" w:eastAsia="zh-CN"/>
              </w:rPr>
              <w:t>可复制生成</w:t>
            </w:r>
          </w:p>
        </w:tc>
      </w:tr>
      <w:tr w:rsidR="00DB1F75" w:rsidRPr="00EB7666" w:rsidTr="00DB1F75">
        <w:trPr>
          <w:gridBefore w:val="1"/>
          <w:wBefore w:w="9" w:type="dxa"/>
          <w:jc w:val="center"/>
        </w:trPr>
        <w:tc>
          <w:tcPr>
            <w:tcW w:w="1097" w:type="dxa"/>
          </w:tcPr>
          <w:p w:rsidR="00DB1F75" w:rsidRPr="00EB7666" w:rsidRDefault="00DB1F75" w:rsidP="00DB1F75">
            <w:pPr>
              <w:pStyle w:val="Tabletext"/>
              <w:jc w:val="center"/>
              <w:rPr>
                <w:lang w:val="en-GB"/>
              </w:rPr>
            </w:pPr>
            <w:r w:rsidRPr="00EB7666">
              <w:rPr>
                <w:lang w:val="en-GB"/>
              </w:rPr>
              <w:t>0    0</w:t>
            </w:r>
          </w:p>
        </w:tc>
        <w:tc>
          <w:tcPr>
            <w:tcW w:w="4161" w:type="dxa"/>
          </w:tcPr>
          <w:p w:rsidR="00DB1F75" w:rsidRPr="00EB7666" w:rsidRDefault="00DB1F75" w:rsidP="00DB1F75">
            <w:pPr>
              <w:pStyle w:val="Tabletext"/>
              <w:jc w:val="center"/>
              <w:rPr>
                <w:lang w:val="en-GB"/>
              </w:rPr>
            </w:pPr>
            <w:r>
              <w:rPr>
                <w:rFonts w:eastAsiaTheme="minorEastAsia" w:hint="eastAsia"/>
                <w:lang w:val="en-GB" w:eastAsia="zh-CN"/>
              </w:rPr>
              <w:t>自由复制</w:t>
            </w:r>
          </w:p>
        </w:tc>
      </w:tr>
      <w:tr w:rsidR="00DB1F75" w:rsidRPr="00EB7666" w:rsidTr="00DB1F75">
        <w:trPr>
          <w:jc w:val="center"/>
        </w:trPr>
        <w:tc>
          <w:tcPr>
            <w:tcW w:w="1106" w:type="dxa"/>
            <w:gridSpan w:val="2"/>
          </w:tcPr>
          <w:p w:rsidR="00DB1F75" w:rsidRPr="00EB7666" w:rsidRDefault="00DB1F75" w:rsidP="00DB1F75">
            <w:pPr>
              <w:pStyle w:val="Tabletext"/>
              <w:jc w:val="center"/>
              <w:rPr>
                <w:lang w:val="en-GB"/>
              </w:rPr>
            </w:pPr>
            <w:r w:rsidRPr="00EB7666">
              <w:rPr>
                <w:lang w:val="en-GB"/>
              </w:rPr>
              <w:t>0    1</w:t>
            </w:r>
          </w:p>
        </w:tc>
        <w:tc>
          <w:tcPr>
            <w:tcW w:w="4161" w:type="dxa"/>
            <w:vMerge w:val="restart"/>
          </w:tcPr>
          <w:p w:rsidR="00DB1F75" w:rsidRPr="00EB7666" w:rsidRDefault="00DB1F75" w:rsidP="00DB1F75">
            <w:pPr>
              <w:pStyle w:val="Tabletext"/>
              <w:jc w:val="center"/>
              <w:rPr>
                <w:lang w:val="en-GB"/>
              </w:rPr>
            </w:pPr>
          </w:p>
          <w:p w:rsidR="00DB1F75" w:rsidRPr="00EB7666" w:rsidRDefault="000C1D1C" w:rsidP="00DB1F75">
            <w:pPr>
              <w:pStyle w:val="Tabletext"/>
              <w:jc w:val="center"/>
              <w:rPr>
                <w:lang w:val="en-GB"/>
              </w:rPr>
            </w:pPr>
            <w:r>
              <w:rPr>
                <w:rFonts w:eastAsiaTheme="minorEastAsia" w:hint="eastAsia"/>
                <w:lang w:val="en-GB" w:eastAsia="zh-CN"/>
              </w:rPr>
              <w:t>预留</w:t>
            </w:r>
          </w:p>
        </w:tc>
      </w:tr>
      <w:tr w:rsidR="00DB1F75" w:rsidRPr="00EB7666" w:rsidTr="00DB1F75">
        <w:trPr>
          <w:jc w:val="center"/>
        </w:trPr>
        <w:tc>
          <w:tcPr>
            <w:tcW w:w="1106" w:type="dxa"/>
            <w:gridSpan w:val="2"/>
          </w:tcPr>
          <w:p w:rsidR="00DB1F75" w:rsidRPr="00EB7666" w:rsidRDefault="00DB1F75" w:rsidP="00DB1F75">
            <w:pPr>
              <w:pStyle w:val="Tabletext"/>
              <w:jc w:val="center"/>
              <w:rPr>
                <w:lang w:val="en-GB"/>
              </w:rPr>
            </w:pPr>
            <w:r w:rsidRPr="00EB7666">
              <w:rPr>
                <w:lang w:val="en-GB"/>
              </w:rPr>
              <w:t>1    0</w:t>
            </w:r>
          </w:p>
        </w:tc>
        <w:tc>
          <w:tcPr>
            <w:tcW w:w="4161" w:type="dxa"/>
            <w:vMerge/>
          </w:tcPr>
          <w:p w:rsidR="00DB1F75" w:rsidRPr="00EB7666" w:rsidRDefault="00DB1F75" w:rsidP="00DB1F75">
            <w:pPr>
              <w:pStyle w:val="Tabletext"/>
              <w:jc w:val="center"/>
              <w:rPr>
                <w:lang w:val="en-GB"/>
              </w:rPr>
            </w:pPr>
          </w:p>
        </w:tc>
      </w:tr>
      <w:tr w:rsidR="00DB1F75" w:rsidRPr="00EB7666" w:rsidTr="00DB1F75">
        <w:trPr>
          <w:jc w:val="center"/>
        </w:trPr>
        <w:tc>
          <w:tcPr>
            <w:tcW w:w="1106" w:type="dxa"/>
            <w:gridSpan w:val="2"/>
          </w:tcPr>
          <w:p w:rsidR="00DB1F75" w:rsidRPr="00EB7666" w:rsidRDefault="00DB1F75" w:rsidP="00DB1F75">
            <w:pPr>
              <w:pStyle w:val="Tabletext"/>
              <w:jc w:val="center"/>
              <w:rPr>
                <w:lang w:val="en-GB"/>
              </w:rPr>
            </w:pPr>
            <w:r w:rsidRPr="00EB7666">
              <w:rPr>
                <w:lang w:val="en-GB"/>
              </w:rPr>
              <w:t>1    1</w:t>
            </w:r>
          </w:p>
        </w:tc>
        <w:tc>
          <w:tcPr>
            <w:tcW w:w="4161" w:type="dxa"/>
            <w:vMerge/>
          </w:tcPr>
          <w:p w:rsidR="00DB1F75" w:rsidRPr="00EB7666" w:rsidRDefault="00DB1F75" w:rsidP="00DB1F75">
            <w:pPr>
              <w:pStyle w:val="Tabletext"/>
              <w:jc w:val="center"/>
              <w:rPr>
                <w:lang w:val="en-GB"/>
              </w:rPr>
            </w:pPr>
          </w:p>
        </w:tc>
      </w:tr>
    </w:tbl>
    <w:p w:rsidR="002148EF" w:rsidRDefault="002148EF" w:rsidP="00DB1F75">
      <w:pPr>
        <w:ind w:firstLineChars="200" w:firstLine="480"/>
        <w:rPr>
          <w:rFonts w:eastAsia="SimSun"/>
          <w:lang w:val="en-US" w:eastAsia="zh-CN"/>
        </w:rPr>
      </w:pPr>
    </w:p>
    <w:p w:rsidR="00670ED1" w:rsidRPr="00DB1F75" w:rsidRDefault="0079705E" w:rsidP="00DB1F75">
      <w:pPr>
        <w:ind w:firstLineChars="200" w:firstLine="480"/>
        <w:rPr>
          <w:rFonts w:eastAsia="SimSun"/>
          <w:lang w:val="en-US" w:eastAsia="zh-CN"/>
        </w:rPr>
      </w:pPr>
      <w:r w:rsidRPr="00DB1F75">
        <w:rPr>
          <w:rFonts w:eastAsia="SimSun"/>
          <w:lang w:val="en-US" w:eastAsia="zh-CN"/>
        </w:rPr>
        <w:t>DISP</w:t>
      </w:r>
      <w:r w:rsidRPr="00DB1F75">
        <w:rPr>
          <w:rFonts w:eastAsia="SimSun" w:hint="eastAsia"/>
          <w:lang w:val="en-US" w:eastAsia="zh-CN"/>
        </w:rPr>
        <w:t>：显示选择模式</w:t>
      </w:r>
    </w:p>
    <w:p w:rsidR="00DB1F75" w:rsidRDefault="00DB1F75" w:rsidP="00D33E48">
      <w:pPr>
        <w:spacing w:before="0"/>
        <w:rPr>
          <w:rFonts w:eastAsia="SimSun"/>
          <w:sz w:val="20"/>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206"/>
        <w:gridCol w:w="3192"/>
      </w:tblGrid>
      <w:tr w:rsidR="00DB1F75" w:rsidRPr="00EB7666" w:rsidTr="00DB1F75">
        <w:trPr>
          <w:jc w:val="center"/>
        </w:trPr>
        <w:tc>
          <w:tcPr>
            <w:tcW w:w="1080" w:type="dxa"/>
          </w:tcPr>
          <w:p w:rsidR="00DB1F75" w:rsidRPr="00EB7666" w:rsidRDefault="00DB1F75" w:rsidP="006C0648">
            <w:pPr>
              <w:pStyle w:val="Tablehead"/>
              <w:spacing w:before="0" w:after="0"/>
              <w:rPr>
                <w:lang w:val="en-GB"/>
              </w:rPr>
            </w:pPr>
            <w:r w:rsidRPr="00EB7666">
              <w:rPr>
                <w:lang w:val="en-GB"/>
              </w:rPr>
              <w:t>DISP</w:t>
            </w:r>
          </w:p>
        </w:tc>
        <w:tc>
          <w:tcPr>
            <w:tcW w:w="4206" w:type="dxa"/>
          </w:tcPr>
          <w:p w:rsidR="00DB1F75" w:rsidRPr="00EB7666" w:rsidRDefault="00DB1F75" w:rsidP="006C0648">
            <w:pPr>
              <w:pStyle w:val="Tablehead"/>
              <w:spacing w:before="0" w:after="0"/>
              <w:rPr>
                <w:lang w:val="en-GB"/>
              </w:rPr>
            </w:pPr>
            <w:r>
              <w:rPr>
                <w:rFonts w:eastAsiaTheme="minorEastAsia" w:hint="eastAsia"/>
                <w:lang w:val="en-GB" w:eastAsia="zh-CN"/>
              </w:rPr>
              <w:t>纵横比和制式</w:t>
            </w:r>
          </w:p>
        </w:tc>
        <w:tc>
          <w:tcPr>
            <w:tcW w:w="3192" w:type="dxa"/>
          </w:tcPr>
          <w:p w:rsidR="00DB1F75" w:rsidRPr="00EB7666" w:rsidRDefault="00DB1F75" w:rsidP="006C0648">
            <w:pPr>
              <w:pStyle w:val="Tablehead"/>
              <w:spacing w:before="0" w:after="0"/>
              <w:rPr>
                <w:lang w:val="en-GB"/>
              </w:rPr>
            </w:pPr>
            <w:r>
              <w:rPr>
                <w:rFonts w:eastAsiaTheme="minorEastAsia" w:hint="eastAsia"/>
                <w:lang w:val="en-GB" w:eastAsia="zh-CN"/>
              </w:rPr>
              <w:t>位置</w:t>
            </w:r>
          </w:p>
        </w:tc>
      </w:tr>
      <w:tr w:rsidR="00DB1F75" w:rsidRPr="00EB7666" w:rsidTr="00DB1F75">
        <w:trPr>
          <w:jc w:val="center"/>
        </w:trPr>
        <w:tc>
          <w:tcPr>
            <w:tcW w:w="1080" w:type="dxa"/>
          </w:tcPr>
          <w:p w:rsidR="00DB1F75" w:rsidRPr="00EB7666" w:rsidRDefault="00DB1F75" w:rsidP="006C0648">
            <w:pPr>
              <w:pStyle w:val="Tabletext"/>
              <w:spacing w:before="0" w:after="0"/>
              <w:jc w:val="center"/>
              <w:rPr>
                <w:lang w:val="en-GB"/>
              </w:rPr>
            </w:pPr>
            <w:r w:rsidRPr="00EB7666">
              <w:rPr>
                <w:lang w:val="en-GB"/>
              </w:rPr>
              <w:t>0  0  0</w:t>
            </w:r>
          </w:p>
        </w:tc>
        <w:tc>
          <w:tcPr>
            <w:tcW w:w="4206" w:type="dxa"/>
          </w:tcPr>
          <w:p w:rsidR="00DB1F75" w:rsidRPr="00EB7666" w:rsidRDefault="00DB1F75" w:rsidP="006C0648">
            <w:pPr>
              <w:pStyle w:val="Tabletext"/>
              <w:spacing w:before="0" w:after="0"/>
              <w:jc w:val="center"/>
              <w:rPr>
                <w:lang w:val="en-GB"/>
              </w:rPr>
            </w:pPr>
            <w:r w:rsidRPr="00EB7666">
              <w:rPr>
                <w:lang w:val="en-GB"/>
              </w:rPr>
              <w:t>4:3</w:t>
            </w:r>
            <w:r>
              <w:rPr>
                <w:rFonts w:eastAsiaTheme="minorEastAsia" w:hint="eastAsia"/>
                <w:lang w:val="en-GB" w:eastAsia="zh-CN"/>
              </w:rPr>
              <w:t>全屏格式</w:t>
            </w:r>
          </w:p>
        </w:tc>
        <w:tc>
          <w:tcPr>
            <w:tcW w:w="3192" w:type="dxa"/>
          </w:tcPr>
          <w:p w:rsidR="00DB1F75" w:rsidRPr="00EB7666" w:rsidRDefault="00223088" w:rsidP="006C0648">
            <w:pPr>
              <w:pStyle w:val="Tabletext"/>
              <w:spacing w:before="0" w:after="0"/>
              <w:jc w:val="center"/>
              <w:rPr>
                <w:lang w:val="en-GB"/>
              </w:rPr>
            </w:pPr>
            <w:r>
              <w:rPr>
                <w:rFonts w:eastAsiaTheme="minorEastAsia" w:hint="eastAsia"/>
                <w:lang w:val="en-GB" w:eastAsia="zh-CN"/>
              </w:rPr>
              <w:t>不适用</w:t>
            </w:r>
          </w:p>
        </w:tc>
      </w:tr>
      <w:tr w:rsidR="00DB1F75" w:rsidRPr="00EB7666" w:rsidTr="00DB1F75">
        <w:trPr>
          <w:jc w:val="center"/>
        </w:trPr>
        <w:tc>
          <w:tcPr>
            <w:tcW w:w="1080" w:type="dxa"/>
          </w:tcPr>
          <w:p w:rsidR="00DB1F75" w:rsidRPr="00EB7666" w:rsidRDefault="00DB1F75" w:rsidP="006C0648">
            <w:pPr>
              <w:pStyle w:val="Tabletext"/>
              <w:spacing w:before="0" w:after="0"/>
              <w:jc w:val="center"/>
              <w:rPr>
                <w:lang w:val="en-GB"/>
              </w:rPr>
            </w:pPr>
            <w:r w:rsidRPr="00EB7666">
              <w:rPr>
                <w:lang w:val="en-GB"/>
              </w:rPr>
              <w:t>0  0  1</w:t>
            </w:r>
          </w:p>
        </w:tc>
        <w:tc>
          <w:tcPr>
            <w:tcW w:w="7398" w:type="dxa"/>
            <w:gridSpan w:val="2"/>
          </w:tcPr>
          <w:p w:rsidR="00DB1F75" w:rsidRPr="00223088" w:rsidRDefault="000C1D1C" w:rsidP="006C0648">
            <w:pPr>
              <w:pStyle w:val="Tabletext"/>
              <w:spacing w:before="0" w:after="0"/>
              <w:jc w:val="center"/>
              <w:rPr>
                <w:rFonts w:eastAsiaTheme="minorEastAsia"/>
                <w:lang w:val="en-GB" w:eastAsia="zh-CN"/>
              </w:rPr>
            </w:pPr>
            <w:r>
              <w:rPr>
                <w:rFonts w:eastAsiaTheme="minorEastAsia" w:hint="eastAsia"/>
                <w:lang w:val="en-GB" w:eastAsia="zh-CN"/>
              </w:rPr>
              <w:t>预留</w:t>
            </w:r>
          </w:p>
        </w:tc>
      </w:tr>
      <w:tr w:rsidR="00DB1F75" w:rsidRPr="00EB7666" w:rsidTr="00DB1F75">
        <w:trPr>
          <w:jc w:val="center"/>
        </w:trPr>
        <w:tc>
          <w:tcPr>
            <w:tcW w:w="1080" w:type="dxa"/>
          </w:tcPr>
          <w:p w:rsidR="00DB1F75" w:rsidRPr="00EB7666" w:rsidRDefault="00DB1F75" w:rsidP="006C0648">
            <w:pPr>
              <w:pStyle w:val="Tabletext"/>
              <w:spacing w:before="0" w:after="0"/>
              <w:jc w:val="center"/>
              <w:rPr>
                <w:lang w:val="en-GB"/>
              </w:rPr>
            </w:pPr>
            <w:r w:rsidRPr="00EB7666">
              <w:rPr>
                <w:lang w:val="en-GB"/>
              </w:rPr>
              <w:t>0  1  0</w:t>
            </w:r>
          </w:p>
        </w:tc>
        <w:tc>
          <w:tcPr>
            <w:tcW w:w="4206" w:type="dxa"/>
          </w:tcPr>
          <w:p w:rsidR="00DB1F75" w:rsidRPr="00EB7666" w:rsidRDefault="00DB1F75" w:rsidP="006C0648">
            <w:pPr>
              <w:pStyle w:val="Tabletext"/>
              <w:spacing w:before="0" w:after="0"/>
              <w:jc w:val="center"/>
              <w:rPr>
                <w:lang w:val="en-GB"/>
              </w:rPr>
            </w:pPr>
            <w:r w:rsidRPr="00EB7666">
              <w:rPr>
                <w:lang w:val="en-GB"/>
              </w:rPr>
              <w:t>16:9</w:t>
            </w:r>
            <w:r w:rsidR="00223088">
              <w:rPr>
                <w:rFonts w:eastAsiaTheme="minorEastAsia" w:hint="eastAsia"/>
                <w:lang w:val="en-GB" w:eastAsia="zh-CN"/>
              </w:rPr>
              <w:t>全屏格式（压缩）</w:t>
            </w:r>
          </w:p>
        </w:tc>
        <w:tc>
          <w:tcPr>
            <w:tcW w:w="3192" w:type="dxa"/>
          </w:tcPr>
          <w:p w:rsidR="00DB1F75" w:rsidRPr="00EB7666" w:rsidRDefault="00223088" w:rsidP="006C0648">
            <w:pPr>
              <w:pStyle w:val="Tabletext"/>
              <w:spacing w:before="0" w:after="0"/>
              <w:jc w:val="center"/>
              <w:rPr>
                <w:lang w:val="en-GB"/>
              </w:rPr>
            </w:pPr>
            <w:r>
              <w:rPr>
                <w:rFonts w:eastAsiaTheme="minorEastAsia" w:hint="eastAsia"/>
                <w:lang w:val="en-GB" w:eastAsia="zh-CN"/>
              </w:rPr>
              <w:t>不适用</w:t>
            </w:r>
          </w:p>
        </w:tc>
      </w:tr>
      <w:tr w:rsidR="00DB1F75" w:rsidRPr="00EB7666" w:rsidTr="00DB1F75">
        <w:trPr>
          <w:jc w:val="center"/>
        </w:trPr>
        <w:tc>
          <w:tcPr>
            <w:tcW w:w="1080" w:type="dxa"/>
          </w:tcPr>
          <w:p w:rsidR="003C7A9F" w:rsidRPr="00EB7666" w:rsidRDefault="003C7A9F" w:rsidP="006C0648">
            <w:pPr>
              <w:pStyle w:val="Tabletext"/>
              <w:spacing w:before="0" w:after="0"/>
              <w:jc w:val="center"/>
              <w:rPr>
                <w:lang w:val="en-GB"/>
              </w:rPr>
            </w:pPr>
            <w:r w:rsidRPr="00EB7666">
              <w:rPr>
                <w:lang w:val="en-GB"/>
              </w:rPr>
              <w:t>0  1  1</w:t>
            </w:r>
          </w:p>
          <w:p w:rsidR="003C7A9F" w:rsidRPr="00EB7666" w:rsidRDefault="003C7A9F" w:rsidP="006C0648">
            <w:pPr>
              <w:pStyle w:val="Tabletext"/>
              <w:spacing w:before="0" w:after="0"/>
              <w:jc w:val="center"/>
              <w:rPr>
                <w:lang w:val="en-GB"/>
              </w:rPr>
            </w:pPr>
            <w:r w:rsidRPr="00EB7666">
              <w:rPr>
                <w:lang w:val="en-GB"/>
              </w:rPr>
              <w:t>|</w:t>
            </w:r>
          </w:p>
          <w:p w:rsidR="00DB1F75" w:rsidRPr="00EB7666" w:rsidRDefault="003C7A9F" w:rsidP="006C0648">
            <w:pPr>
              <w:pStyle w:val="Tabletext"/>
              <w:spacing w:before="0" w:after="0"/>
              <w:jc w:val="center"/>
              <w:rPr>
                <w:lang w:val="en-GB"/>
              </w:rPr>
            </w:pPr>
            <w:r w:rsidRPr="00EB7666">
              <w:rPr>
                <w:lang w:val="en-GB"/>
              </w:rPr>
              <w:t>1  1  1</w:t>
            </w:r>
          </w:p>
        </w:tc>
        <w:tc>
          <w:tcPr>
            <w:tcW w:w="7398" w:type="dxa"/>
            <w:gridSpan w:val="2"/>
            <w:vAlign w:val="center"/>
          </w:tcPr>
          <w:p w:rsidR="00DB1F75" w:rsidRPr="00EB7666" w:rsidRDefault="000C1D1C" w:rsidP="006C0648">
            <w:pPr>
              <w:pStyle w:val="Tabletext"/>
              <w:spacing w:before="0" w:after="0"/>
              <w:jc w:val="center"/>
              <w:rPr>
                <w:lang w:val="en-GB"/>
              </w:rPr>
            </w:pPr>
            <w:r>
              <w:rPr>
                <w:rFonts w:eastAsiaTheme="minorEastAsia" w:hint="eastAsia"/>
                <w:lang w:val="en-GB" w:eastAsia="zh-CN"/>
              </w:rPr>
              <w:t>预留</w:t>
            </w:r>
          </w:p>
        </w:tc>
      </w:tr>
    </w:tbl>
    <w:p w:rsidR="00670ED1" w:rsidRPr="00FB69E1" w:rsidRDefault="0079705E" w:rsidP="00FB69E1">
      <w:pPr>
        <w:ind w:firstLineChars="200" w:firstLine="480"/>
        <w:rPr>
          <w:rFonts w:eastAsia="SimSun"/>
          <w:lang w:val="en-US" w:eastAsia="zh-CN"/>
        </w:rPr>
      </w:pPr>
      <w:r w:rsidRPr="00FB69E1">
        <w:rPr>
          <w:rFonts w:eastAsia="SimSun"/>
          <w:lang w:val="en-US" w:eastAsia="zh-CN"/>
        </w:rPr>
        <w:lastRenderedPageBreak/>
        <w:t>FF</w:t>
      </w:r>
      <w:r w:rsidRPr="00FB69E1">
        <w:rPr>
          <w:rFonts w:eastAsia="SimSun" w:hint="eastAsia"/>
          <w:lang w:val="en-US" w:eastAsia="zh-CN"/>
        </w:rPr>
        <w:t>：帧</w:t>
      </w:r>
      <w:r w:rsidRPr="00FB69E1">
        <w:rPr>
          <w:rFonts w:eastAsia="SimSun" w:hint="eastAsia"/>
          <w:lang w:val="en-US" w:eastAsia="zh-CN"/>
        </w:rPr>
        <w:t>/</w:t>
      </w:r>
      <w:r w:rsidR="001F700B" w:rsidRPr="00FB69E1">
        <w:rPr>
          <w:rFonts w:eastAsia="SimSun" w:hint="eastAsia"/>
          <w:lang w:val="en-US" w:eastAsia="zh-CN"/>
        </w:rPr>
        <w:t>半帧（</w:t>
      </w:r>
      <w:r w:rsidR="001F700B" w:rsidRPr="00FB69E1">
        <w:rPr>
          <w:rFonts w:eastAsia="SimSun" w:hint="eastAsia"/>
          <w:lang w:val="en-US" w:eastAsia="zh-CN"/>
        </w:rPr>
        <w:t>field</w:t>
      </w:r>
      <w:r w:rsidR="001F700B" w:rsidRPr="00FB69E1">
        <w:rPr>
          <w:rFonts w:eastAsia="SimSun" w:hint="eastAsia"/>
          <w:lang w:val="en-US" w:eastAsia="zh-CN"/>
        </w:rPr>
        <w:t>）</w:t>
      </w:r>
      <w:r w:rsidRPr="00FB69E1">
        <w:rPr>
          <w:rFonts w:eastAsia="SimSun" w:hint="eastAsia"/>
          <w:lang w:val="en-US" w:eastAsia="zh-CN"/>
        </w:rPr>
        <w:t>标记</w:t>
      </w:r>
    </w:p>
    <w:p w:rsidR="00670ED1" w:rsidRPr="00FB69E1" w:rsidRDefault="00670ED1" w:rsidP="00FB69E1">
      <w:pPr>
        <w:ind w:firstLineChars="200" w:firstLine="480"/>
        <w:rPr>
          <w:rFonts w:eastAsia="SimSun"/>
          <w:lang w:val="en-US" w:eastAsia="zh-CN"/>
        </w:rPr>
      </w:pPr>
      <w:r w:rsidRPr="00FB69E1">
        <w:rPr>
          <w:rFonts w:eastAsia="SimSun"/>
          <w:lang w:val="en-US" w:eastAsia="zh-CN"/>
        </w:rPr>
        <w:t>FF</w:t>
      </w:r>
      <w:r w:rsidR="0079705E" w:rsidRPr="00FB69E1">
        <w:rPr>
          <w:rFonts w:eastAsia="SimSun" w:hint="eastAsia"/>
          <w:lang w:val="en-US" w:eastAsia="zh-CN"/>
        </w:rPr>
        <w:t>表示是否交付两个连续</w:t>
      </w:r>
      <w:r w:rsidR="001F700B" w:rsidRPr="00FB69E1">
        <w:rPr>
          <w:rFonts w:eastAsia="SimSun" w:hint="eastAsia"/>
          <w:lang w:val="en-US" w:eastAsia="zh-CN"/>
        </w:rPr>
        <w:t>半帧</w:t>
      </w:r>
      <w:r w:rsidR="0079705E" w:rsidRPr="00FB69E1">
        <w:rPr>
          <w:rFonts w:eastAsia="SimSun" w:hint="eastAsia"/>
          <w:lang w:val="en-US" w:eastAsia="zh-CN"/>
        </w:rPr>
        <w:t>，或在一个视频帧周期中将</w:t>
      </w:r>
      <w:r w:rsidR="001F700B" w:rsidRPr="00FB69E1">
        <w:rPr>
          <w:rFonts w:eastAsia="SimSun" w:hint="eastAsia"/>
          <w:lang w:val="en-US" w:eastAsia="zh-CN"/>
        </w:rPr>
        <w:t>同</w:t>
      </w:r>
      <w:r w:rsidR="0079705E" w:rsidRPr="00FB69E1">
        <w:rPr>
          <w:rFonts w:eastAsia="SimSun" w:hint="eastAsia"/>
          <w:lang w:val="en-US" w:eastAsia="zh-CN"/>
        </w:rPr>
        <w:t>一</w:t>
      </w:r>
      <w:r w:rsidR="001F700B" w:rsidRPr="00FB69E1">
        <w:rPr>
          <w:rFonts w:eastAsia="SimSun" w:hint="eastAsia"/>
          <w:lang w:val="en-US" w:eastAsia="zh-CN"/>
        </w:rPr>
        <w:t>半帧</w:t>
      </w:r>
      <w:r w:rsidR="0079705E" w:rsidRPr="00FB69E1">
        <w:rPr>
          <w:rFonts w:eastAsia="SimSun" w:hint="eastAsia"/>
          <w:lang w:val="en-US" w:eastAsia="zh-CN"/>
        </w:rPr>
        <w:t>重复两次</w:t>
      </w:r>
    </w:p>
    <w:p w:rsidR="00670ED1" w:rsidRPr="00FB69E1" w:rsidRDefault="00364AFD" w:rsidP="00FB69E1">
      <w:pPr>
        <w:ind w:firstLineChars="200" w:firstLine="480"/>
        <w:rPr>
          <w:rFonts w:eastAsia="SimSun"/>
          <w:lang w:val="en-US" w:eastAsia="zh-CN"/>
        </w:rPr>
      </w:pPr>
      <w:r>
        <w:rPr>
          <w:rFonts w:eastAsia="SimSun" w:hint="eastAsia"/>
          <w:lang w:val="en-US" w:eastAsia="zh-CN"/>
        </w:rPr>
        <w:tab/>
      </w:r>
      <w:r>
        <w:rPr>
          <w:rFonts w:eastAsia="SimSun" w:hint="eastAsia"/>
          <w:lang w:val="en-US" w:eastAsia="zh-CN"/>
        </w:rPr>
        <w:tab/>
      </w:r>
      <w:r w:rsidR="00670ED1" w:rsidRPr="00FB69E1">
        <w:rPr>
          <w:rFonts w:eastAsia="SimSun"/>
          <w:lang w:val="en-US" w:eastAsia="zh-CN"/>
        </w:rPr>
        <w:t>0 =</w:t>
      </w:r>
      <w:r w:rsidR="0079705E" w:rsidRPr="00FB69E1">
        <w:rPr>
          <w:rFonts w:eastAsia="SimSun" w:hint="eastAsia"/>
          <w:lang w:val="en-US" w:eastAsia="zh-CN"/>
        </w:rPr>
        <w:t xml:space="preserve"> </w:t>
      </w:r>
      <w:r w:rsidR="0079705E" w:rsidRPr="00FB69E1">
        <w:rPr>
          <w:rFonts w:eastAsia="SimSun" w:hint="eastAsia"/>
          <w:lang w:val="en-US" w:eastAsia="zh-CN"/>
        </w:rPr>
        <w:t>只将两个</w:t>
      </w:r>
      <w:r w:rsidR="001F700B" w:rsidRPr="00FB69E1">
        <w:rPr>
          <w:rFonts w:eastAsia="SimSun" w:hint="eastAsia"/>
          <w:lang w:val="en-US" w:eastAsia="zh-CN"/>
        </w:rPr>
        <w:t>半帧</w:t>
      </w:r>
      <w:r w:rsidR="0079705E" w:rsidRPr="00FB69E1">
        <w:rPr>
          <w:rFonts w:eastAsia="SimSun" w:hint="eastAsia"/>
          <w:lang w:val="en-US" w:eastAsia="zh-CN"/>
        </w:rPr>
        <w:t>中的一个交付两次</w:t>
      </w:r>
    </w:p>
    <w:p w:rsidR="00670ED1" w:rsidRPr="00FB69E1" w:rsidRDefault="00364AFD" w:rsidP="00FB69E1">
      <w:pPr>
        <w:ind w:firstLineChars="200" w:firstLine="480"/>
        <w:rPr>
          <w:rFonts w:eastAsia="SimSun"/>
          <w:lang w:val="en-US" w:eastAsia="zh-CN"/>
        </w:rPr>
      </w:pPr>
      <w:r>
        <w:rPr>
          <w:rFonts w:eastAsia="SimSun" w:hint="eastAsia"/>
          <w:lang w:val="en-US" w:eastAsia="zh-CN"/>
        </w:rPr>
        <w:tab/>
      </w:r>
      <w:r>
        <w:rPr>
          <w:rFonts w:eastAsia="SimSun" w:hint="eastAsia"/>
          <w:lang w:val="en-US" w:eastAsia="zh-CN"/>
        </w:rPr>
        <w:tab/>
      </w:r>
      <w:r w:rsidR="00670ED1" w:rsidRPr="00FB69E1">
        <w:rPr>
          <w:rFonts w:eastAsia="SimSun"/>
          <w:lang w:val="en-US" w:eastAsia="zh-CN"/>
        </w:rPr>
        <w:t>1 =</w:t>
      </w:r>
      <w:r w:rsidR="0079705E" w:rsidRPr="00FB69E1">
        <w:rPr>
          <w:rFonts w:eastAsia="SimSun" w:hint="eastAsia"/>
          <w:lang w:val="en-US" w:eastAsia="zh-CN"/>
        </w:rPr>
        <w:t xml:space="preserve"> </w:t>
      </w:r>
      <w:r w:rsidR="0079705E" w:rsidRPr="00FB69E1">
        <w:rPr>
          <w:rFonts w:eastAsia="SimSun" w:hint="eastAsia"/>
          <w:lang w:val="en-US" w:eastAsia="zh-CN"/>
        </w:rPr>
        <w:t>两个</w:t>
      </w:r>
      <w:r w:rsidR="001F700B" w:rsidRPr="00FB69E1">
        <w:rPr>
          <w:rFonts w:eastAsia="SimSun" w:hint="eastAsia"/>
          <w:lang w:val="en-US" w:eastAsia="zh-CN"/>
        </w:rPr>
        <w:t>半帧</w:t>
      </w:r>
      <w:r w:rsidR="0079705E" w:rsidRPr="00FB69E1">
        <w:rPr>
          <w:rFonts w:eastAsia="SimSun" w:hint="eastAsia"/>
          <w:lang w:val="en-US" w:eastAsia="zh-CN"/>
        </w:rPr>
        <w:t>按顺序交付。</w:t>
      </w:r>
    </w:p>
    <w:p w:rsidR="00670ED1" w:rsidRPr="00FB69E1" w:rsidRDefault="0079705E" w:rsidP="00FB69E1">
      <w:pPr>
        <w:ind w:firstLineChars="200" w:firstLine="480"/>
        <w:rPr>
          <w:rFonts w:eastAsia="SimSun"/>
          <w:lang w:val="en-US" w:eastAsia="zh-CN"/>
        </w:rPr>
      </w:pPr>
      <w:r w:rsidRPr="00FB69E1">
        <w:rPr>
          <w:rFonts w:eastAsia="SimSun"/>
          <w:lang w:val="en-US" w:eastAsia="zh-CN"/>
        </w:rPr>
        <w:t>FS</w:t>
      </w:r>
      <w:r w:rsidR="00D86AAC" w:rsidRPr="00FB69E1">
        <w:rPr>
          <w:rFonts w:eastAsia="SimSun" w:hint="eastAsia"/>
          <w:lang w:val="en-US" w:eastAsia="zh-CN"/>
        </w:rPr>
        <w:t>：第一</w:t>
      </w:r>
      <w:r w:rsidR="00D86AAC" w:rsidRPr="00FB69E1">
        <w:rPr>
          <w:rFonts w:eastAsia="SimSun" w:hint="eastAsia"/>
          <w:lang w:val="en-US" w:eastAsia="zh-CN"/>
        </w:rPr>
        <w:t>/</w:t>
      </w:r>
      <w:r w:rsidR="00D86AAC" w:rsidRPr="00FB69E1">
        <w:rPr>
          <w:rFonts w:eastAsia="SimSun" w:hint="eastAsia"/>
          <w:lang w:val="en-US" w:eastAsia="zh-CN"/>
        </w:rPr>
        <w:t>第二</w:t>
      </w:r>
      <w:r w:rsidR="001F700B" w:rsidRPr="00FB69E1">
        <w:rPr>
          <w:rFonts w:eastAsia="SimSun" w:hint="eastAsia"/>
          <w:lang w:val="en-US" w:eastAsia="zh-CN"/>
        </w:rPr>
        <w:t>半帧</w:t>
      </w:r>
      <w:r w:rsidR="00D86AAC" w:rsidRPr="00FB69E1">
        <w:rPr>
          <w:rFonts w:eastAsia="SimSun" w:hint="eastAsia"/>
          <w:lang w:val="en-US" w:eastAsia="zh-CN"/>
        </w:rPr>
        <w:t>标记</w:t>
      </w:r>
    </w:p>
    <w:p w:rsidR="00670ED1" w:rsidRPr="00FB69E1" w:rsidRDefault="00670ED1" w:rsidP="00FB69E1">
      <w:pPr>
        <w:ind w:firstLineChars="200" w:firstLine="480"/>
        <w:rPr>
          <w:rFonts w:eastAsia="SimSun"/>
          <w:lang w:val="en-US" w:eastAsia="zh-CN"/>
        </w:rPr>
      </w:pPr>
      <w:r w:rsidRPr="00FB69E1">
        <w:rPr>
          <w:rFonts w:eastAsia="SimSun"/>
          <w:lang w:val="en-US" w:eastAsia="zh-CN"/>
        </w:rPr>
        <w:t xml:space="preserve">FS </w:t>
      </w:r>
      <w:r w:rsidR="00D86AAC" w:rsidRPr="00FB69E1">
        <w:rPr>
          <w:rFonts w:eastAsia="SimSun" w:hint="eastAsia"/>
          <w:lang w:val="en-US" w:eastAsia="zh-CN"/>
        </w:rPr>
        <w:t>表示在</w:t>
      </w:r>
      <w:r w:rsidR="001F700B" w:rsidRPr="00FB69E1">
        <w:rPr>
          <w:rFonts w:eastAsia="SimSun" w:hint="eastAsia"/>
          <w:lang w:val="en-US" w:eastAsia="zh-CN"/>
        </w:rPr>
        <w:t>半帧</w:t>
      </w:r>
      <w:r w:rsidR="000B1EE5" w:rsidRPr="00FB69E1">
        <w:rPr>
          <w:rFonts w:eastAsia="SimSun" w:hint="eastAsia"/>
          <w:lang w:val="en-US" w:eastAsia="zh-CN"/>
        </w:rPr>
        <w:t>1</w:t>
      </w:r>
      <w:r w:rsidR="00D86AAC" w:rsidRPr="00FB69E1">
        <w:rPr>
          <w:rFonts w:eastAsia="SimSun" w:hint="eastAsia"/>
          <w:lang w:val="en-US" w:eastAsia="zh-CN"/>
        </w:rPr>
        <w:t>周期</w:t>
      </w:r>
      <w:r w:rsidR="001F700B" w:rsidRPr="00FB69E1">
        <w:rPr>
          <w:rFonts w:eastAsia="SimSun" w:hint="eastAsia"/>
          <w:lang w:val="en-US" w:eastAsia="zh-CN"/>
        </w:rPr>
        <w:t>交付的半帧</w:t>
      </w:r>
    </w:p>
    <w:p w:rsidR="00670ED1" w:rsidRPr="00FB69E1" w:rsidRDefault="00670ED1" w:rsidP="00FB69E1">
      <w:pPr>
        <w:ind w:firstLineChars="200" w:firstLine="480"/>
        <w:rPr>
          <w:rFonts w:eastAsia="SimSun"/>
          <w:lang w:val="en-US" w:eastAsia="zh-CN"/>
        </w:rPr>
      </w:pPr>
      <w:r w:rsidRPr="00FB69E1">
        <w:rPr>
          <w:rFonts w:eastAsia="SimSun"/>
          <w:lang w:val="en-US" w:eastAsia="zh-CN"/>
        </w:rPr>
        <w:tab/>
      </w:r>
      <w:r w:rsidRPr="00FB69E1">
        <w:rPr>
          <w:rFonts w:eastAsia="SimSun"/>
          <w:lang w:val="en-US" w:eastAsia="zh-CN"/>
        </w:rPr>
        <w:tab/>
        <w:t>0 =</w:t>
      </w:r>
      <w:r w:rsidR="00D86AAC" w:rsidRPr="00FB69E1">
        <w:rPr>
          <w:rFonts w:eastAsia="SimSun" w:hint="eastAsia"/>
          <w:lang w:val="en-US" w:eastAsia="zh-CN"/>
        </w:rPr>
        <w:t xml:space="preserve"> </w:t>
      </w:r>
      <w:r w:rsidR="00D86AAC" w:rsidRPr="00FB69E1">
        <w:rPr>
          <w:rFonts w:eastAsia="SimSun" w:hint="eastAsia"/>
          <w:lang w:val="en-US" w:eastAsia="zh-CN"/>
        </w:rPr>
        <w:t>交付</w:t>
      </w:r>
      <w:r w:rsidR="001F700B" w:rsidRPr="00FB69E1">
        <w:rPr>
          <w:rFonts w:eastAsia="SimSun" w:hint="eastAsia"/>
          <w:lang w:val="en-US" w:eastAsia="zh-CN"/>
        </w:rPr>
        <w:t>半帧</w:t>
      </w:r>
      <w:r w:rsidR="00D86AAC" w:rsidRPr="00FB69E1">
        <w:rPr>
          <w:rFonts w:eastAsia="SimSun" w:hint="eastAsia"/>
          <w:lang w:val="en-US" w:eastAsia="zh-CN"/>
        </w:rPr>
        <w:t>2</w:t>
      </w:r>
      <w:r w:rsidR="00D86AAC" w:rsidRPr="00FB69E1">
        <w:rPr>
          <w:rFonts w:eastAsia="SimSun" w:hint="eastAsia"/>
          <w:lang w:val="en-US" w:eastAsia="zh-CN"/>
        </w:rPr>
        <w:t>。</w:t>
      </w:r>
    </w:p>
    <w:p w:rsidR="00670ED1" w:rsidRPr="00FB69E1" w:rsidRDefault="00670ED1" w:rsidP="00FB69E1">
      <w:pPr>
        <w:ind w:firstLineChars="200" w:firstLine="480"/>
        <w:rPr>
          <w:rFonts w:eastAsia="SimSun"/>
          <w:lang w:val="en-US" w:eastAsia="zh-CN"/>
        </w:rPr>
      </w:pPr>
      <w:r w:rsidRPr="00FB69E1">
        <w:rPr>
          <w:rFonts w:eastAsia="SimSun"/>
          <w:lang w:val="en-US" w:eastAsia="zh-CN"/>
        </w:rPr>
        <w:tab/>
      </w:r>
      <w:r w:rsidRPr="00FB69E1">
        <w:rPr>
          <w:rFonts w:eastAsia="SimSun"/>
          <w:lang w:val="en-US" w:eastAsia="zh-CN"/>
        </w:rPr>
        <w:tab/>
        <w:t>1 =</w:t>
      </w:r>
      <w:r w:rsidR="00D86AAC" w:rsidRPr="00FB69E1">
        <w:rPr>
          <w:rFonts w:eastAsia="SimSun" w:hint="eastAsia"/>
          <w:lang w:val="en-US" w:eastAsia="zh-CN"/>
        </w:rPr>
        <w:t xml:space="preserve"> </w:t>
      </w:r>
      <w:r w:rsidR="00D86AAC" w:rsidRPr="00FB69E1">
        <w:rPr>
          <w:rFonts w:eastAsia="SimSun" w:hint="eastAsia"/>
          <w:lang w:val="en-US" w:eastAsia="zh-CN"/>
        </w:rPr>
        <w:t>交付</w:t>
      </w:r>
      <w:r w:rsidR="001F700B" w:rsidRPr="00FB69E1">
        <w:rPr>
          <w:rFonts w:eastAsia="SimSun" w:hint="eastAsia"/>
          <w:lang w:val="en-US" w:eastAsia="zh-CN"/>
        </w:rPr>
        <w:t>半帧</w:t>
      </w:r>
      <w:r w:rsidR="00D86AAC" w:rsidRPr="00FB69E1">
        <w:rPr>
          <w:rFonts w:eastAsia="SimSun" w:hint="eastAsia"/>
          <w:lang w:val="en-US" w:eastAsia="zh-CN"/>
        </w:rPr>
        <w:t>1</w:t>
      </w:r>
      <w:r w:rsidR="00D86AAC" w:rsidRPr="00FB69E1">
        <w:rPr>
          <w:rFonts w:eastAsia="SimSun" w:hint="eastAsia"/>
          <w:lang w:val="en-US" w:eastAsia="zh-CN"/>
        </w:rPr>
        <w:t>。</w:t>
      </w:r>
    </w:p>
    <w:p w:rsidR="00670ED1" w:rsidRPr="00D86AAC" w:rsidRDefault="00670ED1" w:rsidP="00D33E48">
      <w:pPr>
        <w:pStyle w:val="Tabletitle"/>
        <w:rPr>
          <w:rFonts w:eastAsia="SimSun"/>
          <w:lang w:val="en-US" w:eastAsia="zh-CN"/>
        </w:rPr>
      </w:pPr>
    </w:p>
    <w:tbl>
      <w:tblPr>
        <w:tblW w:w="0" w:type="auto"/>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063"/>
        <w:gridCol w:w="1063"/>
        <w:gridCol w:w="6237"/>
      </w:tblGrid>
      <w:tr w:rsidR="00670ED1" w:rsidRPr="00B4245E" w:rsidTr="008A5048">
        <w:trPr>
          <w:cantSplit/>
          <w:jc w:val="center"/>
        </w:trPr>
        <w:tc>
          <w:tcPr>
            <w:tcW w:w="1063" w:type="dxa"/>
            <w:vAlign w:val="center"/>
          </w:tcPr>
          <w:p w:rsidR="00670ED1" w:rsidRPr="008A5048" w:rsidRDefault="00670ED1" w:rsidP="008A5048">
            <w:pPr>
              <w:pStyle w:val="Tablehead"/>
            </w:pPr>
            <w:r w:rsidRPr="008A5048">
              <w:t>FF</w:t>
            </w:r>
          </w:p>
        </w:tc>
        <w:tc>
          <w:tcPr>
            <w:tcW w:w="1063" w:type="dxa"/>
            <w:vAlign w:val="center"/>
          </w:tcPr>
          <w:p w:rsidR="00670ED1" w:rsidRPr="008A5048" w:rsidRDefault="00670ED1" w:rsidP="008A5048">
            <w:pPr>
              <w:pStyle w:val="Tablehead"/>
            </w:pPr>
            <w:r w:rsidRPr="008A5048">
              <w:t>FS</w:t>
            </w:r>
          </w:p>
        </w:tc>
        <w:tc>
          <w:tcPr>
            <w:tcW w:w="6237" w:type="dxa"/>
            <w:vAlign w:val="center"/>
          </w:tcPr>
          <w:p w:rsidR="00670ED1" w:rsidRPr="008A5048" w:rsidRDefault="00D86AAC" w:rsidP="008A5048">
            <w:pPr>
              <w:pStyle w:val="Tablehead"/>
            </w:pPr>
            <w:r w:rsidRPr="008A5048">
              <w:rPr>
                <w:rFonts w:eastAsia="SimSun"/>
              </w:rPr>
              <w:t>输出</w:t>
            </w:r>
            <w:r w:rsidR="001F700B" w:rsidRPr="008A5048">
              <w:rPr>
                <w:rFonts w:eastAsia="SimSun"/>
              </w:rPr>
              <w:t>半帧</w:t>
            </w:r>
          </w:p>
        </w:tc>
      </w:tr>
      <w:tr w:rsidR="00670ED1" w:rsidRPr="00D86AAC" w:rsidTr="008A5048">
        <w:trPr>
          <w:cantSplit/>
          <w:jc w:val="center"/>
        </w:trPr>
        <w:tc>
          <w:tcPr>
            <w:tcW w:w="1063" w:type="dxa"/>
          </w:tcPr>
          <w:p w:rsidR="00670ED1" w:rsidRPr="00CE58E2" w:rsidRDefault="00670ED1" w:rsidP="008A5048">
            <w:pPr>
              <w:pStyle w:val="Tabletext"/>
              <w:jc w:val="center"/>
              <w:rPr>
                <w:rFonts w:eastAsia="MS PMincho"/>
              </w:rPr>
            </w:pPr>
            <w:r w:rsidRPr="00CE58E2">
              <w:rPr>
                <w:rFonts w:eastAsia="MS PMincho"/>
              </w:rPr>
              <w:t>1</w:t>
            </w:r>
          </w:p>
        </w:tc>
        <w:tc>
          <w:tcPr>
            <w:tcW w:w="1063" w:type="dxa"/>
          </w:tcPr>
          <w:p w:rsidR="00670ED1" w:rsidRPr="00CE58E2" w:rsidRDefault="00670ED1" w:rsidP="008A5048">
            <w:pPr>
              <w:pStyle w:val="Tabletext"/>
              <w:jc w:val="center"/>
              <w:rPr>
                <w:rFonts w:eastAsia="MS PMincho"/>
              </w:rPr>
            </w:pPr>
            <w:r w:rsidRPr="00CE58E2">
              <w:rPr>
                <w:rFonts w:eastAsia="MS PMincho"/>
              </w:rPr>
              <w:t>1</w:t>
            </w:r>
          </w:p>
        </w:tc>
        <w:tc>
          <w:tcPr>
            <w:tcW w:w="6237" w:type="dxa"/>
          </w:tcPr>
          <w:p w:rsidR="00670ED1" w:rsidRPr="00CE58E2" w:rsidRDefault="00D86AAC" w:rsidP="008A5048">
            <w:pPr>
              <w:pStyle w:val="Tabletext"/>
              <w:rPr>
                <w:rFonts w:eastAsia="MS PMincho"/>
                <w:lang w:val="en-US" w:eastAsia="zh-CN"/>
              </w:rPr>
            </w:pPr>
            <w:r w:rsidRPr="00CE58E2">
              <w:rPr>
                <w:rFonts w:eastAsia="SimSun"/>
                <w:lang w:val="en-US" w:eastAsia="zh-CN"/>
              </w:rPr>
              <w:t>按此顺序输出</w:t>
            </w:r>
            <w:r w:rsidR="001F700B" w:rsidRPr="00CE58E2">
              <w:rPr>
                <w:rFonts w:eastAsia="SimSun"/>
                <w:sz w:val="20"/>
                <w:lang w:val="en-US" w:eastAsia="zh-CN"/>
              </w:rPr>
              <w:t>半帧</w:t>
            </w:r>
            <w:r w:rsidRPr="00CE58E2">
              <w:rPr>
                <w:rFonts w:eastAsia="SimSun"/>
                <w:lang w:val="en-US" w:eastAsia="zh-CN"/>
              </w:rPr>
              <w:t>1</w:t>
            </w:r>
            <w:r w:rsidRPr="00CE58E2">
              <w:rPr>
                <w:rFonts w:eastAsia="SimSun"/>
                <w:lang w:val="en-US" w:eastAsia="zh-CN"/>
              </w:rPr>
              <w:t>和</w:t>
            </w:r>
            <w:r w:rsidR="001F700B" w:rsidRPr="00CE58E2">
              <w:rPr>
                <w:rFonts w:eastAsia="SimSun"/>
                <w:sz w:val="20"/>
                <w:lang w:val="en-US" w:eastAsia="zh-CN"/>
              </w:rPr>
              <w:t>半帧</w:t>
            </w:r>
            <w:r w:rsidRPr="00CE58E2">
              <w:rPr>
                <w:rFonts w:eastAsia="SimSun"/>
                <w:lang w:val="en-US" w:eastAsia="zh-CN"/>
              </w:rPr>
              <w:t>2</w:t>
            </w:r>
            <w:r w:rsidRPr="00CE58E2">
              <w:rPr>
                <w:rFonts w:eastAsia="SimSun"/>
                <w:lang w:val="en-US" w:eastAsia="zh-CN"/>
              </w:rPr>
              <w:t>（</w:t>
            </w:r>
            <w:r w:rsidRPr="00CE58E2">
              <w:rPr>
                <w:rFonts w:eastAsia="SimSun"/>
                <w:lang w:val="en-US" w:eastAsia="zh-CN"/>
              </w:rPr>
              <w:t>1</w:t>
            </w:r>
            <w:r w:rsidRPr="00CE58E2">
              <w:rPr>
                <w:rFonts w:eastAsia="SimSun"/>
                <w:lang w:val="en-US" w:eastAsia="zh-CN"/>
              </w:rPr>
              <w:t>、</w:t>
            </w:r>
            <w:r w:rsidRPr="00CE58E2">
              <w:rPr>
                <w:rFonts w:eastAsia="SimSun"/>
                <w:lang w:val="en-US" w:eastAsia="zh-CN"/>
              </w:rPr>
              <w:t>2</w:t>
            </w:r>
            <w:r w:rsidR="001F700B" w:rsidRPr="00CE58E2">
              <w:rPr>
                <w:rFonts w:eastAsia="SimSun"/>
                <w:lang w:val="en-US" w:eastAsia="zh-CN"/>
              </w:rPr>
              <w:t>顺序</w:t>
            </w:r>
            <w:r w:rsidRPr="00CE58E2">
              <w:rPr>
                <w:rFonts w:eastAsia="SimSun"/>
                <w:lang w:val="en-US" w:eastAsia="zh-CN"/>
              </w:rPr>
              <w:t>）。</w:t>
            </w:r>
          </w:p>
        </w:tc>
      </w:tr>
      <w:tr w:rsidR="00670ED1" w:rsidRPr="00D86AAC" w:rsidTr="008A5048">
        <w:trPr>
          <w:cantSplit/>
          <w:jc w:val="center"/>
        </w:trPr>
        <w:tc>
          <w:tcPr>
            <w:tcW w:w="1063" w:type="dxa"/>
          </w:tcPr>
          <w:p w:rsidR="00670ED1" w:rsidRPr="00CE58E2" w:rsidRDefault="00670ED1" w:rsidP="008A5048">
            <w:pPr>
              <w:pStyle w:val="Tabletext"/>
              <w:jc w:val="center"/>
              <w:rPr>
                <w:rFonts w:eastAsia="MS PMincho"/>
              </w:rPr>
            </w:pPr>
            <w:r w:rsidRPr="00CE58E2">
              <w:rPr>
                <w:rFonts w:eastAsia="MS PMincho"/>
              </w:rPr>
              <w:t>1</w:t>
            </w:r>
          </w:p>
        </w:tc>
        <w:tc>
          <w:tcPr>
            <w:tcW w:w="1063" w:type="dxa"/>
          </w:tcPr>
          <w:p w:rsidR="00670ED1" w:rsidRPr="00CE58E2" w:rsidRDefault="00670ED1" w:rsidP="008A5048">
            <w:pPr>
              <w:pStyle w:val="Tabletext"/>
              <w:jc w:val="center"/>
              <w:rPr>
                <w:rFonts w:eastAsia="MS PMincho"/>
              </w:rPr>
            </w:pPr>
            <w:r w:rsidRPr="00CE58E2">
              <w:rPr>
                <w:rFonts w:eastAsia="MS PMincho"/>
              </w:rPr>
              <w:t>0</w:t>
            </w:r>
          </w:p>
        </w:tc>
        <w:tc>
          <w:tcPr>
            <w:tcW w:w="6237" w:type="dxa"/>
          </w:tcPr>
          <w:p w:rsidR="00670ED1" w:rsidRPr="00CE58E2" w:rsidRDefault="00D86AAC" w:rsidP="008A5048">
            <w:pPr>
              <w:pStyle w:val="Tabletext"/>
              <w:rPr>
                <w:rFonts w:eastAsia="MS PMincho"/>
                <w:lang w:val="en-US" w:eastAsia="zh-CN"/>
              </w:rPr>
            </w:pPr>
            <w:r w:rsidRPr="00CE58E2">
              <w:rPr>
                <w:rFonts w:eastAsia="SimSun"/>
                <w:lang w:val="en-US" w:eastAsia="zh-CN"/>
              </w:rPr>
              <w:t>按此顺序输出</w:t>
            </w:r>
            <w:r w:rsidR="001F700B" w:rsidRPr="00CE58E2">
              <w:rPr>
                <w:rFonts w:eastAsia="SimSun"/>
                <w:lang w:val="en-US" w:eastAsia="zh-CN"/>
              </w:rPr>
              <w:t>半帧</w:t>
            </w:r>
            <w:r w:rsidRPr="00CE58E2">
              <w:rPr>
                <w:rFonts w:eastAsia="SimSun"/>
                <w:lang w:val="en-US" w:eastAsia="zh-CN"/>
              </w:rPr>
              <w:t>2</w:t>
            </w:r>
            <w:r w:rsidRPr="00CE58E2">
              <w:rPr>
                <w:rFonts w:eastAsia="SimSun"/>
                <w:lang w:val="en-US" w:eastAsia="zh-CN"/>
              </w:rPr>
              <w:t>和</w:t>
            </w:r>
            <w:r w:rsidR="001F700B" w:rsidRPr="00CE58E2">
              <w:rPr>
                <w:rFonts w:eastAsia="SimSun"/>
                <w:lang w:val="en-US" w:eastAsia="zh-CN"/>
              </w:rPr>
              <w:t>半帧</w:t>
            </w:r>
            <w:r w:rsidRPr="00CE58E2">
              <w:rPr>
                <w:rFonts w:eastAsia="SimSun"/>
                <w:lang w:val="en-US" w:eastAsia="zh-CN"/>
              </w:rPr>
              <w:t>1</w:t>
            </w:r>
            <w:r w:rsidRPr="00CE58E2">
              <w:rPr>
                <w:rFonts w:eastAsia="SimSun"/>
                <w:lang w:val="en-US" w:eastAsia="zh-CN"/>
              </w:rPr>
              <w:t>（</w:t>
            </w:r>
            <w:r w:rsidRPr="00CE58E2">
              <w:rPr>
                <w:rFonts w:eastAsia="SimSun"/>
                <w:lang w:val="en-US" w:eastAsia="zh-CN"/>
              </w:rPr>
              <w:t>2</w:t>
            </w:r>
            <w:r w:rsidRPr="00CE58E2">
              <w:rPr>
                <w:rFonts w:eastAsia="SimSun"/>
                <w:lang w:val="en-US" w:eastAsia="zh-CN"/>
              </w:rPr>
              <w:t>、</w:t>
            </w:r>
            <w:r w:rsidRPr="00CE58E2">
              <w:rPr>
                <w:rFonts w:eastAsia="SimSun"/>
                <w:lang w:val="en-US" w:eastAsia="zh-CN"/>
              </w:rPr>
              <w:t>1</w:t>
            </w:r>
            <w:r w:rsidR="001F700B" w:rsidRPr="00CE58E2">
              <w:rPr>
                <w:rFonts w:eastAsia="SimSun"/>
                <w:lang w:val="en-US" w:eastAsia="zh-CN"/>
              </w:rPr>
              <w:t>顺序</w:t>
            </w:r>
            <w:r w:rsidRPr="00CE58E2">
              <w:rPr>
                <w:rFonts w:eastAsia="SimSun"/>
                <w:lang w:val="en-US" w:eastAsia="zh-CN"/>
              </w:rPr>
              <w:t>）。</w:t>
            </w:r>
          </w:p>
        </w:tc>
      </w:tr>
      <w:tr w:rsidR="00670ED1" w:rsidRPr="00B4245E" w:rsidTr="008A5048">
        <w:trPr>
          <w:cantSplit/>
          <w:jc w:val="center"/>
        </w:trPr>
        <w:tc>
          <w:tcPr>
            <w:tcW w:w="1063" w:type="dxa"/>
          </w:tcPr>
          <w:p w:rsidR="00670ED1" w:rsidRPr="00CE58E2" w:rsidRDefault="00670ED1" w:rsidP="008A5048">
            <w:pPr>
              <w:pStyle w:val="Tabletext"/>
              <w:jc w:val="center"/>
              <w:rPr>
                <w:rFonts w:eastAsia="MS PMincho"/>
              </w:rPr>
            </w:pPr>
            <w:r w:rsidRPr="00CE58E2">
              <w:rPr>
                <w:rFonts w:eastAsia="MS PMincho"/>
              </w:rPr>
              <w:t>0</w:t>
            </w:r>
          </w:p>
        </w:tc>
        <w:tc>
          <w:tcPr>
            <w:tcW w:w="1063" w:type="dxa"/>
          </w:tcPr>
          <w:p w:rsidR="00670ED1" w:rsidRPr="00CE58E2" w:rsidRDefault="00670ED1" w:rsidP="008A5048">
            <w:pPr>
              <w:pStyle w:val="Tabletext"/>
              <w:jc w:val="center"/>
              <w:rPr>
                <w:rFonts w:eastAsia="MS PMincho"/>
              </w:rPr>
            </w:pPr>
            <w:r w:rsidRPr="00CE58E2">
              <w:rPr>
                <w:rFonts w:eastAsia="MS PMincho"/>
              </w:rPr>
              <w:t>1</w:t>
            </w:r>
          </w:p>
        </w:tc>
        <w:tc>
          <w:tcPr>
            <w:tcW w:w="6237" w:type="dxa"/>
          </w:tcPr>
          <w:p w:rsidR="00670ED1" w:rsidRPr="00CE58E2" w:rsidRDefault="009D7047" w:rsidP="008A5048">
            <w:pPr>
              <w:pStyle w:val="Tabletext"/>
              <w:rPr>
                <w:rFonts w:eastAsia="MS PMincho"/>
              </w:rPr>
            </w:pPr>
            <w:r w:rsidRPr="00CE58E2">
              <w:rPr>
                <w:rFonts w:eastAsia="SimSun"/>
                <w:lang w:eastAsia="zh-CN"/>
              </w:rPr>
              <w:t>两次输出</w:t>
            </w:r>
            <w:r w:rsidR="001F700B" w:rsidRPr="00CE58E2">
              <w:rPr>
                <w:rFonts w:eastAsia="SimSun"/>
                <w:lang w:eastAsia="zh-CN"/>
              </w:rPr>
              <w:t>半帧</w:t>
            </w:r>
            <w:r w:rsidRPr="00CE58E2">
              <w:rPr>
                <w:rFonts w:eastAsia="SimSun"/>
                <w:lang w:eastAsia="zh-CN"/>
              </w:rPr>
              <w:t>1</w:t>
            </w:r>
            <w:r w:rsidRPr="00CE58E2">
              <w:rPr>
                <w:rFonts w:eastAsia="SimSun"/>
                <w:lang w:eastAsia="zh-CN"/>
              </w:rPr>
              <w:t>。</w:t>
            </w:r>
          </w:p>
        </w:tc>
      </w:tr>
      <w:tr w:rsidR="00670ED1" w:rsidRPr="00B4245E" w:rsidTr="008A5048">
        <w:trPr>
          <w:cantSplit/>
          <w:jc w:val="center"/>
        </w:trPr>
        <w:tc>
          <w:tcPr>
            <w:tcW w:w="1063" w:type="dxa"/>
          </w:tcPr>
          <w:p w:rsidR="00670ED1" w:rsidRPr="00CE58E2" w:rsidRDefault="00670ED1" w:rsidP="008A5048">
            <w:pPr>
              <w:pStyle w:val="Tabletext"/>
              <w:jc w:val="center"/>
              <w:rPr>
                <w:rFonts w:eastAsia="MS PMincho"/>
              </w:rPr>
            </w:pPr>
            <w:r w:rsidRPr="00CE58E2">
              <w:rPr>
                <w:rFonts w:eastAsia="MS PMincho"/>
              </w:rPr>
              <w:t>0</w:t>
            </w:r>
          </w:p>
        </w:tc>
        <w:tc>
          <w:tcPr>
            <w:tcW w:w="1063" w:type="dxa"/>
          </w:tcPr>
          <w:p w:rsidR="00670ED1" w:rsidRPr="00CE58E2" w:rsidRDefault="00FB69E1" w:rsidP="008A5048">
            <w:pPr>
              <w:pStyle w:val="Tabletext"/>
              <w:jc w:val="center"/>
              <w:rPr>
                <w:rFonts w:eastAsiaTheme="minorEastAsia"/>
                <w:lang w:eastAsia="zh-CN"/>
              </w:rPr>
            </w:pPr>
            <w:r w:rsidRPr="00CE58E2">
              <w:rPr>
                <w:rFonts w:eastAsiaTheme="minorEastAsia"/>
                <w:lang w:eastAsia="zh-CN"/>
              </w:rPr>
              <w:t>1</w:t>
            </w:r>
          </w:p>
        </w:tc>
        <w:tc>
          <w:tcPr>
            <w:tcW w:w="6237" w:type="dxa"/>
          </w:tcPr>
          <w:p w:rsidR="00670ED1" w:rsidRPr="00CE58E2" w:rsidRDefault="009D7047" w:rsidP="008A5048">
            <w:pPr>
              <w:pStyle w:val="Tabletext"/>
              <w:rPr>
                <w:rFonts w:eastAsia="MS PMincho"/>
              </w:rPr>
            </w:pPr>
            <w:r w:rsidRPr="00CE58E2">
              <w:rPr>
                <w:rFonts w:eastAsia="SimSun"/>
                <w:lang w:eastAsia="zh-CN"/>
              </w:rPr>
              <w:t>两次输出</w:t>
            </w:r>
            <w:r w:rsidR="001F700B" w:rsidRPr="00CE58E2">
              <w:rPr>
                <w:rFonts w:eastAsia="SimSun"/>
                <w:lang w:eastAsia="zh-CN"/>
              </w:rPr>
              <w:t>半帧</w:t>
            </w:r>
            <w:r w:rsidRPr="00CE58E2">
              <w:rPr>
                <w:rFonts w:eastAsia="SimSun"/>
                <w:lang w:eastAsia="zh-CN"/>
              </w:rPr>
              <w:t>2</w:t>
            </w:r>
            <w:r w:rsidRPr="00CE58E2">
              <w:rPr>
                <w:rFonts w:eastAsia="SimSun"/>
                <w:lang w:eastAsia="zh-CN"/>
              </w:rPr>
              <w:t>。</w:t>
            </w:r>
          </w:p>
        </w:tc>
      </w:tr>
    </w:tbl>
    <w:p w:rsidR="00670ED1" w:rsidRPr="00B4245E" w:rsidRDefault="00670ED1" w:rsidP="00D33E48">
      <w:pPr>
        <w:pStyle w:val="Tablefin"/>
      </w:pPr>
    </w:p>
    <w:p w:rsidR="00670ED1" w:rsidRPr="00427645" w:rsidRDefault="00670ED1" w:rsidP="00427645">
      <w:pPr>
        <w:ind w:firstLineChars="200" w:firstLine="480"/>
        <w:rPr>
          <w:rFonts w:eastAsia="SimSun"/>
          <w:lang w:val="en-US" w:eastAsia="zh-CN"/>
        </w:rPr>
      </w:pPr>
      <w:r w:rsidRPr="00427645">
        <w:rPr>
          <w:rFonts w:eastAsia="SimSun"/>
          <w:lang w:val="en-US" w:eastAsia="zh-CN"/>
        </w:rPr>
        <w:t>FC</w:t>
      </w:r>
      <w:r w:rsidR="009D7047" w:rsidRPr="00427645">
        <w:rPr>
          <w:rFonts w:eastAsia="SimSun" w:hint="eastAsia"/>
          <w:lang w:val="en-US" w:eastAsia="zh-CN"/>
        </w:rPr>
        <w:t>：帧变化标记</w:t>
      </w:r>
    </w:p>
    <w:p w:rsidR="00670ED1" w:rsidRPr="00427645" w:rsidRDefault="00670ED1" w:rsidP="00427645">
      <w:pPr>
        <w:ind w:firstLineChars="200" w:firstLine="480"/>
        <w:rPr>
          <w:rFonts w:eastAsia="SimSun"/>
          <w:lang w:val="en-US" w:eastAsia="zh-CN"/>
        </w:rPr>
      </w:pPr>
      <w:r w:rsidRPr="00427645">
        <w:rPr>
          <w:rFonts w:eastAsia="SimSun"/>
          <w:lang w:val="en-US" w:eastAsia="zh-CN"/>
        </w:rPr>
        <w:t>FC</w:t>
      </w:r>
      <w:r w:rsidR="00D45138" w:rsidRPr="00427645">
        <w:rPr>
          <w:rFonts w:eastAsia="SimSun" w:hint="eastAsia"/>
          <w:lang w:val="en-US" w:eastAsia="zh-CN"/>
        </w:rPr>
        <w:t>表示现有视频帧的图像是否在紧接的上一个视频帧的基础上予以重复。</w:t>
      </w:r>
    </w:p>
    <w:p w:rsidR="00670ED1" w:rsidRPr="00427645" w:rsidRDefault="00670ED1" w:rsidP="00427645">
      <w:pPr>
        <w:ind w:firstLineChars="200" w:firstLine="480"/>
        <w:rPr>
          <w:rFonts w:eastAsia="SimSun"/>
          <w:lang w:val="en-US" w:eastAsia="zh-CN"/>
        </w:rPr>
      </w:pPr>
      <w:r w:rsidRPr="00427645">
        <w:rPr>
          <w:rFonts w:eastAsia="SimSun"/>
          <w:lang w:val="en-US" w:eastAsia="zh-CN"/>
        </w:rPr>
        <w:t>0 =</w:t>
      </w:r>
      <w:r w:rsidR="00D45138" w:rsidRPr="00427645">
        <w:rPr>
          <w:rFonts w:eastAsia="SimSun" w:hint="eastAsia"/>
          <w:lang w:val="en-US" w:eastAsia="zh-CN"/>
        </w:rPr>
        <w:t xml:space="preserve"> </w:t>
      </w:r>
      <w:r w:rsidR="00D45138" w:rsidRPr="00427645">
        <w:rPr>
          <w:rFonts w:eastAsia="SimSun" w:hint="eastAsia"/>
          <w:lang w:val="en-US" w:eastAsia="zh-CN"/>
        </w:rPr>
        <w:t>同上一个视频帧相同的图像</w:t>
      </w:r>
    </w:p>
    <w:p w:rsidR="00670ED1" w:rsidRPr="00427645" w:rsidRDefault="00670ED1" w:rsidP="00427645">
      <w:pPr>
        <w:ind w:firstLineChars="200" w:firstLine="480"/>
        <w:rPr>
          <w:rFonts w:eastAsia="SimSun"/>
          <w:lang w:val="en-US" w:eastAsia="zh-CN"/>
        </w:rPr>
      </w:pPr>
      <w:r w:rsidRPr="00427645">
        <w:rPr>
          <w:rFonts w:eastAsia="SimSun"/>
          <w:lang w:val="en-US" w:eastAsia="zh-CN"/>
        </w:rPr>
        <w:t>1 =</w:t>
      </w:r>
      <w:r w:rsidR="00D45138" w:rsidRPr="00427645">
        <w:rPr>
          <w:rFonts w:eastAsia="SimSun" w:hint="eastAsia"/>
          <w:lang w:val="en-US" w:eastAsia="zh-CN"/>
        </w:rPr>
        <w:t xml:space="preserve"> </w:t>
      </w:r>
      <w:r w:rsidR="00D45138" w:rsidRPr="00427645">
        <w:rPr>
          <w:rFonts w:eastAsia="SimSun" w:hint="eastAsia"/>
          <w:lang w:val="en-US" w:eastAsia="zh-CN"/>
        </w:rPr>
        <w:t>同上一个视频帧不同的图像</w:t>
      </w:r>
    </w:p>
    <w:p w:rsidR="00427645" w:rsidRPr="00427645" w:rsidRDefault="00427645" w:rsidP="00427645">
      <w:pPr>
        <w:ind w:firstLineChars="200" w:firstLine="480"/>
        <w:rPr>
          <w:rFonts w:eastAsia="SimSun"/>
          <w:lang w:val="en-GB" w:eastAsia="zh-CN"/>
        </w:rPr>
      </w:pPr>
      <w:r w:rsidRPr="00427645">
        <w:rPr>
          <w:rFonts w:eastAsia="SimSun"/>
          <w:lang w:val="en-GB" w:eastAsia="zh-CN"/>
        </w:rPr>
        <w:t xml:space="preserve">IL: </w:t>
      </w:r>
      <w:r>
        <w:rPr>
          <w:rFonts w:eastAsia="SimSun" w:hint="eastAsia"/>
          <w:lang w:val="en-GB" w:eastAsia="zh-CN"/>
        </w:rPr>
        <w:t>隔行标记</w:t>
      </w:r>
      <w:r w:rsidRPr="00427645">
        <w:rPr>
          <w:rFonts w:eastAsia="SimSun"/>
          <w:lang w:val="en-GB" w:eastAsia="zh-CN"/>
        </w:rPr>
        <w:t xml:space="preserve"> </w:t>
      </w:r>
    </w:p>
    <w:p w:rsidR="00427645" w:rsidRPr="00427645" w:rsidRDefault="00427645" w:rsidP="00427645">
      <w:pPr>
        <w:ind w:firstLineChars="200" w:firstLine="480"/>
        <w:rPr>
          <w:rFonts w:eastAsia="SimSun"/>
          <w:lang w:val="en-GB" w:eastAsia="zh-CN"/>
        </w:rPr>
      </w:pPr>
      <w:r w:rsidRPr="00427645">
        <w:rPr>
          <w:rFonts w:eastAsia="SimSun"/>
          <w:lang w:val="en-GB" w:eastAsia="zh-CN"/>
        </w:rPr>
        <w:t xml:space="preserve">0 = </w:t>
      </w:r>
      <w:r>
        <w:rPr>
          <w:rFonts w:eastAsia="SimSun" w:hint="eastAsia"/>
          <w:lang w:val="en-GB" w:eastAsia="zh-CN"/>
        </w:rPr>
        <w:t>非隔行</w:t>
      </w:r>
    </w:p>
    <w:p w:rsidR="00427645" w:rsidRDefault="00427645" w:rsidP="00427645">
      <w:pPr>
        <w:ind w:firstLineChars="200" w:firstLine="480"/>
        <w:rPr>
          <w:rFonts w:eastAsia="SimSun"/>
          <w:lang w:val="en-US" w:eastAsia="zh-CN"/>
        </w:rPr>
      </w:pPr>
      <w:r w:rsidRPr="00427645">
        <w:rPr>
          <w:rFonts w:eastAsia="SimSun"/>
          <w:lang w:val="en-GB" w:eastAsia="zh-CN"/>
        </w:rPr>
        <w:t xml:space="preserve">1 = </w:t>
      </w:r>
      <w:r>
        <w:rPr>
          <w:rFonts w:eastAsia="SimSun" w:hint="eastAsia"/>
          <w:lang w:val="en-GB" w:eastAsia="zh-CN"/>
        </w:rPr>
        <w:t>隔行</w:t>
      </w:r>
    </w:p>
    <w:p w:rsidR="00670ED1" w:rsidRPr="00427645" w:rsidRDefault="00670ED1" w:rsidP="00427645">
      <w:pPr>
        <w:ind w:firstLineChars="200" w:firstLine="480"/>
        <w:rPr>
          <w:rFonts w:eastAsia="SimSun"/>
          <w:lang w:val="en-US" w:eastAsia="zh-CN"/>
        </w:rPr>
      </w:pPr>
      <w:r w:rsidRPr="00427645">
        <w:rPr>
          <w:rFonts w:eastAsia="SimSun"/>
          <w:lang w:val="en-US" w:eastAsia="zh-CN"/>
        </w:rPr>
        <w:t>Res</w:t>
      </w:r>
      <w:r w:rsidR="00D45138" w:rsidRPr="00427645">
        <w:rPr>
          <w:rFonts w:eastAsia="SimSun" w:hint="eastAsia"/>
          <w:lang w:val="en-US" w:eastAsia="zh-CN"/>
        </w:rPr>
        <w:t>：预留</w:t>
      </w:r>
      <w:r w:rsidR="00734109" w:rsidRPr="00427645">
        <w:rPr>
          <w:rFonts w:eastAsia="SimSun" w:hint="eastAsia"/>
          <w:lang w:val="en-US" w:eastAsia="zh-CN"/>
        </w:rPr>
        <w:t>至</w:t>
      </w:r>
      <w:r w:rsidR="00D45138" w:rsidRPr="00427645">
        <w:rPr>
          <w:rFonts w:eastAsia="SimSun" w:hint="eastAsia"/>
          <w:lang w:val="en-US" w:eastAsia="zh-CN"/>
        </w:rPr>
        <w:t>未来使用的比特</w:t>
      </w:r>
    </w:p>
    <w:p w:rsidR="00670ED1" w:rsidRPr="00427645" w:rsidRDefault="00D45138" w:rsidP="00427645">
      <w:pPr>
        <w:ind w:firstLineChars="200" w:firstLine="480"/>
        <w:rPr>
          <w:rFonts w:eastAsia="SimSun"/>
          <w:lang w:val="en-US" w:eastAsia="zh-CN"/>
        </w:rPr>
      </w:pPr>
      <w:r w:rsidRPr="00427645">
        <w:rPr>
          <w:rFonts w:eastAsia="SimSun" w:hint="eastAsia"/>
          <w:lang w:val="en-US" w:eastAsia="zh-CN"/>
        </w:rPr>
        <w:t>默认值须设为</w:t>
      </w:r>
      <w:r w:rsidRPr="00427645">
        <w:rPr>
          <w:rFonts w:eastAsia="SimSun" w:hint="eastAsia"/>
          <w:lang w:val="en-US" w:eastAsia="zh-CN"/>
        </w:rPr>
        <w:t>1</w:t>
      </w:r>
      <w:r w:rsidRPr="00427645">
        <w:rPr>
          <w:rFonts w:eastAsia="SimSun" w:hint="eastAsia"/>
          <w:lang w:val="en-US" w:eastAsia="zh-CN"/>
        </w:rPr>
        <w:t>。</w:t>
      </w:r>
    </w:p>
    <w:p w:rsidR="00670ED1" w:rsidRPr="003C25A9" w:rsidRDefault="00427645" w:rsidP="00D33E48">
      <w:pPr>
        <w:pStyle w:val="Heading2"/>
        <w:rPr>
          <w:lang w:val="en-US" w:eastAsia="zh-CN"/>
        </w:rPr>
      </w:pPr>
      <w:r>
        <w:rPr>
          <w:rFonts w:eastAsiaTheme="minorEastAsia" w:hint="eastAsia"/>
          <w:lang w:val="en-US" w:eastAsia="zh-CN"/>
        </w:rPr>
        <w:t>1</w:t>
      </w:r>
      <w:r w:rsidR="00670ED1" w:rsidRPr="003C25A9">
        <w:rPr>
          <w:lang w:val="en-US" w:eastAsia="zh-CN"/>
        </w:rPr>
        <w:t>.6</w:t>
      </w:r>
      <w:r w:rsidR="00670ED1" w:rsidRPr="003C25A9">
        <w:rPr>
          <w:lang w:val="en-US" w:eastAsia="zh-CN"/>
        </w:rPr>
        <w:tab/>
      </w:r>
      <w:r w:rsidR="00D45138">
        <w:rPr>
          <w:rFonts w:ascii="SimSun" w:eastAsia="SimSun" w:hAnsi="SimSun" w:hint="eastAsia"/>
          <w:lang w:val="en-US" w:eastAsia="zh-CN"/>
        </w:rPr>
        <w:t>音频</w:t>
      </w:r>
      <w:r w:rsidR="00734109">
        <w:rPr>
          <w:rFonts w:ascii="SimSun" w:eastAsia="SimSun" w:hAnsi="SimSun" w:hint="eastAsia"/>
          <w:lang w:val="en-US" w:eastAsia="zh-CN"/>
        </w:rPr>
        <w:t>分区</w:t>
      </w:r>
    </w:p>
    <w:p w:rsidR="00670ED1" w:rsidRPr="00D45138" w:rsidRDefault="00427645" w:rsidP="00D33E48">
      <w:pPr>
        <w:pStyle w:val="Heading3"/>
        <w:rPr>
          <w:rFonts w:eastAsia="SimSun"/>
          <w:lang w:val="en-US" w:eastAsia="zh-CN"/>
        </w:rPr>
      </w:pPr>
      <w:r>
        <w:rPr>
          <w:rFonts w:eastAsiaTheme="minorEastAsia" w:hint="eastAsia"/>
          <w:lang w:val="en-US" w:eastAsia="zh-CN"/>
        </w:rPr>
        <w:t>1</w:t>
      </w:r>
      <w:r w:rsidR="00D45138">
        <w:rPr>
          <w:lang w:val="en-US" w:eastAsia="zh-CN"/>
        </w:rPr>
        <w:t>.6.1</w:t>
      </w:r>
      <w:r w:rsidR="00D45138">
        <w:rPr>
          <w:lang w:val="en-US" w:eastAsia="zh-CN"/>
        </w:rPr>
        <w:tab/>
      </w:r>
      <w:r w:rsidR="00D45138">
        <w:rPr>
          <w:rFonts w:ascii="SimSun" w:eastAsia="SimSun" w:hAnsi="SimSun" w:hint="eastAsia"/>
          <w:lang w:val="en-US" w:eastAsia="zh-CN"/>
        </w:rPr>
        <w:t>身份</w:t>
      </w:r>
      <w:r w:rsidR="00734109">
        <w:rPr>
          <w:rFonts w:ascii="SimSun" w:eastAsia="SimSun" w:hAnsi="SimSun" w:hint="eastAsia"/>
          <w:lang w:val="en-US" w:eastAsia="zh-CN"/>
        </w:rPr>
        <w:t>（</w:t>
      </w:r>
      <w:r w:rsidR="00734109" w:rsidRPr="00BC3516">
        <w:rPr>
          <w:rFonts w:eastAsia="SimSun"/>
          <w:lang w:val="en-US" w:eastAsia="zh-CN"/>
        </w:rPr>
        <w:t>ID</w:t>
      </w:r>
      <w:r w:rsidR="00734109">
        <w:rPr>
          <w:rFonts w:ascii="SimSun" w:eastAsia="SimSun" w:hAnsi="SimSun" w:hint="eastAsia"/>
          <w:lang w:val="en-US" w:eastAsia="zh-CN"/>
        </w:rPr>
        <w:t>）</w:t>
      </w:r>
    </w:p>
    <w:p w:rsidR="00670ED1" w:rsidRPr="00F03F24" w:rsidRDefault="00D45138" w:rsidP="003C7A9F">
      <w:pPr>
        <w:ind w:firstLineChars="200" w:firstLine="480"/>
        <w:rPr>
          <w:rFonts w:hAnsiTheme="majorBidi"/>
          <w:lang w:val="en-US" w:eastAsia="zh-CN"/>
        </w:rPr>
      </w:pPr>
      <w:r w:rsidRPr="00F03F24">
        <w:rPr>
          <w:rFonts w:eastAsia="SimSun"/>
          <w:lang w:val="en-US" w:eastAsia="zh-CN"/>
        </w:rPr>
        <w:t>音频</w:t>
      </w:r>
      <w:r w:rsidR="00734109">
        <w:rPr>
          <w:rFonts w:eastAsia="SimSun"/>
          <w:lang w:val="en-US" w:eastAsia="zh-CN"/>
        </w:rPr>
        <w:t>分区</w:t>
      </w:r>
      <w:r w:rsidRPr="00F03F24">
        <w:rPr>
          <w:rFonts w:eastAsia="SimSun"/>
          <w:lang w:val="en-US" w:eastAsia="zh-CN"/>
        </w:rPr>
        <w:t>中的每一个</w:t>
      </w:r>
      <w:r w:rsidRPr="00F03F24">
        <w:rPr>
          <w:rFonts w:eastAsia="SimSun" w:hAnsiTheme="majorBidi"/>
          <w:lang w:val="en-US" w:eastAsia="zh-CN"/>
        </w:rPr>
        <w:t>DIF</w:t>
      </w:r>
      <w:r w:rsidRPr="00F03F24">
        <w:rPr>
          <w:rFonts w:eastAsia="SimSun"/>
          <w:lang w:val="en-US" w:eastAsia="zh-CN"/>
        </w:rPr>
        <w:t>块的</w:t>
      </w:r>
      <w:r w:rsidRPr="00F03F24">
        <w:rPr>
          <w:rFonts w:eastAsia="SimSun" w:hAnsiTheme="majorBidi"/>
          <w:lang w:val="en-US" w:eastAsia="zh-CN"/>
        </w:rPr>
        <w:t>ID</w:t>
      </w:r>
      <w:r w:rsidR="000B1EE5">
        <w:rPr>
          <w:rFonts w:eastAsia="SimSun"/>
          <w:lang w:val="en-US" w:eastAsia="zh-CN"/>
        </w:rPr>
        <w:t>部分</w:t>
      </w:r>
      <w:r w:rsidR="00427645">
        <w:rPr>
          <w:rFonts w:eastAsia="SimSun" w:hint="eastAsia"/>
          <w:lang w:val="en-US" w:eastAsia="zh-CN"/>
        </w:rPr>
        <w:t>述于</w:t>
      </w:r>
      <w:r w:rsidRPr="00F03F24">
        <w:rPr>
          <w:rFonts w:eastAsia="SimSun"/>
          <w:lang w:val="en-US" w:eastAsia="zh-CN"/>
        </w:rPr>
        <w:t>第</w:t>
      </w:r>
      <w:r w:rsidR="00427645">
        <w:rPr>
          <w:rFonts w:eastAsia="SimSun" w:hint="eastAsia"/>
          <w:lang w:val="en-US" w:eastAsia="zh-CN"/>
        </w:rPr>
        <w:t>1</w:t>
      </w:r>
      <w:r w:rsidRPr="00F03F24">
        <w:rPr>
          <w:rFonts w:hAnsiTheme="majorBidi"/>
          <w:lang w:val="en-US" w:eastAsia="zh-CN"/>
        </w:rPr>
        <w:t>.3.1</w:t>
      </w:r>
      <w:r w:rsidR="003C7A9F">
        <w:rPr>
          <w:rFonts w:eastAsia="SimSun" w:hint="eastAsia"/>
          <w:lang w:val="en-US" w:eastAsia="zh-CN"/>
        </w:rPr>
        <w:t>节</w:t>
      </w:r>
      <w:r w:rsidR="00427645">
        <w:rPr>
          <w:rFonts w:eastAsia="SimSun" w:hint="eastAsia"/>
          <w:lang w:val="en-US" w:eastAsia="zh-CN"/>
        </w:rPr>
        <w:t>中</w:t>
      </w:r>
      <w:r w:rsidRPr="00F03F24">
        <w:rPr>
          <w:rFonts w:eastAsia="SimSun"/>
          <w:lang w:val="en-US" w:eastAsia="zh-CN"/>
        </w:rPr>
        <w:t>。该</w:t>
      </w:r>
      <w:r w:rsidR="00734109">
        <w:rPr>
          <w:rFonts w:eastAsia="SimSun"/>
          <w:lang w:val="en-US" w:eastAsia="zh-CN"/>
        </w:rPr>
        <w:t>分区</w:t>
      </w:r>
      <w:r w:rsidRPr="00F03F24">
        <w:rPr>
          <w:rFonts w:eastAsia="SimSun"/>
          <w:lang w:val="en-US" w:eastAsia="zh-CN"/>
        </w:rPr>
        <w:t>的</w:t>
      </w:r>
      <w:r w:rsidR="00734109">
        <w:rPr>
          <w:rFonts w:eastAsia="SimSun" w:hint="eastAsia"/>
          <w:lang w:val="en-US" w:eastAsia="zh-CN"/>
        </w:rPr>
        <w:t>类</w:t>
      </w:r>
      <w:r w:rsidRPr="00F03F24">
        <w:rPr>
          <w:rFonts w:eastAsia="SimSun"/>
          <w:lang w:val="en-US" w:eastAsia="zh-CN"/>
        </w:rPr>
        <w:t>型须为</w:t>
      </w:r>
      <w:r w:rsidRPr="00F03F24">
        <w:rPr>
          <w:rFonts w:eastAsia="SimSun" w:hAnsiTheme="majorBidi"/>
          <w:lang w:val="en-US" w:eastAsia="zh-CN"/>
        </w:rPr>
        <w:t>011</w:t>
      </w:r>
      <w:r w:rsidRPr="00F03F24">
        <w:rPr>
          <w:rFonts w:eastAsia="SimSun"/>
          <w:lang w:val="en-US" w:eastAsia="zh-CN"/>
        </w:rPr>
        <w:t>。</w:t>
      </w:r>
    </w:p>
    <w:p w:rsidR="00670ED1" w:rsidRPr="003C25A9" w:rsidRDefault="00427645" w:rsidP="00D33E48">
      <w:pPr>
        <w:pStyle w:val="Heading3"/>
        <w:rPr>
          <w:lang w:val="en-US" w:eastAsia="zh-CN"/>
        </w:rPr>
      </w:pPr>
      <w:r>
        <w:rPr>
          <w:rFonts w:eastAsiaTheme="minorEastAsia" w:hint="eastAsia"/>
          <w:lang w:val="en-US" w:eastAsia="zh-CN"/>
        </w:rPr>
        <w:t>1</w:t>
      </w:r>
      <w:r w:rsidR="00670ED1" w:rsidRPr="003C25A9">
        <w:rPr>
          <w:lang w:val="en-US" w:eastAsia="zh-CN"/>
        </w:rPr>
        <w:t>.6.2</w:t>
      </w:r>
      <w:r w:rsidR="00670ED1" w:rsidRPr="003C25A9">
        <w:rPr>
          <w:lang w:val="en-US" w:eastAsia="zh-CN"/>
        </w:rPr>
        <w:tab/>
      </w:r>
      <w:r w:rsidR="00D45138">
        <w:rPr>
          <w:rFonts w:ascii="SimSun" w:eastAsia="SimSun" w:hAnsi="SimSun" w:hint="eastAsia"/>
          <w:lang w:val="en-US" w:eastAsia="zh-CN"/>
        </w:rPr>
        <w:t>数据</w:t>
      </w:r>
    </w:p>
    <w:p w:rsidR="00670ED1" w:rsidRPr="003C25A9" w:rsidRDefault="00D45138" w:rsidP="003C7A9F">
      <w:pPr>
        <w:ind w:firstLineChars="200" w:firstLine="480"/>
        <w:rPr>
          <w:lang w:val="en-US" w:eastAsia="zh-CN"/>
        </w:rPr>
      </w:pPr>
      <w:r w:rsidRPr="00F03F24">
        <w:rPr>
          <w:rFonts w:eastAsia="SimSun"/>
          <w:lang w:val="en-US" w:eastAsia="zh-CN"/>
        </w:rPr>
        <w:t>图</w:t>
      </w:r>
      <w:r w:rsidR="00427645">
        <w:rPr>
          <w:rFonts w:eastAsia="SimSun" w:hAnsiTheme="majorBidi" w:hint="eastAsia"/>
          <w:lang w:val="en-US" w:eastAsia="zh-CN"/>
        </w:rPr>
        <w:t>8</w:t>
      </w:r>
      <w:r w:rsidRPr="00F03F24">
        <w:rPr>
          <w:rFonts w:eastAsia="SimSun"/>
          <w:lang w:val="en-US" w:eastAsia="zh-CN"/>
        </w:rPr>
        <w:t>所示为音频</w:t>
      </w:r>
      <w:r w:rsidR="00734109">
        <w:rPr>
          <w:rFonts w:eastAsia="SimSun"/>
          <w:lang w:val="en-US" w:eastAsia="zh-CN"/>
        </w:rPr>
        <w:t>分区</w:t>
      </w:r>
      <w:r w:rsidRPr="00F03F24">
        <w:rPr>
          <w:rFonts w:eastAsia="SimSun"/>
          <w:lang w:val="en-US" w:eastAsia="zh-CN"/>
        </w:rPr>
        <w:t>中每一个</w:t>
      </w:r>
      <w:r w:rsidRPr="00F03F24">
        <w:rPr>
          <w:rFonts w:eastAsia="SimSun" w:hAnsiTheme="majorBidi"/>
          <w:lang w:val="en-US" w:eastAsia="zh-CN"/>
        </w:rPr>
        <w:t>DIF</w:t>
      </w:r>
      <w:r w:rsidRPr="00F03F24">
        <w:rPr>
          <w:rFonts w:eastAsia="SimSun"/>
          <w:lang w:val="en-US" w:eastAsia="zh-CN"/>
        </w:rPr>
        <w:t>块的数据部分（有效负荷）。音频</w:t>
      </w:r>
      <w:r w:rsidR="00734109">
        <w:rPr>
          <w:rFonts w:eastAsia="SimSun"/>
          <w:lang w:val="en-US" w:eastAsia="zh-CN"/>
        </w:rPr>
        <w:t>分区</w:t>
      </w:r>
      <w:r w:rsidRPr="00F03F24">
        <w:rPr>
          <w:rFonts w:eastAsia="SimSun"/>
          <w:lang w:val="en-US" w:eastAsia="zh-CN"/>
        </w:rPr>
        <w:t>中</w:t>
      </w:r>
      <w:r w:rsidRPr="00F03F24">
        <w:rPr>
          <w:rFonts w:eastAsia="SimSun" w:hAnsiTheme="majorBidi"/>
          <w:lang w:val="en-US" w:eastAsia="zh-CN"/>
        </w:rPr>
        <w:t>DIF</w:t>
      </w:r>
      <w:r w:rsidRPr="00F03F24">
        <w:rPr>
          <w:rFonts w:eastAsia="SimSun"/>
          <w:lang w:val="en-US" w:eastAsia="zh-CN"/>
        </w:rPr>
        <w:t>块的数据须包含</w:t>
      </w:r>
      <w:r w:rsidRPr="00F03F24">
        <w:rPr>
          <w:rFonts w:eastAsia="SimSun" w:hAnsiTheme="majorBidi"/>
          <w:lang w:val="en-US" w:eastAsia="zh-CN"/>
        </w:rPr>
        <w:t>5</w:t>
      </w:r>
      <w:r w:rsidRPr="00F03F24">
        <w:rPr>
          <w:rFonts w:eastAsia="SimSun"/>
          <w:lang w:val="en-US" w:eastAsia="zh-CN"/>
        </w:rPr>
        <w:t>字节的音频辅助数据</w:t>
      </w:r>
      <w:r>
        <w:rPr>
          <w:rFonts w:ascii="SimSun" w:eastAsia="SimSun" w:hint="eastAsia"/>
          <w:lang w:val="en-US" w:eastAsia="zh-CN"/>
        </w:rPr>
        <w:t>（</w:t>
      </w:r>
      <w:r>
        <w:rPr>
          <w:lang w:val="en-US" w:eastAsia="zh-CN"/>
        </w:rPr>
        <w:t>AAUX</w:t>
      </w:r>
      <w:r>
        <w:rPr>
          <w:rFonts w:ascii="SimSun" w:eastAsia="SimSun" w:hint="eastAsia"/>
          <w:lang w:val="en-US" w:eastAsia="zh-CN"/>
        </w:rPr>
        <w:t>）和</w:t>
      </w:r>
      <w:r w:rsidRPr="00F03F24">
        <w:rPr>
          <w:rFonts w:eastAsia="SimSun" w:hAnsiTheme="majorBidi"/>
          <w:lang w:val="en-US" w:eastAsia="zh-CN"/>
        </w:rPr>
        <w:t>72</w:t>
      </w:r>
      <w:r w:rsidRPr="00F03F24">
        <w:rPr>
          <w:rFonts w:eastAsia="SimSun"/>
          <w:lang w:val="en-US" w:eastAsia="zh-CN"/>
        </w:rPr>
        <w:t>个字节的音频数据</w:t>
      </w:r>
      <w:r>
        <w:rPr>
          <w:rFonts w:ascii="SimSun" w:eastAsia="SimSun" w:hint="eastAsia"/>
          <w:lang w:val="en-US" w:eastAsia="zh-CN"/>
        </w:rPr>
        <w:t>，后者通过第</w:t>
      </w:r>
      <w:r w:rsidR="00427645">
        <w:rPr>
          <w:rFonts w:ascii="SimSun" w:eastAsia="SimSun" w:hint="eastAsia"/>
          <w:lang w:val="en-US" w:eastAsia="zh-CN"/>
        </w:rPr>
        <w:t>1</w:t>
      </w:r>
      <w:r w:rsidR="000B1EE5">
        <w:rPr>
          <w:lang w:val="en-US" w:eastAsia="zh-CN"/>
        </w:rPr>
        <w:t>.6.2.1</w:t>
      </w:r>
      <w:r>
        <w:rPr>
          <w:rFonts w:ascii="SimSun" w:eastAsia="SimSun" w:hint="eastAsia"/>
          <w:lang w:val="en-US" w:eastAsia="zh-CN"/>
        </w:rPr>
        <w:t>和第</w:t>
      </w:r>
      <w:r w:rsidR="00427645">
        <w:rPr>
          <w:rFonts w:ascii="SimSun" w:eastAsia="SimSun" w:hint="eastAsia"/>
          <w:lang w:val="en-US" w:eastAsia="zh-CN"/>
        </w:rPr>
        <w:t>1</w:t>
      </w:r>
      <w:r w:rsidRPr="003C25A9">
        <w:rPr>
          <w:lang w:val="en-US" w:eastAsia="zh-CN"/>
        </w:rPr>
        <w:t>.6.2.2</w:t>
      </w:r>
      <w:r w:rsidR="003C7A9F">
        <w:rPr>
          <w:rFonts w:ascii="SimSun" w:eastAsia="SimSun" w:hint="eastAsia"/>
          <w:lang w:val="en-US" w:eastAsia="zh-CN"/>
        </w:rPr>
        <w:t>节</w:t>
      </w:r>
      <w:r>
        <w:rPr>
          <w:rFonts w:ascii="SimSun" w:eastAsia="SimSun" w:hint="eastAsia"/>
          <w:lang w:val="en-US" w:eastAsia="zh-CN"/>
        </w:rPr>
        <w:t>所述的程序进行编码和正</w:t>
      </w:r>
      <w:r w:rsidRPr="000B1EE5">
        <w:rPr>
          <w:rFonts w:eastAsia="SimSun" w:hint="eastAsia"/>
          <w:lang w:val="en-US" w:eastAsia="zh-CN"/>
        </w:rPr>
        <w:t>移交换</w:t>
      </w:r>
      <w:r w:rsidR="00734109" w:rsidRPr="000B1EE5">
        <w:rPr>
          <w:rFonts w:eastAsia="SimSun" w:hint="eastAsia"/>
          <w:lang w:val="en-US" w:eastAsia="zh-CN"/>
        </w:rPr>
        <w:t>（</w:t>
      </w:r>
      <w:r w:rsidR="00734109" w:rsidRPr="000B1EE5">
        <w:rPr>
          <w:rFonts w:eastAsia="SimSun" w:hint="eastAsia"/>
          <w:lang w:val="en-US" w:eastAsia="zh-CN"/>
        </w:rPr>
        <w:t>shuffle</w:t>
      </w:r>
      <w:r w:rsidR="00734109" w:rsidRPr="000B1EE5">
        <w:rPr>
          <w:rFonts w:eastAsia="SimSun" w:hint="eastAsia"/>
          <w:lang w:val="en-US" w:eastAsia="zh-CN"/>
        </w:rPr>
        <w:t>）</w:t>
      </w:r>
      <w:r w:rsidRPr="000B1EE5">
        <w:rPr>
          <w:rFonts w:eastAsia="SimSun" w:hint="eastAsia"/>
          <w:lang w:val="en-US" w:eastAsia="zh-CN"/>
        </w:rPr>
        <w:t>。</w:t>
      </w:r>
    </w:p>
    <w:p w:rsidR="00670ED1" w:rsidRPr="003C25A9" w:rsidRDefault="00D45138" w:rsidP="00CA2F5D">
      <w:pPr>
        <w:pStyle w:val="FigureNo"/>
        <w:spacing w:before="240"/>
        <w:rPr>
          <w:lang w:val="en-US"/>
        </w:rPr>
      </w:pPr>
      <w:r>
        <w:rPr>
          <w:rFonts w:ascii="SimSun" w:eastAsia="SimSun" w:hAnsi="SimSun" w:hint="eastAsia"/>
          <w:lang w:val="en-US" w:eastAsia="zh-CN"/>
        </w:rPr>
        <w:lastRenderedPageBreak/>
        <w:t>图</w:t>
      </w:r>
      <w:r w:rsidR="00CA2F5D">
        <w:rPr>
          <w:rFonts w:ascii="SimSun" w:eastAsia="SimSun" w:hAnsi="SimSun" w:hint="eastAsia"/>
          <w:lang w:val="en-US" w:eastAsia="zh-CN"/>
        </w:rPr>
        <w:t>8</w:t>
      </w:r>
    </w:p>
    <w:p w:rsidR="00670ED1" w:rsidRPr="003C25A9" w:rsidRDefault="00D45138" w:rsidP="00D33E48">
      <w:pPr>
        <w:pStyle w:val="Figuretitle"/>
        <w:rPr>
          <w:lang w:val="en-US"/>
        </w:rPr>
      </w:pPr>
      <w:r>
        <w:rPr>
          <w:rFonts w:ascii="SimSun" w:eastAsia="SimSun" w:hAnsi="SimSun" w:hint="eastAsia"/>
          <w:lang w:val="en-US" w:eastAsia="zh-CN"/>
        </w:rPr>
        <w:t>音频</w:t>
      </w:r>
      <w:r w:rsidR="00734109">
        <w:rPr>
          <w:rFonts w:ascii="SimSun" w:eastAsia="SimSun" w:hAnsi="SimSun" w:hint="eastAsia"/>
          <w:lang w:val="en-US" w:eastAsia="zh-CN"/>
        </w:rPr>
        <w:t>分区</w:t>
      </w:r>
      <w:r>
        <w:rPr>
          <w:rFonts w:ascii="SimSun" w:eastAsia="SimSun" w:hAnsi="SimSun" w:hint="eastAsia"/>
          <w:lang w:val="en-US" w:eastAsia="zh-CN"/>
        </w:rPr>
        <w:t>中的数据</w:t>
      </w:r>
    </w:p>
    <w:p w:rsidR="00670ED1" w:rsidRPr="00B4245E" w:rsidRDefault="0039182E" w:rsidP="00D33E48">
      <w:pPr>
        <w:pStyle w:val="Figure"/>
      </w:pPr>
      <w:r>
        <w:rPr>
          <w:noProof/>
          <w:lang w:val="en-US" w:eastAsia="zh-CN"/>
        </w:rPr>
        <mc:AlternateContent>
          <mc:Choice Requires="wps">
            <w:drawing>
              <wp:anchor distT="0" distB="0" distL="114300" distR="114300" simplePos="0" relativeHeight="251735040" behindDoc="0" locked="0" layoutInCell="1" allowOverlap="1" wp14:anchorId="09AD26C1" wp14:editId="52B46173">
                <wp:simplePos x="0" y="0"/>
                <wp:positionH relativeFrom="column">
                  <wp:posOffset>2296160</wp:posOffset>
                </wp:positionH>
                <wp:positionV relativeFrom="paragraph">
                  <wp:posOffset>0</wp:posOffset>
                </wp:positionV>
                <wp:extent cx="915035" cy="273685"/>
                <wp:effectExtent l="635" t="0" r="0" b="2540"/>
                <wp:wrapNone/>
                <wp:docPr id="21740" name="Rectangle 3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517CC8" w:rsidRDefault="00EE20C9" w:rsidP="00517CC8">
                            <w:pPr>
                              <w:spacing w:before="0"/>
                              <w:rPr>
                                <w:sz w:val="22"/>
                                <w:szCs w:val="22"/>
                              </w:rPr>
                            </w:pPr>
                            <w:r w:rsidRPr="00517CC8">
                              <w:rPr>
                                <w:rFonts w:ascii="SimSun" w:eastAsia="SimSun" w:hAnsi="SimSun" w:cs="Arial" w:hint="eastAsia"/>
                                <w:color w:val="24282B"/>
                                <w:sz w:val="22"/>
                                <w:szCs w:val="22"/>
                                <w:lang w:eastAsia="zh-CN"/>
                              </w:rPr>
                              <w:t>字节位置号码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438" o:spid="_x0000_s1068" style="position:absolute;left:0;text-align:left;margin-left:180.8pt;margin-top:0;width:72.05pt;height:21.5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" filled="f" stroked="f">
                <v:textbox style="mso-fit-shape-to-text:t" inset="0,0,0,0">
                  <w:txbxContent>
                    <w:p w:rsidR="00EE20C9" w:rsidRPr="00517CC8" w:rsidRDefault="00EE20C9" w:rsidP="00517CC8">
                      <w:pPr>
                        <w:spacing w:before="0"/>
                        <w:rPr>
                          <w:sz w:val="22"/>
                          <w:szCs w:val="22"/>
                        </w:rPr>
                      </w:pPr>
                      <w:r w:rsidRPr="00517CC8">
                        <w:rPr>
                          <w:rFonts w:ascii="SimSun" w:eastAsia="SimSun" w:hAnsi="SimSun" w:cs="Arial" w:hint="eastAsia"/>
                          <w:color w:val="24282B"/>
                          <w:sz w:val="22"/>
                          <w:szCs w:val="22"/>
                          <w:lang w:eastAsia="zh-CN"/>
                        </w:rPr>
                        <w:t>字节位置号码</w:t>
                      </w:r>
                    </w:p>
                  </w:txbxContent>
                </v:textbox>
              </v:rect>
            </w:pict>
          </mc:Fallback>
        </mc:AlternateContent>
      </w:r>
      <w:r>
        <w:rPr>
          <w:noProof/>
          <w:lang w:val="en-US" w:eastAsia="zh-CN"/>
        </w:rPr>
        <mc:AlternateContent>
          <mc:Choice Requires="wpc">
            <w:drawing>
              <wp:inline distT="0" distB="0" distL="0" distR="0" wp14:anchorId="6D0B607A" wp14:editId="68811125">
                <wp:extent cx="5029639" cy="962025"/>
                <wp:effectExtent l="0" t="0" r="19050" b="9525"/>
                <wp:docPr id="3250" name="Canvas 3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584" name="Rectangle 3251"/>
                        <wps:cNvSpPr>
                          <a:spLocks noChangeArrowheads="1"/>
                        </wps:cNvSpPr>
                        <wps:spPr bwMode="auto">
                          <a:xfrm>
                            <a:off x="4717854" y="779780"/>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3D3C8A" w:rsidRDefault="00EE20C9" w:rsidP="003D3C8A">
                              <w:pPr>
                                <w:rPr>
                                  <w:rFonts w:eastAsiaTheme="minorEastAsia"/>
                                  <w:lang w:eastAsia="zh-CN"/>
                                </w:rPr>
                              </w:pPr>
                              <w:r>
                                <w:rPr>
                                  <w:color w:val="24282B"/>
                                  <w:sz w:val="14"/>
                                  <w:szCs w:val="14"/>
                                </w:rPr>
                                <w:t>1620-0</w:t>
                              </w:r>
                              <w:r>
                                <w:rPr>
                                  <w:rFonts w:eastAsiaTheme="minorEastAsia" w:hint="eastAsia"/>
                                  <w:color w:val="24282B"/>
                                  <w:sz w:val="14"/>
                                  <w:szCs w:val="14"/>
                                  <w:lang w:eastAsia="zh-CN"/>
                                </w:rPr>
                                <w:t>8</w:t>
                              </w:r>
                            </w:p>
                          </w:txbxContent>
                        </wps:txbx>
                        <wps:bodyPr rot="0" vert="horz" wrap="none" lIns="0" tIns="0" rIns="0" bIns="0" anchor="t" anchorCtr="0" upright="1">
                          <a:spAutoFit/>
                        </wps:bodyPr>
                      </wps:wsp>
                      <wps:wsp>
                        <wps:cNvPr id="21585" name="Rectangle 3252"/>
                        <wps:cNvSpPr>
                          <a:spLocks noChangeArrowheads="1"/>
                        </wps:cNvSpPr>
                        <wps:spPr bwMode="auto">
                          <a:xfrm>
                            <a:off x="35999" y="420370"/>
                            <a:ext cx="729615" cy="35179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6" name="Rectangle 3253"/>
                        <wps:cNvSpPr>
                          <a:spLocks noChangeArrowheads="1"/>
                        </wps:cNvSpPr>
                        <wps:spPr bwMode="auto">
                          <a:xfrm>
                            <a:off x="757994" y="420370"/>
                            <a:ext cx="1581150" cy="35179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7" name="Rectangle 3254"/>
                        <wps:cNvSpPr>
                          <a:spLocks noChangeArrowheads="1"/>
                        </wps:cNvSpPr>
                        <wps:spPr bwMode="auto">
                          <a:xfrm>
                            <a:off x="2331524" y="420370"/>
                            <a:ext cx="2698115" cy="35179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8" name="Line 3255"/>
                        <wps:cNvCnPr/>
                        <wps:spPr bwMode="auto">
                          <a:xfrm>
                            <a:off x="99357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89" name="Line 3256"/>
                        <wps:cNvCnPr/>
                        <wps:spPr bwMode="auto">
                          <a:xfrm>
                            <a:off x="100881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0" name="Line 3257"/>
                        <wps:cNvCnPr/>
                        <wps:spPr bwMode="auto">
                          <a:xfrm>
                            <a:off x="103167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1" name="Line 3258"/>
                        <wps:cNvCnPr/>
                        <wps:spPr bwMode="auto">
                          <a:xfrm>
                            <a:off x="104691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2" name="Line 3259"/>
                        <wps:cNvCnPr/>
                        <wps:spPr bwMode="auto">
                          <a:xfrm>
                            <a:off x="106977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3" name="Line 3260"/>
                        <wps:cNvCnPr/>
                        <wps:spPr bwMode="auto">
                          <a:xfrm>
                            <a:off x="108501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4" name="Line 3261"/>
                        <wps:cNvCnPr/>
                        <wps:spPr bwMode="auto">
                          <a:xfrm>
                            <a:off x="110787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5" name="Line 3262"/>
                        <wps:cNvCnPr/>
                        <wps:spPr bwMode="auto">
                          <a:xfrm>
                            <a:off x="112248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6" name="Line 3263"/>
                        <wps:cNvCnPr/>
                        <wps:spPr bwMode="auto">
                          <a:xfrm>
                            <a:off x="114534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7" name="Line 3264"/>
                        <wps:cNvCnPr/>
                        <wps:spPr bwMode="auto">
                          <a:xfrm>
                            <a:off x="116058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8" name="Line 3265"/>
                        <wps:cNvCnPr/>
                        <wps:spPr bwMode="auto">
                          <a:xfrm>
                            <a:off x="118344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99" name="Line 3266"/>
                        <wps:cNvCnPr/>
                        <wps:spPr bwMode="auto">
                          <a:xfrm>
                            <a:off x="119868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4" name="Line 3267"/>
                        <wps:cNvCnPr/>
                        <wps:spPr bwMode="auto">
                          <a:xfrm>
                            <a:off x="122154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5" name="Line 3268"/>
                        <wps:cNvCnPr/>
                        <wps:spPr bwMode="auto">
                          <a:xfrm>
                            <a:off x="123678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6" name="Line 3269"/>
                        <wps:cNvCnPr/>
                        <wps:spPr bwMode="auto">
                          <a:xfrm>
                            <a:off x="125964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7" name="Line 3270"/>
                        <wps:cNvCnPr/>
                        <wps:spPr bwMode="auto">
                          <a:xfrm>
                            <a:off x="127488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8" name="Line 3271"/>
                        <wps:cNvCnPr/>
                        <wps:spPr bwMode="auto">
                          <a:xfrm>
                            <a:off x="129774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9" name="Line 3272"/>
                        <wps:cNvCnPr/>
                        <wps:spPr bwMode="auto">
                          <a:xfrm>
                            <a:off x="131298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0" name="Line 3273"/>
                        <wps:cNvCnPr/>
                        <wps:spPr bwMode="auto">
                          <a:xfrm>
                            <a:off x="133584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1" name="Line 3274"/>
                        <wps:cNvCnPr/>
                        <wps:spPr bwMode="auto">
                          <a:xfrm>
                            <a:off x="135108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2" name="Line 3275"/>
                        <wps:cNvCnPr/>
                        <wps:spPr bwMode="auto">
                          <a:xfrm>
                            <a:off x="137330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3" name="Line 3276"/>
                        <wps:cNvCnPr/>
                        <wps:spPr bwMode="auto">
                          <a:xfrm>
                            <a:off x="138854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4" name="Line 3277"/>
                        <wps:cNvCnPr/>
                        <wps:spPr bwMode="auto">
                          <a:xfrm>
                            <a:off x="141140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5" name="Line 3278"/>
                        <wps:cNvCnPr/>
                        <wps:spPr bwMode="auto">
                          <a:xfrm>
                            <a:off x="142664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6" name="Line 3279"/>
                        <wps:cNvCnPr/>
                        <wps:spPr bwMode="auto">
                          <a:xfrm>
                            <a:off x="144950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7" name="Line 3280"/>
                        <wps:cNvCnPr/>
                        <wps:spPr bwMode="auto">
                          <a:xfrm>
                            <a:off x="146474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8" name="Line 3281"/>
                        <wps:cNvCnPr/>
                        <wps:spPr bwMode="auto">
                          <a:xfrm>
                            <a:off x="148760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9" name="Line 3282"/>
                        <wps:cNvCnPr/>
                        <wps:spPr bwMode="auto">
                          <a:xfrm>
                            <a:off x="150284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0" name="Line 3283"/>
                        <wps:cNvCnPr/>
                        <wps:spPr bwMode="auto">
                          <a:xfrm>
                            <a:off x="152570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2" name="Line 3284"/>
                        <wps:cNvCnPr/>
                        <wps:spPr bwMode="auto">
                          <a:xfrm>
                            <a:off x="154094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3" name="Line 3285"/>
                        <wps:cNvCnPr/>
                        <wps:spPr bwMode="auto">
                          <a:xfrm>
                            <a:off x="156380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4" name="Line 3286"/>
                        <wps:cNvCnPr/>
                        <wps:spPr bwMode="auto">
                          <a:xfrm>
                            <a:off x="157904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5" name="Line 3287"/>
                        <wps:cNvCnPr/>
                        <wps:spPr bwMode="auto">
                          <a:xfrm>
                            <a:off x="160190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6" name="Line 3288"/>
                        <wps:cNvCnPr/>
                        <wps:spPr bwMode="auto">
                          <a:xfrm>
                            <a:off x="1617149" y="297815"/>
                            <a:ext cx="1460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7" name="Line 3289"/>
                        <wps:cNvCnPr/>
                        <wps:spPr bwMode="auto">
                          <a:xfrm>
                            <a:off x="16393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8" name="Line 3290"/>
                        <wps:cNvCnPr/>
                        <wps:spPr bwMode="auto">
                          <a:xfrm>
                            <a:off x="165461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9" name="Line 3291"/>
                        <wps:cNvCnPr/>
                        <wps:spPr bwMode="auto">
                          <a:xfrm>
                            <a:off x="16774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0" name="Line 3292"/>
                        <wps:cNvCnPr/>
                        <wps:spPr bwMode="auto">
                          <a:xfrm>
                            <a:off x="169271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1" name="Line 3293"/>
                        <wps:cNvCnPr/>
                        <wps:spPr bwMode="auto">
                          <a:xfrm>
                            <a:off x="17155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2" name="Line 3294"/>
                        <wps:cNvCnPr/>
                        <wps:spPr bwMode="auto">
                          <a:xfrm>
                            <a:off x="173081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3" name="Line 3295"/>
                        <wps:cNvCnPr/>
                        <wps:spPr bwMode="auto">
                          <a:xfrm>
                            <a:off x="17536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4" name="Line 3296"/>
                        <wps:cNvCnPr/>
                        <wps:spPr bwMode="auto">
                          <a:xfrm>
                            <a:off x="176891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5" name="Line 3297"/>
                        <wps:cNvCnPr/>
                        <wps:spPr bwMode="auto">
                          <a:xfrm>
                            <a:off x="17917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0" name="Line 3298"/>
                        <wps:cNvCnPr/>
                        <wps:spPr bwMode="auto">
                          <a:xfrm>
                            <a:off x="180701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1" name="Line 3299"/>
                        <wps:cNvCnPr/>
                        <wps:spPr bwMode="auto">
                          <a:xfrm>
                            <a:off x="18298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2" name="Line 3300"/>
                        <wps:cNvCnPr/>
                        <wps:spPr bwMode="auto">
                          <a:xfrm>
                            <a:off x="184511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3" name="Line 3301"/>
                        <wps:cNvCnPr/>
                        <wps:spPr bwMode="auto">
                          <a:xfrm>
                            <a:off x="18673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4" name="Line 3302"/>
                        <wps:cNvCnPr/>
                        <wps:spPr bwMode="auto">
                          <a:xfrm>
                            <a:off x="188257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5" name="Line 3303"/>
                        <wps:cNvCnPr/>
                        <wps:spPr bwMode="auto">
                          <a:xfrm>
                            <a:off x="19054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6" name="Line 3304"/>
                        <wps:cNvCnPr/>
                        <wps:spPr bwMode="auto">
                          <a:xfrm>
                            <a:off x="192067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7" name="Line 3305"/>
                        <wps:cNvCnPr/>
                        <wps:spPr bwMode="auto">
                          <a:xfrm>
                            <a:off x="19435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8" name="Line 3306"/>
                        <wps:cNvCnPr/>
                        <wps:spPr bwMode="auto">
                          <a:xfrm>
                            <a:off x="195877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09" name="Line 3307"/>
                        <wps:cNvCnPr/>
                        <wps:spPr bwMode="auto">
                          <a:xfrm>
                            <a:off x="19816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0" name="Line 3308"/>
                        <wps:cNvCnPr/>
                        <wps:spPr bwMode="auto">
                          <a:xfrm>
                            <a:off x="199687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1" name="Line 3309"/>
                        <wps:cNvCnPr/>
                        <wps:spPr bwMode="auto">
                          <a:xfrm>
                            <a:off x="20197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2" name="Line 3310"/>
                        <wps:cNvCnPr/>
                        <wps:spPr bwMode="auto">
                          <a:xfrm>
                            <a:off x="203497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3" name="Line 3311"/>
                        <wps:cNvCnPr/>
                        <wps:spPr bwMode="auto">
                          <a:xfrm>
                            <a:off x="20578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4" name="Line 3312"/>
                        <wps:cNvCnPr/>
                        <wps:spPr bwMode="auto">
                          <a:xfrm>
                            <a:off x="207307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5" name="Line 3313"/>
                        <wps:cNvCnPr/>
                        <wps:spPr bwMode="auto">
                          <a:xfrm>
                            <a:off x="25518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6" name="Line 3314"/>
                        <wps:cNvCnPr/>
                        <wps:spPr bwMode="auto">
                          <a:xfrm>
                            <a:off x="2567109"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7" name="Line 3315"/>
                        <wps:cNvCnPr/>
                        <wps:spPr bwMode="auto">
                          <a:xfrm>
                            <a:off x="25899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8" name="Line 3316"/>
                        <wps:cNvCnPr/>
                        <wps:spPr bwMode="auto">
                          <a:xfrm>
                            <a:off x="2605209" y="297815"/>
                            <a:ext cx="1460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19" name="Line 3317"/>
                        <wps:cNvCnPr/>
                        <wps:spPr bwMode="auto">
                          <a:xfrm>
                            <a:off x="26274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0" name="Line 3318"/>
                        <wps:cNvCnPr/>
                        <wps:spPr bwMode="auto">
                          <a:xfrm>
                            <a:off x="264267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1" name="Line 3319"/>
                        <wps:cNvCnPr/>
                        <wps:spPr bwMode="auto">
                          <a:xfrm>
                            <a:off x="26655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2" name="Line 3320"/>
                        <wps:cNvCnPr/>
                        <wps:spPr bwMode="auto">
                          <a:xfrm>
                            <a:off x="268077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3" name="Line 3321"/>
                        <wps:cNvCnPr/>
                        <wps:spPr bwMode="auto">
                          <a:xfrm>
                            <a:off x="27036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4" name="Line 3322"/>
                        <wps:cNvCnPr/>
                        <wps:spPr bwMode="auto">
                          <a:xfrm>
                            <a:off x="271887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5" name="Line 3323"/>
                        <wps:cNvCnPr/>
                        <wps:spPr bwMode="auto">
                          <a:xfrm>
                            <a:off x="27417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6" name="Line 3324"/>
                        <wps:cNvCnPr/>
                        <wps:spPr bwMode="auto">
                          <a:xfrm>
                            <a:off x="2756974" y="297815"/>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7" name="Line 3325"/>
                        <wps:cNvCnPr/>
                        <wps:spPr bwMode="auto">
                          <a:xfrm>
                            <a:off x="27798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8" name="Line 3326"/>
                        <wps:cNvCnPr/>
                        <wps:spPr bwMode="auto">
                          <a:xfrm>
                            <a:off x="27950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29" name="Line 3327"/>
                        <wps:cNvCnPr/>
                        <wps:spPr bwMode="auto">
                          <a:xfrm>
                            <a:off x="28179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0" name="Line 3328"/>
                        <wps:cNvCnPr/>
                        <wps:spPr bwMode="auto">
                          <a:xfrm>
                            <a:off x="283317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1" name="Line 3329"/>
                        <wps:cNvCnPr/>
                        <wps:spPr bwMode="auto">
                          <a:xfrm>
                            <a:off x="28560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2" name="Line 3330"/>
                        <wps:cNvCnPr/>
                        <wps:spPr bwMode="auto">
                          <a:xfrm>
                            <a:off x="28706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3" name="Line 3331"/>
                        <wps:cNvCnPr/>
                        <wps:spPr bwMode="auto">
                          <a:xfrm>
                            <a:off x="28934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4" name="Line 3332"/>
                        <wps:cNvCnPr/>
                        <wps:spPr bwMode="auto">
                          <a:xfrm>
                            <a:off x="29087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5" name="Line 3333"/>
                        <wps:cNvCnPr/>
                        <wps:spPr bwMode="auto">
                          <a:xfrm>
                            <a:off x="29315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6" name="Line 3334"/>
                        <wps:cNvCnPr/>
                        <wps:spPr bwMode="auto">
                          <a:xfrm>
                            <a:off x="29468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7" name="Line 3335"/>
                        <wps:cNvCnPr/>
                        <wps:spPr bwMode="auto">
                          <a:xfrm>
                            <a:off x="29696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8" name="Line 3336"/>
                        <wps:cNvCnPr/>
                        <wps:spPr bwMode="auto">
                          <a:xfrm>
                            <a:off x="29849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39" name="Line 3337"/>
                        <wps:cNvCnPr/>
                        <wps:spPr bwMode="auto">
                          <a:xfrm>
                            <a:off x="30077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0" name="Line 3338"/>
                        <wps:cNvCnPr/>
                        <wps:spPr bwMode="auto">
                          <a:xfrm>
                            <a:off x="30230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1" name="Line 3339"/>
                        <wps:cNvCnPr/>
                        <wps:spPr bwMode="auto">
                          <a:xfrm>
                            <a:off x="30458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2" name="Line 3340"/>
                        <wps:cNvCnPr/>
                        <wps:spPr bwMode="auto">
                          <a:xfrm>
                            <a:off x="30611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3" name="Line 3341"/>
                        <wps:cNvCnPr/>
                        <wps:spPr bwMode="auto">
                          <a:xfrm>
                            <a:off x="30839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4" name="Line 3342"/>
                        <wps:cNvCnPr/>
                        <wps:spPr bwMode="auto">
                          <a:xfrm>
                            <a:off x="309923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5" name="Line 3343"/>
                        <wps:cNvCnPr/>
                        <wps:spPr bwMode="auto">
                          <a:xfrm>
                            <a:off x="31214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6" name="Line 3344"/>
                        <wps:cNvCnPr/>
                        <wps:spPr bwMode="auto">
                          <a:xfrm>
                            <a:off x="313670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7" name="Line 3345"/>
                        <wps:cNvCnPr/>
                        <wps:spPr bwMode="auto">
                          <a:xfrm>
                            <a:off x="31595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8" name="Line 3346"/>
                        <wps:cNvCnPr/>
                        <wps:spPr bwMode="auto">
                          <a:xfrm>
                            <a:off x="317480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49" name="Line 3347"/>
                        <wps:cNvCnPr/>
                        <wps:spPr bwMode="auto">
                          <a:xfrm>
                            <a:off x="31976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0" name="Line 3348"/>
                        <wps:cNvCnPr/>
                        <wps:spPr bwMode="auto">
                          <a:xfrm>
                            <a:off x="321290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1" name="Line 3349"/>
                        <wps:cNvCnPr/>
                        <wps:spPr bwMode="auto">
                          <a:xfrm>
                            <a:off x="32357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2" name="Line 3350"/>
                        <wps:cNvCnPr/>
                        <wps:spPr bwMode="auto">
                          <a:xfrm>
                            <a:off x="325100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3" name="Line 3351"/>
                        <wps:cNvCnPr/>
                        <wps:spPr bwMode="auto">
                          <a:xfrm>
                            <a:off x="32738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4" name="Line 3352"/>
                        <wps:cNvCnPr/>
                        <wps:spPr bwMode="auto">
                          <a:xfrm>
                            <a:off x="328910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5" name="Line 3353"/>
                        <wps:cNvCnPr/>
                        <wps:spPr bwMode="auto">
                          <a:xfrm>
                            <a:off x="33119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6" name="Line 3354"/>
                        <wps:cNvCnPr/>
                        <wps:spPr bwMode="auto">
                          <a:xfrm>
                            <a:off x="332720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7" name="Line 3355"/>
                        <wps:cNvCnPr/>
                        <wps:spPr bwMode="auto">
                          <a:xfrm>
                            <a:off x="33500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8" name="Line 3356"/>
                        <wps:cNvCnPr/>
                        <wps:spPr bwMode="auto">
                          <a:xfrm>
                            <a:off x="3365304" y="297815"/>
                            <a:ext cx="698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59" name="Line 3357"/>
                        <wps:cNvCnPr/>
                        <wps:spPr bwMode="auto">
                          <a:xfrm>
                            <a:off x="33875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0" name="Line 3358"/>
                        <wps:cNvCnPr/>
                        <wps:spPr bwMode="auto">
                          <a:xfrm>
                            <a:off x="34027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1" name="Line 3359"/>
                        <wps:cNvCnPr/>
                        <wps:spPr bwMode="auto">
                          <a:xfrm>
                            <a:off x="34256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2" name="Line 3360"/>
                        <wps:cNvCnPr/>
                        <wps:spPr bwMode="auto">
                          <a:xfrm>
                            <a:off x="34408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3" name="Line 3361"/>
                        <wps:cNvCnPr/>
                        <wps:spPr bwMode="auto">
                          <a:xfrm>
                            <a:off x="34637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4" name="Line 3362"/>
                        <wps:cNvCnPr/>
                        <wps:spPr bwMode="auto">
                          <a:xfrm>
                            <a:off x="34789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5" name="Line 3363"/>
                        <wps:cNvCnPr/>
                        <wps:spPr bwMode="auto">
                          <a:xfrm>
                            <a:off x="35018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6" name="Line 3364"/>
                        <wps:cNvCnPr/>
                        <wps:spPr bwMode="auto">
                          <a:xfrm>
                            <a:off x="35170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7" name="Line 3365"/>
                        <wps:cNvCnPr/>
                        <wps:spPr bwMode="auto">
                          <a:xfrm>
                            <a:off x="35399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8" name="Line 3366"/>
                        <wps:cNvCnPr/>
                        <wps:spPr bwMode="auto">
                          <a:xfrm>
                            <a:off x="35551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69" name="Line 3367"/>
                        <wps:cNvCnPr/>
                        <wps:spPr bwMode="auto">
                          <a:xfrm>
                            <a:off x="35780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0" name="Line 3368"/>
                        <wps:cNvCnPr/>
                        <wps:spPr bwMode="auto">
                          <a:xfrm>
                            <a:off x="359326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1" name="Line 3369"/>
                        <wps:cNvCnPr/>
                        <wps:spPr bwMode="auto">
                          <a:xfrm>
                            <a:off x="3616129" y="297815"/>
                            <a:ext cx="698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2" name="Line 3370"/>
                        <wps:cNvCnPr/>
                        <wps:spPr bwMode="auto">
                          <a:xfrm>
                            <a:off x="36307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3" name="Line 3371"/>
                        <wps:cNvCnPr/>
                        <wps:spPr bwMode="auto">
                          <a:xfrm>
                            <a:off x="36535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4" name="Line 3372"/>
                        <wps:cNvCnPr/>
                        <wps:spPr bwMode="auto">
                          <a:xfrm>
                            <a:off x="36688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5" name="Line 3373"/>
                        <wps:cNvCnPr/>
                        <wps:spPr bwMode="auto">
                          <a:xfrm>
                            <a:off x="36916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6" name="Line 3374"/>
                        <wps:cNvCnPr/>
                        <wps:spPr bwMode="auto">
                          <a:xfrm>
                            <a:off x="37069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7" name="Line 3375"/>
                        <wps:cNvCnPr/>
                        <wps:spPr bwMode="auto">
                          <a:xfrm>
                            <a:off x="37297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8" name="Line 3376"/>
                        <wps:cNvCnPr/>
                        <wps:spPr bwMode="auto">
                          <a:xfrm>
                            <a:off x="37450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79" name="Line 3377"/>
                        <wps:cNvCnPr/>
                        <wps:spPr bwMode="auto">
                          <a:xfrm>
                            <a:off x="37678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0" name="Line 3378"/>
                        <wps:cNvCnPr/>
                        <wps:spPr bwMode="auto">
                          <a:xfrm>
                            <a:off x="37831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1" name="Line 3379"/>
                        <wps:cNvCnPr/>
                        <wps:spPr bwMode="auto">
                          <a:xfrm>
                            <a:off x="38059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2" name="Line 3380"/>
                        <wps:cNvCnPr/>
                        <wps:spPr bwMode="auto">
                          <a:xfrm>
                            <a:off x="38212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3" name="Line 3381"/>
                        <wps:cNvCnPr/>
                        <wps:spPr bwMode="auto">
                          <a:xfrm>
                            <a:off x="38440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4" name="Line 3382"/>
                        <wps:cNvCnPr/>
                        <wps:spPr bwMode="auto">
                          <a:xfrm>
                            <a:off x="385933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5" name="Line 3383"/>
                        <wps:cNvCnPr/>
                        <wps:spPr bwMode="auto">
                          <a:xfrm>
                            <a:off x="388155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6" name="Line 3384"/>
                        <wps:cNvCnPr/>
                        <wps:spPr bwMode="auto">
                          <a:xfrm>
                            <a:off x="38967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7" name="Line 3385"/>
                        <wps:cNvCnPr/>
                        <wps:spPr bwMode="auto">
                          <a:xfrm>
                            <a:off x="391965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8" name="Line 3386"/>
                        <wps:cNvCnPr/>
                        <wps:spPr bwMode="auto">
                          <a:xfrm>
                            <a:off x="39348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89" name="Line 3387"/>
                        <wps:cNvCnPr/>
                        <wps:spPr bwMode="auto">
                          <a:xfrm>
                            <a:off x="395775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0" name="Line 3388"/>
                        <wps:cNvCnPr/>
                        <wps:spPr bwMode="auto">
                          <a:xfrm>
                            <a:off x="39729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1" name="Line 3389"/>
                        <wps:cNvCnPr/>
                        <wps:spPr bwMode="auto">
                          <a:xfrm>
                            <a:off x="399585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2" name="Line 3390"/>
                        <wps:cNvCnPr/>
                        <wps:spPr bwMode="auto">
                          <a:xfrm>
                            <a:off x="40110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3" name="Line 3391"/>
                        <wps:cNvCnPr/>
                        <wps:spPr bwMode="auto">
                          <a:xfrm>
                            <a:off x="403395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4" name="Line 3392"/>
                        <wps:cNvCnPr/>
                        <wps:spPr bwMode="auto">
                          <a:xfrm>
                            <a:off x="40491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5" name="Line 3393"/>
                        <wps:cNvCnPr/>
                        <wps:spPr bwMode="auto">
                          <a:xfrm>
                            <a:off x="407205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6" name="Line 3394"/>
                        <wps:cNvCnPr/>
                        <wps:spPr bwMode="auto">
                          <a:xfrm>
                            <a:off x="408729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7" name="Line 3395"/>
                        <wps:cNvCnPr/>
                        <wps:spPr bwMode="auto">
                          <a:xfrm>
                            <a:off x="411015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8" name="Line 3396"/>
                        <wps:cNvCnPr/>
                        <wps:spPr bwMode="auto">
                          <a:xfrm>
                            <a:off x="41247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9" name="Line 3397"/>
                        <wps:cNvCnPr/>
                        <wps:spPr bwMode="auto">
                          <a:xfrm>
                            <a:off x="414762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0" name="Line 3398"/>
                        <wps:cNvCnPr/>
                        <wps:spPr bwMode="auto">
                          <a:xfrm>
                            <a:off x="41628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1" name="Line 3399"/>
                        <wps:cNvCnPr/>
                        <wps:spPr bwMode="auto">
                          <a:xfrm>
                            <a:off x="418572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2" name="Line 3400"/>
                        <wps:cNvCnPr/>
                        <wps:spPr bwMode="auto">
                          <a:xfrm>
                            <a:off x="42009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3" name="Line 3401"/>
                        <wps:cNvCnPr/>
                        <wps:spPr bwMode="auto">
                          <a:xfrm>
                            <a:off x="422382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4" name="Line 3402"/>
                        <wps:cNvCnPr/>
                        <wps:spPr bwMode="auto">
                          <a:xfrm>
                            <a:off x="42390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5" name="Line 3403"/>
                        <wps:cNvCnPr/>
                        <wps:spPr bwMode="auto">
                          <a:xfrm>
                            <a:off x="426192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6" name="Line 3404"/>
                        <wps:cNvCnPr/>
                        <wps:spPr bwMode="auto">
                          <a:xfrm>
                            <a:off x="42771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7" name="Line 3405"/>
                        <wps:cNvCnPr/>
                        <wps:spPr bwMode="auto">
                          <a:xfrm>
                            <a:off x="430002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8" name="Line 3406"/>
                        <wps:cNvCnPr/>
                        <wps:spPr bwMode="auto">
                          <a:xfrm>
                            <a:off x="43152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9" name="Line 3407"/>
                        <wps:cNvCnPr/>
                        <wps:spPr bwMode="auto">
                          <a:xfrm>
                            <a:off x="433812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0" name="Line 3408"/>
                        <wps:cNvCnPr/>
                        <wps:spPr bwMode="auto">
                          <a:xfrm>
                            <a:off x="435336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1" name="Line 3409"/>
                        <wps:cNvCnPr/>
                        <wps:spPr bwMode="auto">
                          <a:xfrm>
                            <a:off x="437558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2" name="Line 3410"/>
                        <wps:cNvCnPr/>
                        <wps:spPr bwMode="auto">
                          <a:xfrm>
                            <a:off x="43908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3" name="Line 3411"/>
                        <wps:cNvCnPr/>
                        <wps:spPr bwMode="auto">
                          <a:xfrm>
                            <a:off x="441368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4" name="Line 3412"/>
                        <wps:cNvCnPr/>
                        <wps:spPr bwMode="auto">
                          <a:xfrm>
                            <a:off x="44289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5" name="Line 3413"/>
                        <wps:cNvCnPr/>
                        <wps:spPr bwMode="auto">
                          <a:xfrm>
                            <a:off x="445178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6" name="Line 3414"/>
                        <wps:cNvCnPr/>
                        <wps:spPr bwMode="auto">
                          <a:xfrm>
                            <a:off x="44670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7" name="Line 3415"/>
                        <wps:cNvCnPr/>
                        <wps:spPr bwMode="auto">
                          <a:xfrm>
                            <a:off x="448988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8" name="Line 3416"/>
                        <wps:cNvCnPr/>
                        <wps:spPr bwMode="auto">
                          <a:xfrm>
                            <a:off x="45051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9" name="Line 3417"/>
                        <wps:cNvCnPr/>
                        <wps:spPr bwMode="auto">
                          <a:xfrm>
                            <a:off x="452798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0" name="Line 3418"/>
                        <wps:cNvCnPr/>
                        <wps:spPr bwMode="auto">
                          <a:xfrm>
                            <a:off x="45432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1" name="Line 3419"/>
                        <wps:cNvCnPr/>
                        <wps:spPr bwMode="auto">
                          <a:xfrm>
                            <a:off x="456608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2" name="Line 3420"/>
                        <wps:cNvCnPr/>
                        <wps:spPr bwMode="auto">
                          <a:xfrm>
                            <a:off x="458132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3" name="Line 3421"/>
                        <wps:cNvCnPr/>
                        <wps:spPr bwMode="auto">
                          <a:xfrm>
                            <a:off x="4604189"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4" name="Line 3422"/>
                        <wps:cNvCnPr/>
                        <wps:spPr bwMode="auto">
                          <a:xfrm>
                            <a:off x="4619429" y="297815"/>
                            <a:ext cx="698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5" name="Line 3423"/>
                        <wps:cNvCnPr/>
                        <wps:spPr bwMode="auto">
                          <a:xfrm>
                            <a:off x="464165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6" name="Line 3424"/>
                        <wps:cNvCnPr/>
                        <wps:spPr bwMode="auto">
                          <a:xfrm>
                            <a:off x="46568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7" name="Line 3425"/>
                        <wps:cNvCnPr/>
                        <wps:spPr bwMode="auto">
                          <a:xfrm>
                            <a:off x="467975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8" name="Line 3426"/>
                        <wps:cNvCnPr/>
                        <wps:spPr bwMode="auto">
                          <a:xfrm>
                            <a:off x="46949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9" name="Line 3427"/>
                        <wps:cNvCnPr/>
                        <wps:spPr bwMode="auto">
                          <a:xfrm>
                            <a:off x="471785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30" name="Line 3428"/>
                        <wps:cNvCnPr/>
                        <wps:spPr bwMode="auto">
                          <a:xfrm>
                            <a:off x="47330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31" name="Line 3429"/>
                        <wps:cNvCnPr/>
                        <wps:spPr bwMode="auto">
                          <a:xfrm>
                            <a:off x="475595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32" name="Line 3430"/>
                        <wps:cNvCnPr/>
                        <wps:spPr bwMode="auto">
                          <a:xfrm>
                            <a:off x="477119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33" name="Line 3431"/>
                        <wps:cNvCnPr/>
                        <wps:spPr bwMode="auto">
                          <a:xfrm>
                            <a:off x="4794054" y="297815"/>
                            <a:ext cx="762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34" name="Rectangle 3432"/>
                        <wps:cNvSpPr>
                          <a:spLocks noChangeArrowheads="1"/>
                        </wps:cNvSpPr>
                        <wps:spPr bwMode="auto">
                          <a:xfrm>
                            <a:off x="332544" y="51943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517CC8">
                              <w:pPr>
                                <w:spacing w:before="0"/>
                              </w:pPr>
                              <w:r>
                                <w:rPr>
                                  <w:rFonts w:ascii="Arial" w:hAnsi="Arial" w:cs="Arial"/>
                                  <w:color w:val="24282B"/>
                                </w:rPr>
                                <w:t>ID</w:t>
                              </w:r>
                            </w:p>
                          </w:txbxContent>
                        </wps:txbx>
                        <wps:bodyPr rot="0" vert="horz" wrap="none" lIns="0" tIns="0" rIns="0" bIns="0" anchor="t" anchorCtr="0" upright="1">
                          <a:spAutoFit/>
                        </wps:bodyPr>
                      </wps:wsp>
                      <wps:wsp>
                        <wps:cNvPr id="21735" name="Rectangle 3433"/>
                        <wps:cNvSpPr>
                          <a:spLocks noChangeArrowheads="1"/>
                        </wps:cNvSpPr>
                        <wps:spPr bwMode="auto">
                          <a:xfrm>
                            <a:off x="947859" y="519430"/>
                            <a:ext cx="9150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517CC8">
                              <w:pPr>
                                <w:spacing w:before="0"/>
                              </w:pPr>
                              <w:r>
                                <w:rPr>
                                  <w:rFonts w:ascii="SimSun" w:eastAsia="SimSun" w:hAnsi="SimSun" w:cs="Arial" w:hint="eastAsia"/>
                                  <w:color w:val="24282B"/>
                                  <w:lang w:eastAsia="zh-CN"/>
                                </w:rPr>
                                <w:t>音频辅助数据</w:t>
                              </w:r>
                            </w:p>
                          </w:txbxContent>
                        </wps:txbx>
                        <wps:bodyPr rot="0" vert="horz" wrap="none" lIns="0" tIns="0" rIns="0" bIns="0" anchor="t" anchorCtr="0" upright="1">
                          <a:spAutoFit/>
                        </wps:bodyPr>
                      </wps:wsp>
                      <wps:wsp>
                        <wps:cNvPr id="21736" name="Rectangle 3434"/>
                        <wps:cNvSpPr>
                          <a:spLocks noChangeArrowheads="1"/>
                        </wps:cNvSpPr>
                        <wps:spPr bwMode="auto">
                          <a:xfrm>
                            <a:off x="3357684" y="519430"/>
                            <a:ext cx="610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517CC8">
                              <w:pPr>
                                <w:spacing w:before="0"/>
                              </w:pPr>
                              <w:r>
                                <w:rPr>
                                  <w:rFonts w:ascii="SimSun" w:eastAsia="SimSun" w:hAnsi="SimSun" w:cs="Arial" w:hint="eastAsia"/>
                                  <w:color w:val="24282B"/>
                                  <w:lang w:eastAsia="zh-CN"/>
                                </w:rPr>
                                <w:t>音频数据</w:t>
                              </w:r>
                            </w:p>
                          </w:txbxContent>
                        </wps:txbx>
                        <wps:bodyPr rot="0" vert="horz" wrap="none" lIns="0" tIns="0" rIns="0" bIns="0" anchor="t" anchorCtr="0" upright="1">
                          <a:spAutoFit/>
                        </wps:bodyPr>
                      </wps:wsp>
                      <wps:wsp>
                        <wps:cNvPr id="21737" name="Rectangle 3435"/>
                        <wps:cNvSpPr>
                          <a:spLocks noChangeArrowheads="1"/>
                        </wps:cNvSpPr>
                        <wps:spPr bwMode="auto">
                          <a:xfrm>
                            <a:off x="104579" y="213995"/>
                            <a:ext cx="847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C3516">
                              <w:pPr>
                                <w:spacing w:before="0"/>
                              </w:pPr>
                              <w:r>
                                <w:rPr>
                                  <w:rFonts w:ascii="Arial" w:hAnsi="Arial" w:cs="Arial"/>
                                  <w:color w:val="24282B"/>
                                </w:rPr>
                                <w:t>0    1    2    3</w:t>
                              </w:r>
                            </w:p>
                          </w:txbxContent>
                        </wps:txbx>
                        <wps:bodyPr rot="0" vert="horz" wrap="none" lIns="0" tIns="0" rIns="0" bIns="0" anchor="t" anchorCtr="0" upright="1">
                          <a:spAutoFit/>
                        </wps:bodyPr>
                      </wps:wsp>
                      <wps:wsp>
                        <wps:cNvPr id="21738" name="Rectangle 3436"/>
                        <wps:cNvSpPr>
                          <a:spLocks noChangeArrowheads="1"/>
                        </wps:cNvSpPr>
                        <wps:spPr bwMode="auto">
                          <a:xfrm>
                            <a:off x="2186744" y="21399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C3516">
                              <w:pPr>
                                <w:spacing w:before="0"/>
                              </w:pPr>
                              <w:r>
                                <w:rPr>
                                  <w:rFonts w:ascii="Arial" w:hAnsi="Arial" w:cs="Arial"/>
                                  <w:color w:val="24282B"/>
                                </w:rPr>
                                <w:t>7    8</w:t>
                              </w:r>
                            </w:p>
                          </w:txbxContent>
                        </wps:txbx>
                        <wps:bodyPr rot="0" vert="horz" wrap="none" lIns="0" tIns="0" rIns="0" bIns="0" anchor="t" anchorCtr="0" upright="1">
                          <a:spAutoFit/>
                        </wps:bodyPr>
                      </wps:wsp>
                      <wps:wsp>
                        <wps:cNvPr id="21739" name="Rectangle 3437"/>
                        <wps:cNvSpPr>
                          <a:spLocks noChangeArrowheads="1"/>
                        </wps:cNvSpPr>
                        <wps:spPr bwMode="auto">
                          <a:xfrm>
                            <a:off x="4855014" y="213995"/>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C3516">
                              <w:pPr>
                                <w:spacing w:before="0"/>
                              </w:pPr>
                              <w:r>
                                <w:rPr>
                                  <w:rFonts w:ascii="Arial" w:hAnsi="Arial" w:cs="Arial"/>
                                  <w:color w:val="24282B"/>
                                </w:rPr>
                                <w:t>79</w:t>
                              </w:r>
                            </w:p>
                          </w:txbxContent>
                        </wps:txbx>
                        <wps:bodyPr rot="0" vert="horz" wrap="none" lIns="0" tIns="0" rIns="0" bIns="0" anchor="t" anchorCtr="0" upright="1">
                          <a:spAutoFit/>
                        </wps:bodyPr>
                      </wps:wsp>
                    </wpc:wpc>
                  </a:graphicData>
                </a:graphic>
              </wp:inline>
            </w:drawing>
          </mc:Choice>
          <mc:Fallback>
            <w:pict>
              <v:group id="Canvas 3250" o:spid="_x0000_s1069" editas="canvas" style="width:396.05pt;height:75.75pt;mso-position-horizontal-relative:char;mso-position-vertical-relative:line" coordsize="5029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">
                <v:shape id="_x0000_s1070" type="#_x0000_t75" style="position:absolute;width:50292;height:9620;visibility:visible;mso-wrap-style:square">
                  <v:fill o:detectmouseclick="t"/>
                  <v:path o:connecttype="none"/>
                </v:shape>
                <v:rect id="Rectangle 3251" o:spid="_x0000_s1071" style="position:absolute;left:47178;top:7797;width:296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FusQA&#10;AADeAAAADwAAAGRycy9kb3ducmV2LnhtbESP3WoCMRSE7wt9h3AKvatZlyrLahQpCLZ44+oDHDZn&#10;fzA5WZLU3b59IwheDjPzDbPeTtaIG/nQO1Ywn2UgiGune24VXM77jwJEiMgajWNS8EcBtpvXlzWW&#10;2o18olsVW5EgHEpU0MU4lFKGuiOLYeYG4uQ1zluMSfpWao9jglsj8yxbSos9p4UOB/rqqL5Wv1aB&#10;PFf7saiMz9xP3hzN9+HUkFPq/W3arUBEmuIz/GgftIJ8vig+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BbrEAAAA3gAAAA8AAAAAAAAAAAAAAAAAmAIAAGRycy9k&#10;b3ducmV2LnhtbFBLBQYAAAAABAAEAPUAAACJAwAAAAA=&#10;" filled="f" stroked="f">
                  <v:textbox style="mso-fit-shape-to-text:t" inset="0,0,0,0">
                    <w:txbxContent>
                      <w:p w:rsidR="00EE20C9" w:rsidRPr="003D3C8A" w:rsidRDefault="00EE20C9" w:rsidP="003D3C8A">
                        <w:pPr>
                          <w:rPr>
                            <w:rFonts w:eastAsiaTheme="minorEastAsia"/>
                            <w:lang w:eastAsia="zh-CN"/>
                          </w:rPr>
                        </w:pPr>
                        <w:r>
                          <w:rPr>
                            <w:color w:val="24282B"/>
                            <w:sz w:val="14"/>
                            <w:szCs w:val="14"/>
                          </w:rPr>
                          <w:t>1620-0</w:t>
                        </w:r>
                        <w:r>
                          <w:rPr>
                            <w:rFonts w:eastAsiaTheme="minorEastAsia" w:hint="eastAsia"/>
                            <w:color w:val="24282B"/>
                            <w:sz w:val="14"/>
                            <w:szCs w:val="14"/>
                            <w:lang w:eastAsia="zh-CN"/>
                          </w:rPr>
                          <w:t>8</w:t>
                        </w:r>
                      </w:p>
                    </w:txbxContent>
                  </v:textbox>
                </v:rect>
                <v:rect id="Rectangle 3252" o:spid="_x0000_s1072" style="position:absolute;left:359;top:4203;width:7297;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ndccA&#10;AADeAAAADwAAAGRycy9kb3ducmV2LnhtbESPT2vCQBTE7wW/w/KE3pqNSqrErKKVguDFP4X2+Jp9&#10;JsHs2zS7NamfvlsoeBxm5jdMtuxNLa7UusqyglEUgyDOra64UPB2en2agXAeWWNtmRT8kIPlYvCQ&#10;Yaptxwe6Hn0hAoRdigpK75tUSpeXZNBFtiEO3tm2Bn2QbSF1i12Am1qO4/hZGqw4LJTY0EtJ+eX4&#10;bRTsPvbo9++4IdxOvj5pelqt5U2px2G/moPw1Pt7+L+91QrGo2SW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yJ3XHAAAA3gAAAA8AAAAAAAAAAAAAAAAAmAIAAGRy&#10;cy9kb3ducmV2LnhtbFBLBQYAAAAABAAEAPUAAACMAwAAAAA=&#10;" filled="f" strokecolor="#24282b" strokeweight="33e-5mm"/>
                <v:rect id="Rectangle 3253" o:spid="_x0000_s1073" style="position:absolute;left:7579;top:4203;width:15812;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5AscA&#10;AADeAAAADwAAAGRycy9kb3ducmV2LnhtbESPQWvCQBSE7wX/w/KE3urGSDVEV4mVguBFTaE9vmaf&#10;STD7Ns1uNfbXdwsFj8PMfMMsVr1pxIU6V1tWMB5FIIgLq2suFbzlr08JCOeRNTaWScGNHKyWg4cF&#10;ptpe+UCXoy9FgLBLUUHlfZtK6YqKDLqRbYmDd7KdQR9kV0rd4TXATSPjKJpKgzWHhQpbeqmoOB+/&#10;jYLdxx79/h03hNvJ1yfN8mwtf5R6HPbZHISn3t/D/+2tVhCPn5Mp/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guQLHAAAA3gAAAA8AAAAAAAAAAAAAAAAAmAIAAGRy&#10;cy9kb3ducmV2LnhtbFBLBQYAAAAABAAEAPUAAACMAwAAAAA=&#10;" filled="f" strokecolor="#24282b" strokeweight="33e-5mm"/>
                <v:rect id="Rectangle 3254" o:spid="_x0000_s1074" style="position:absolute;left:23315;top:4203;width:26981;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cmccA&#10;AADeAAAADwAAAGRycy9kb3ducmV2LnhtbESPQWvCQBSE7wX/w/KE3urGSGuIrhIrBcGLmkJ7fM0+&#10;k2D2bZrdauyv7xYEj8PMfMPMl71pxJk6V1tWMB5FIIgLq2suFbznb08JCOeRNTaWScGVHCwXg4c5&#10;ptpeeE/ngy9FgLBLUUHlfZtK6YqKDLqRbYmDd7SdQR9kV0rd4SXATSPjKHqRBmsOCxW29FpRcTr8&#10;GAXbzx363QeuCTeT7y+a5tlK/ir1OOyzGQhPvb+Hb+2NVhCPn5Mp/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HJnHAAAA3gAAAA8AAAAAAAAAAAAAAAAAmAIAAGRy&#10;cy9kb3ducmV2LnhtbFBLBQYAAAAABAAEAPUAAACMAwAAAAA=&#10;" filled="f" strokecolor="#24282b" strokeweight="33e-5mm"/>
                <v:line id="Line 3255" o:spid="_x0000_s1075" style="position:absolute;visibility:visible;mso-wrap-style:square" from="9935,2978" to="1001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XRMIAAADeAAAADwAAAGRycy9kb3ducmV2LnhtbERPy4rCMBTdD/gP4QruxlRxpFSj+ITZ&#10;CGN9bS/NtS02N6WJtfP3k8WAy8N5z5edqURLjSstKxgNIxDEmdUl5wrOp/1nDMJ5ZI2VZVLwSw6W&#10;i97HHBNtX3ykNvW5CCHsElRQeF8nUrqsIINuaGviwN1tY9AH2ORSN/gK4aaS4yiaSoMlh4YCa9oU&#10;lD3Sp1Hwk99uzN20vq7bw3U3OVy2Jt4rNeh3qxkIT51/i//d31rBePQVh73hTrg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LXRMIAAADeAAAADwAAAAAAAAAAAAAA&#10;AAChAgAAZHJzL2Rvd25yZXYueG1sUEsFBgAAAAAEAAQA+QAAAJADAAAAAA==&#10;" strokecolor="#24211d" strokeweight="0"/>
                <v:line id="Line 3256" o:spid="_x0000_s1076" style="position:absolute;visibility:visible;mso-wrap-style:square" from="10088,2978" to="1024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y38UAAADeAAAADwAAAGRycy9kb3ducmV2LnhtbESPS4vCQBCE74L/YWjBm04UV2J0lH0J&#10;XoT1fW0ybRLM9ITMbMz+e0cQ9lhU1VfUYtWaUjRUu8KygtEwAkGcWl1wpuB4WA9iEM4jaywtk4I/&#10;crBadjsLTLS9846avc9EgLBLUEHufZVI6dKcDLqhrYiDd7W1QR9knUld4z3ATSnHUTSVBgsOCzlW&#10;9JlTetv/GgU/2eXC3E6r80ezPX9PtqcvE6+V6vfa9zkIT63/D7/aG61gPHqLZ/C8E6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y38UAAADeAAAADwAAAAAAAAAA&#10;AAAAAAChAgAAZHJzL2Rvd25yZXYueG1sUEsFBgAAAAAEAAQA+QAAAJMDAAAAAA==&#10;" strokecolor="#24211d" strokeweight="0"/>
                <v:line id="Line 3257" o:spid="_x0000_s1077" style="position:absolute;visibility:visible;mso-wrap-style:square" from="10316,2978" to="1039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Nn8YAAADeAAAADwAAAGRycy9kb3ducmV2LnhtbESPzWrCQBSF9wXfYbiCOzNRrNjUUVpt&#10;oJuAxla3l8w1CWbuhMw0pm/fWQhdHs4f33o7mEb01LnasoJZFIMgLqyuuVTwdUqnKxDOI2tsLJOC&#10;X3Kw3Yye1phoe+cj9bkvRRhhl6CCyvs2kdIVFRl0kW2Jg3e1nUEfZFdK3eE9jJtGzuN4KQ3WHB4q&#10;bGlXUXHLf4yCQ3m5MA/L9vzeZ+ePRfa9N6tUqcl4eHsF4Wnw/+FH+1MrmM+eXwJAwAko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Z/GAAAA3gAAAA8AAAAAAAAA&#10;AAAAAAAAoQIAAGRycy9kb3ducmV2LnhtbFBLBQYAAAAABAAEAPkAAACUAwAAAAA=&#10;" strokecolor="#24211d" strokeweight="0"/>
                <v:line id="Line 3258" o:spid="_x0000_s1078" style="position:absolute;visibility:visible;mso-wrap-style:square" from="10469,2978" to="1062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oBMUAAADeAAAADwAAAGRycy9kb3ducmV2LnhtbESPS4vCQBCE74L/YWjBm04irmh0lH0J&#10;XoT1fW0ybRLM9ITMbMz+e0cQ9lhU1VfUYtWaUjRUu8KygngYgSBOrS44U3A8rAdTEM4jaywtk4I/&#10;crBadjsLTLS9846avc9EgLBLUEHufZVI6dKcDLqhrYiDd7W1QR9knUld4z3ATSlHUTSRBgsOCzlW&#10;9JlTetv/GgU/2eXC3E6q80ezPX+Pt6cvM10r1e+173MQnlr/H361N1rBKH6bxfC8E6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HoBMUAAADeAAAADwAAAAAAAAAA&#10;AAAAAAChAgAAZHJzL2Rvd25yZXYueG1sUEsFBgAAAAAEAAQA+QAAAJMDAAAAAA==&#10;" strokecolor="#24211d" strokeweight="0"/>
                <v:line id="Line 3259" o:spid="_x0000_s1079" style="position:absolute;visibility:visible;mso-wrap-style:square" from="10697,2978" to="1077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2c8UAAADeAAAADwAAAGRycy9kb3ducmV2LnhtbESPS4vCQBCE74L/YWjBm04Mrmh0lH0J&#10;XoT1fW0ybRLM9ITMbMz+e0cQ9lhU1VfUYtWaUjRUu8KygtEwAkGcWl1wpuB4WA+mIJxH1lhaJgV/&#10;5GC17HYWmGh75x01e5+JAGGXoILc+yqR0qU5GXRDWxEH72prgz7IOpO6xnuAm1LGUTSRBgsOCzlW&#10;9JlTetv/GgU/2eXC3E6q80ezPX+Pt6cvM10r1e+173MQnlr/H361N1pBPHqbxfC8E6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N2c8UAAADeAAAADwAAAAAAAAAA&#10;AAAAAAChAgAAZHJzL2Rvd25yZXYueG1sUEsFBgAAAAAEAAQA+QAAAJMDAAAAAA==&#10;" strokecolor="#24211d" strokeweight="0"/>
                <v:line id="Line 3260" o:spid="_x0000_s1080" style="position:absolute;visibility:visible;mso-wrap-style:square" from="10850,2978" to="1100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6McAAADeAAAADwAAAGRycy9kb3ducmV2LnhtbESPS2vDMBCE74X8B7GB3hrZaRMcx0ro&#10;K9BLoHlfF2tjm1grY6mO+++rQKDHYWa+YbJlb2rRUesqywriUQSCOLe64kLBfrd6SkA4j6yxtkwK&#10;fsnBcjF4yDDV9sob6ra+EAHCLkUFpfdNKqXLSzLoRrYhDt7ZtgZ9kG0hdYvXADe1HEfRVBqsOCyU&#10;2NB7Sfll+2MUfBenE3M/bY5v3fr4+bI+fJhkpdTjsH+dg/DU+//wvf2lFYzjyewZbnfCF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9PoxwAAAN4AAAAPAAAAAAAA&#10;AAAAAAAAAKECAABkcnMvZG93bnJldi54bWxQSwUGAAAAAAQABAD5AAAAlQMAAAAA&#10;" strokecolor="#24211d" strokeweight="0"/>
                <v:line id="Line 3261" o:spid="_x0000_s1081" style="position:absolute;visibility:visible;mso-wrap-style:square" from="11078,2978" to="1115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LnMcAAADeAAAADwAAAGRycy9kb3ducmV2LnhtbESPT2vCQBTE74V+h+UVequbiIpNXYP9&#10;I3gR1GpyfWRfk2D2bchuY/z2XaHgcZiZ3zCLdDCN6KlztWUF8SgCQVxYXXOp4Pi9fpmDcB5ZY2OZ&#10;FFzJQbp8fFhgou2F99QffCkChF2CCirv20RKV1Rk0I1sSxy8H9sZ9EF2pdQdXgLcNHIcRTNpsOaw&#10;UGFLHxUV58OvUbAr85x5mLXZe7/Nvibb06eZr5V6fhpWbyA8Df4e/m9vtIJxPH2dwO1Ou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kucxwAAAN4AAAAPAAAAAAAA&#10;AAAAAAAAAKECAABkcnMvZG93bnJldi54bWxQSwUGAAAAAAQABAD5AAAAlQMAAAAA&#10;" strokecolor="#24211d" strokeweight="0"/>
                <v:line id="Line 3262" o:spid="_x0000_s1082" style="position:absolute;visibility:visible;mso-wrap-style:square" from="11224,2978" to="1137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uB8YAAADeAAAADwAAAGRycy9kb3ducmV2LnhtbESPT4vCMBTE74LfITxhb5oqKlqNsuoK&#10;XgTXv9dH82zLNi+lydbutzeCsMdhZn7DzJeNKURNlcstK+j3IhDEidU5pwrOp213AsJ5ZI2FZVLw&#10;Rw6Wi3ZrjrG2D/6m+uhTESDsYlSQeV/GUrokI4OuZ0vi4N1tZdAHWaVSV/gIcFPIQRSNpcGcw0KG&#10;Ja0zSn6Ov0bBIb3dmJtxeV3V++vXcH/ZmMlWqY9O8zkD4anx/+F3e6cVDPqj6Qhed8IV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gfGAAAA3gAAAA8AAAAAAAAA&#10;AAAAAAAAoQIAAGRycy9kb3ducmV2LnhtbFBLBQYAAAAABAAEAPkAAACUAwAAAAA=&#10;" strokecolor="#24211d" strokeweight="0"/>
                <v:line id="Line 3263" o:spid="_x0000_s1083" style="position:absolute;visibility:visible;mso-wrap-style:square" from="11453,2978" to="1152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wcMYAAADeAAAADwAAAGRycy9kb3ducmV2LnhtbESPT2vCQBTE7wW/w/IEb3Wj2GCjq/gX&#10;ehFqrHp9ZJ9JMPs2ZNeYfvtuodDjMDO/YebLzlSipcaVlhWMhhEI4szqknMFX6f96xSE88gaK8uk&#10;4JscLBe9lzkm2j75SG3qcxEg7BJUUHhfJ1K6rCCDbmhr4uDdbGPQB9nkUjf4DHBTyXEUxdJgyWGh&#10;wJo2BWX39GEUfObXK3MX15d1e7jsJofz1kz3Sg363WoGwlPn/8N/7Q+tYDx6e4/h906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IcHDGAAAA3gAAAA8AAAAAAAAA&#10;AAAAAAAAoQIAAGRycy9kb3ducmV2LnhtbFBLBQYAAAAABAAEAPkAAACUAwAAAAA=&#10;" strokecolor="#24211d" strokeweight="0"/>
                <v:line id="Line 3264" o:spid="_x0000_s1084" style="position:absolute;visibility:visible;mso-wrap-style:square" from="11605,2978" to="1175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V68YAAADeAAAADwAAAGRycy9kb3ducmV2LnhtbESPW2vCQBSE34X+h+UUfKsbxWvqKl7B&#10;F8Faq6+H7GkSmj0bsmuM/94VCj4OM/MNM503phA1VS63rKDbiUAQJ1bnnCo4fW8/xiCcR9ZYWCYF&#10;d3Iwn721phhre+Mvqo8+FQHCLkYFmfdlLKVLMjLoOrYkDt6vrQz6IKtU6gpvAW4K2YuioTSYc1jI&#10;sKRVRsnf8WoUHNLLhbkZludlvT9v+vuftRlvlWq/N4tPEJ4a/wr/t3daQa87mIzgeSd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1evGAAAA3gAAAA8AAAAAAAAA&#10;AAAAAAAAoQIAAGRycy9kb3ducmV2LnhtbFBLBQYAAAAABAAEAPkAAACUAwAAAAA=&#10;" strokecolor="#24211d" strokeweight="0"/>
                <v:line id="Line 3265" o:spid="_x0000_s1085" style="position:absolute;visibility:visible;mso-wrap-style:square" from="11834,2978" to="1191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BmcQAAADeAAAADwAAAGRycy9kb3ducmV2LnhtbERPTWvCQBC9F/wPywjezEaxYlNXabWB&#10;XgIaW70O2TEJZmdDdhvTf989CD0+3vd6O5hG9NS52rKCWRSDIC6srrlU8HVKpysQziNrbCyTgl9y&#10;sN2MntaYaHvnI/W5L0UIYZeggsr7NpHSFRUZdJFtiQN3tZ1BH2BXSt3hPYSbRs7jeCkN1hwaKmxp&#10;V1Fxy3+MgkN5uTAPy/b83mfnj0X2vTerVKnJeHh7BeFp8P/ih/tTK5jPnl/C3nAnX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0GZxAAAAN4AAAAPAAAAAAAAAAAA&#10;AAAAAKECAABkcnMvZG93bnJldi54bWxQSwUGAAAAAAQABAD5AAAAkgMAAAAA&#10;" strokecolor="#24211d" strokeweight="0"/>
                <v:line id="Line 3266" o:spid="_x0000_s1086" style="position:absolute;visibility:visible;mso-wrap-style:square" from="11986,2978" to="1213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kAscAAADeAAAADwAAAGRycy9kb3ducmV2LnhtbESPS2vDMBCE74H+B7GF3hI5oQ22EyX0&#10;FcjFkDqv62JtbVNrZSzVcf99FAj0OMzMN8xyPZhG9NS52rKC6SQCQVxYXXOp4LDfjGMQziNrbCyT&#10;gj9ysF49jJaYanvhL+pzX4oAYZeigsr7NpXSFRUZdBPbEgfv23YGfZBdKXWHlwA3jZxF0VwarDks&#10;VNjSe0XFT/5rFOzK85l5mLentz47fT5nxw8Tb5R6ehxeFyA8Df4/fG9vtYLZ9CVJ4HYnX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QCxwAAAN4AAAAPAAAAAAAA&#10;AAAAAAAAAKECAABkcnMvZG93bnJldi54bWxQSwUGAAAAAAQABAD5AAAAlQMAAAAA&#10;" strokecolor="#24211d" strokeweight="0"/>
                <v:line id="Line 3267" o:spid="_x0000_s1087" style="position:absolute;visibility:visible;mso-wrap-style:square" from="12215,2978" to="1229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hH8YAAADdAAAADwAAAGRycy9kb3ducmV2LnhtbESPT2vCQBTE74V+h+UJvTUbbRCJrmL/&#10;CL0INWpyfWSfSTD7NmS3Mf323ULB4zAzv2FWm9G0YqDeNZYVTKMYBHFpdcOVgtNx97wA4TyyxtYy&#10;KfghB5v148MKU21vfKAh85UIEHYpKqi971IpXVmTQRfZjjh4F9sb9EH2ldQ93gLctHIWx3NpsOGw&#10;UGNHbzWV1+zbKPiqioJ5nHf567DPP5L9+d0sdko9TcbtEoSn0d/D/+1PreAlmSX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4R/GAAAA3QAAAA8AAAAAAAAA&#10;AAAAAAAAoQIAAGRycy9kb3ducmV2LnhtbFBLBQYAAAAABAAEAPkAAACUAwAAAAA=&#10;" strokecolor="#24211d" strokeweight="0"/>
                <v:line id="Line 3268" o:spid="_x0000_s1088" style="position:absolute;visibility:visible;mso-wrap-style:square" from="12367,2978" to="1252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EhMYAAADdAAAADwAAAGRycy9kb3ducmV2LnhtbESPS4vCQBCE74L/YWjBm058rEjWUXZ9&#10;gBfBx65em0xvEsz0hMwY4793hAWPRVV9Rc0WjSlETZXLLSsY9CMQxInVOacKfk6b3hSE88gaC8uk&#10;4EEOFvN2a4axtnc+UH30qQgQdjEqyLwvYyldkpFB17clcfD+bGXQB1mlUld4D3BTyGEUTaTBnMNC&#10;hiUtM0qux5tRsE8vF+ZmUp6/6915Pd79rsx0o1S303x9gvDU+Hf4v73VCkbj4Q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RITGAAAA3QAAAA8AAAAAAAAA&#10;AAAAAAAAoQIAAGRycy9kb3ducmV2LnhtbFBLBQYAAAAABAAEAPkAAACUAwAAAAA=&#10;" strokecolor="#24211d" strokeweight="0"/>
                <v:line id="Line 3269" o:spid="_x0000_s1089" style="position:absolute;visibility:visible;mso-wrap-style:square" from="12596,2978" to="1267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a88UAAADdAAAADwAAAGRycy9kb3ducmV2LnhtbESPS4vCQBCE74L/YegFbzpZV4JER/Gx&#10;ghdh1/VxbTJtEsz0hMwY4793hAWPRVV9RU3nrSlFQ7UrLCv4HEQgiFOrC84UHP42/TEI55E1lpZJ&#10;wYMczGfdzhQTbe/8S83eZyJA2CWoIPe+SqR0aU4G3cBWxMG72NqgD7LOpK7xHuCmlMMoiqXBgsNC&#10;jhWtckqv+5tR8JOdz8xtXJ2Wze70Pdod12a8Uar30S4mIDy1/h3+b2+1gq/RM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Ta88UAAADdAAAADwAAAAAAAAAA&#10;AAAAAAChAgAAZHJzL2Rvd25yZXYueG1sUEsFBgAAAAAEAAQA+QAAAJMDAAAAAA==&#10;" strokecolor="#24211d" strokeweight="0"/>
                <v:line id="Line 3270" o:spid="_x0000_s1090" style="position:absolute;visibility:visible;mso-wrap-style:square" from="12748,2978" to="1290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aMYAAADdAAAADwAAAGRycy9kb3ducmV2LnhtbESPS4vCQBCE74L/YWjBm058oJJ1lF0f&#10;sBfBx65em0xvEsz0hMwYs//eEQSPRVV9Rc2XjSlETZXLLSsY9CMQxInVOacKfk7b3gyE88gaC8uk&#10;4J8cLBft1hxjbe98oProUxEg7GJUkHlfxlK6JCODrm9L4uD92cqgD7JKpa7wHuCmkMMomkiDOYeF&#10;DEtaZZRcjzejYJ9eLszNpDx/1bvzZrz7XZvZVqlup/n8AOGp8e/wq/2tFYzGw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Yf2jGAAAA3QAAAA8AAAAAAAAA&#10;AAAAAAAAoQIAAGRycy9kb3ducmV2LnhtbFBLBQYAAAAABAAEAPkAAACUAwAAAAA=&#10;" strokecolor="#24211d" strokeweight="0"/>
                <v:line id="Line 3271" o:spid="_x0000_s1091" style="position:absolute;visibility:visible;mso-wrap-style:square" from="12977,2978" to="1305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rGsAAAADdAAAADwAAAGRycy9kb3ducmV2LnhtbERPyarCMBTdP/AfwhXcPVMHRKpRHOFt&#10;BGe3l+baFpub0uTV+vdmIbg8nHk6b0whaqpcbllBrxuBIE6szjlVcD5tf8cgnEfWWFgmBS9yMJ+1&#10;fqYYa/vkA9VHn4oQwi5GBZn3ZSylSzIy6Lq2JA7c3VYGfYBVKnWFzxBuCtmPopE0mHNoyLCkVUbJ&#10;4/hvFOzT2425GZXXZb27boa7y9qMt0p12s1iAsJT47/ij/tPKxgM+2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H6xrAAAAA3QAAAA8AAAAAAAAAAAAAAAAA&#10;oQIAAGRycy9kb3ducmV2LnhtbFBLBQYAAAAABAAEAPkAAACOAwAAAAA=&#10;" strokecolor="#24211d" strokeweight="0"/>
                <v:line id="Line 3272" o:spid="_x0000_s1092" style="position:absolute;visibility:visible;mso-wrap-style:square" from="13129,2978" to="1328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OgccAAADdAAAADwAAAGRycy9kb3ducmV2LnhtbESPT2vCQBTE70K/w/IKvemmNgSbuopa&#10;hV4C/mn1+si+JsHs25DdJvHbdwsFj8PM/IaZLwdTi45aV1lW8DyJQBDnVldcKPg87cYzEM4ja6wt&#10;k4IbOVguHkZzTLXt+UDd0RciQNilqKD0vkmldHlJBt3ENsTB+7atQR9kW0jdYh/gppbTKEqkwYrD&#10;QokNbUrKr8cfo2BfXC7MQ9Kc11123sbZ17uZ7ZR6ehxWbyA8Df4e/m9/aAUv8fQV/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06BxwAAAN0AAAAPAAAAAAAA&#10;AAAAAAAAAKECAABkcnMvZG93bnJldi54bWxQSwUGAAAAAAQABAD5AAAAlQMAAAAA&#10;" strokecolor="#24211d" strokeweight="0"/>
                <v:line id="Line 3273" o:spid="_x0000_s1093" style="position:absolute;visibility:visible;mso-wrap-style:square" from="13358,2978" to="1343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xwcAAAADdAAAADwAAAGRycy9kb3ducmV2LnhtbERPyarCMBTdP/AfwhXcPVMHRKpRHOFt&#10;BGe3l+baFpub0uTV+vdmIbg8nHk6b0whaqpcbllBrxuBIE6szjlVcD5tf8cgnEfWWFgmBS9yMJ+1&#10;fqYYa/vkA9VHn4oQwi5GBZn3ZSylSzIy6Lq2JA7c3VYGfYBVKnWFzxBuCtmPopE0mHNoyLCkVUbJ&#10;4/hvFOzT2425GZXXZb27boa7y9qMt0p12s1iAsJT47/ij/tPKxgMB2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occHAAAAA3QAAAA8AAAAAAAAAAAAAAAAA&#10;oQIAAGRycy9kb3ducmV2LnhtbFBLBQYAAAAABAAEAPkAAACOAwAAAAA=&#10;" strokecolor="#24211d" strokeweight="0"/>
                <v:line id="Line 3274" o:spid="_x0000_s1094" style="position:absolute;visibility:visible;mso-wrap-style:square" from="13510,2978" to="1366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UWsYAAADdAAAADwAAAGRycy9kb3ducmV2LnhtbESPT2vCQBTE70K/w/KE3nRjDRJSV7F/&#10;Al6EGq1eH9nXJDT7NmS3Sfz23ULB4zAzv2HW29E0oqfO1ZYVLOYRCOLC6ppLBedTNktAOI+ssbFM&#10;Cm7kYLt5mKwx1XbgI/W5L0WAsEtRQeV9m0rpiooMurltiYP3ZTuDPsiulLrDIcBNI5+iaCUN1hwW&#10;KmzptaLiO/8xCj7K65V5XLWXl/5weY8Pn28myZR6nI67ZxCeRn8P/7f3WsEyXi7g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k1FrGAAAA3QAAAA8AAAAAAAAA&#10;AAAAAAAAoQIAAGRycy9kb3ducmV2LnhtbFBLBQYAAAAABAAEAPkAAACUAwAAAAA=&#10;" strokecolor="#24211d" strokeweight="0"/>
                <v:line id="Line 3275" o:spid="_x0000_s1095" style="position:absolute;visibility:visible;mso-wrap-style:square" from="13733,2978" to="1380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KLcQAAADdAAAADwAAAGRycy9kb3ducmV2LnhtbESPS4vCQBCE7wv+h6EFb+vEByLRUXzC&#10;XgTX57XJtEkw0xMyY8z+e0cQ9lhU1VfUdN6YQtRUudyygl43AkGcWJ1zquB03H6PQTiPrLGwTAr+&#10;yMF81vqaYqztk3+pPvhUBAi7GBVk3pexlC7JyKDr2pI4eDdbGfRBVqnUFT4D3BSyH0UjaTDnsJBh&#10;SauMkvvhYRTs0+uVuRmVl2W9u2yGu/PajLdKddrNYgLCU+P/w5/2j1YwGA76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9kotxAAAAN0AAAAPAAAAAAAAAAAA&#10;AAAAAKECAABkcnMvZG93bnJldi54bWxQSwUGAAAAAAQABAD5AAAAkgMAAAAA&#10;" strokecolor="#24211d" strokeweight="0"/>
                <v:line id="Line 3276" o:spid="_x0000_s1096" style="position:absolute;visibility:visible;mso-wrap-style:square" from="13885,2978" to="1403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vtsQAAADdAAAADwAAAGRycy9kb3ducmV2LnhtbESPT4vCMBTE7wt+h/AEb2vqVkSqUXRV&#10;2Iuw/r8+mmdbbF5KE2v32xthweMwM79hpvPWlKKh2hWWFQz6EQji1OqCMwXHw+ZzDMJ5ZI2lZVLw&#10;Rw7ms87HFBNtH7yjZu8zESDsElSQe18lUro0J4Oubyvi4F1tbdAHWWdS1/gIcFPKrygaSYMFh4Uc&#10;K/rOKb3t70bBb3a5MLej6rxstuf1cHtamfFGqV63XUxAeGr9O/zf/tEK4mEcw+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u+2xAAAAN0AAAAPAAAAAAAAAAAA&#10;AAAAAKECAABkcnMvZG93bnJldi54bWxQSwUGAAAAAAQABAD5AAAAkgMAAAAA&#10;" strokecolor="#24211d" strokeweight="0"/>
                <v:line id="Line 3277" o:spid="_x0000_s1097" style="position:absolute;visibility:visible;mso-wrap-style:square" from="14114,2978" to="1419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3wsYAAADdAAAADwAAAGRycy9kb3ducmV2LnhtbESPT2vCQBTE74V+h+UJvTUbaxCJrmL/&#10;CL0INWpyfWSfSTD7NmS3Mf323ULB4zAzv2FWm9G0YqDeNZYVTKMYBHFpdcOVgtNx97wA4TyyxtYy&#10;KfghB5v148MKU21vfKAh85UIEHYpKqi971IpXVmTQRfZjjh4F9sb9EH2ldQ93gLctPIljufSYMNh&#10;ocaO3moqr9m3UfBVFQXzOO/y12GffyT787tZ7JR6mozbJQhPo7+H/9ufWsEsmSX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Td8LGAAAA3QAAAA8AAAAAAAAA&#10;AAAAAAAAoQIAAGRycy9kb3ducmV2LnhtbFBLBQYAAAAABAAEAPkAAACUAwAAAAA=&#10;" strokecolor="#24211d" strokeweight="0"/>
                <v:line id="Line 3278" o:spid="_x0000_s1098" style="position:absolute;visibility:visible;mso-wrap-style:square" from="14266,2978" to="1441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WcYAAADdAAAADwAAAGRycy9kb3ducmV2LnhtbESPQWvCQBSE74L/YXmCN91YbZDUVdra&#10;QC+Bqq1eH9nXJJh9G7LbJP33rlDocZiZb5jNbjC16Kh1lWUFi3kEgji3uuJCwecpna1BOI+ssbZM&#10;Cn7JwW47Hm0w0bbnA3VHX4gAYZeggtL7JpHS5SUZdHPbEAfv27YGfZBtIXWLfYCbWj5EUSwNVhwW&#10;SmzotaT8evwxCj6Ky4V5iJvzS5ed31bZ196sU6Wmk+H5CYSnwf+H/9rvWsFytXyE+5v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f0lnGAAAA3QAAAA8AAAAAAAAA&#10;AAAAAAAAoQIAAGRycy9kb3ducmV2LnhtbFBLBQYAAAAABAAEAPkAAACUAwAAAAA=&#10;" strokecolor="#24211d" strokeweight="0"/>
                <v:line id="Line 3279" o:spid="_x0000_s1099" style="position:absolute;visibility:visible;mso-wrap-style:square" from="14495,2978" to="1457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1MLsYAAADdAAAADwAAAGRycy9kb3ducmV2LnhtbESPS2vDMBCE74X+B7GB3Bo5jTHGiRL6&#10;CvQSyKO1r4u1sU2tlbEUx/33VSGQ4zAz3zCrzWhaMVDvGssK5rMIBHFpdcOVgq/T9ikF4TyyxtYy&#10;KfglB5v148MKM22vfKDh6CsRIOwyVFB732VSurImg25mO+LgnW1v0AfZV1L3eA1w08rnKEqkwYbD&#10;Qo0dvdVU/hwvRsG+KgrmMeny12GXf8S773eTbpWaTsaXJQhPo7+Hb+1PrWARLxL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TC7GAAAA3QAAAA8AAAAAAAAA&#10;AAAAAAAAoQIAAGRycy9kb3ducmV2LnhtbFBLBQYAAAAABAAEAPkAAACUAwAAAAA=&#10;" strokecolor="#24211d" strokeweight="0"/>
                <v:line id="Line 3280" o:spid="_x0000_s1100" style="position:absolute;visibility:visible;mso-wrap-style:square" from="14647,2978" to="1479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ptcYAAADdAAAADwAAAGRycy9kb3ducmV2LnhtbESPS4vCQBCE74L/YWjBm058oJJ1lF0f&#10;sBfBx65em0xvEsz0hMwYs//eEQSPRVV9Rc2XjSlETZXLLSsY9CMQxInVOacKfk7b3gyE88gaC8uk&#10;4J8cLBft1hxjbe98oProUxEg7GJUkHlfxlK6JCODrm9L4uD92cqgD7JKpa7wHuCmkMMomkiDOYeF&#10;DEtaZZRcjzejYJ9eLszNpDx/1bvzZrz7XZvZVqlup/n8AOGp8e/wq/2tFYzGo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B6bXGAAAA3QAAAA8AAAAAAAAA&#10;AAAAAAAAoQIAAGRycy9kb3ducmV2LnhtbFBLBQYAAAAABAAEAPkAAACUAwAAAAA=&#10;" strokecolor="#24211d" strokeweight="0"/>
                <v:line id="Line 3281" o:spid="_x0000_s1101" style="position:absolute;visibility:visible;mso-wrap-style:square" from="14876,2978" to="1495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9x8AAAADdAAAADwAAAGRycy9kb3ducmV2LnhtbERPyarCMBTdP/AfwhXcPVMHRKpRHOFt&#10;BGe3l+baFpub0uTV+vdmIbg8nHk6b0whaqpcbllBrxuBIE6szjlVcD5tf8cgnEfWWFgmBS9yMJ+1&#10;fqYYa/vkA9VHn4oQwi5GBZn3ZSylSzIy6Lq2JA7c3VYGfYBVKnWFzxBuCtmPopE0mHNoyLCkVUbJ&#10;4/hvFOzT2425GZXXZb27boa7y9qMt0p12s1iAsJT47/ij/tPKxgMB2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efcfAAAAA3QAAAA8AAAAAAAAAAAAAAAAA&#10;oQIAAGRycy9kb3ducmV2LnhtbFBLBQYAAAAABAAEAPkAAACOAwAAAAA=&#10;" strokecolor="#24211d" strokeweight="0"/>
                <v:line id="Line 3282" o:spid="_x0000_s1102" style="position:absolute;visibility:visible;mso-wrap-style:square" from="15028,2978" to="1518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YXMcAAADdAAAADwAAAGRycy9kb3ducmV2LnhtbESPT2vCQBTE70K/w/IKvemmGoJNXUXb&#10;Cl4C/mn1+si+JsHs25DdJum37woFj8PM/IZZrAZTi45aV1lW8DyJQBDnVldcKPg8bcdzEM4ja6wt&#10;k4JfcrBaPowWmGrb84G6oy9EgLBLUUHpfZNK6fKSDLqJbYiD921bgz7ItpC6xT7ATS2nUZRIgxWH&#10;hRIbeispvx5/jIJ9cbkwD0lz3nTZ+SPOvt7NfKvU0+OwfgXhafD38H97pxXM4tkL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thcxwAAAN0AAAAPAAAAAAAA&#10;AAAAAAAAAKECAABkcnMvZG93bnJldi54bWxQSwUGAAAAAAQABAD5AAAAlQMAAAAA&#10;" strokecolor="#24211d" strokeweight="0"/>
                <v:line id="Line 3283" o:spid="_x0000_s1103" style="position:absolute;visibility:visible;mso-wrap-style:square" from="15257,2978" to="1533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4CvMIAAADdAAAADwAAAGRycy9kb3ducmV2LnhtbERPy4rCMBTdC/5DuAPuNB0tIh2jjC9w&#10;I2id0e2ludOWaW5KE2v9e7MQXB7Oe77sTCVaalxpWcHnKAJBnFldcq7g57wbzkA4j6yxskwKHuRg&#10;uej35phoe+cTtanPRQhhl6CCwvs6kdJlBRl0I1sTB+7PNgZ9gE0udYP3EG4qOY6iqTRYcmgosKZ1&#10;Qdl/ejMKjvn1ytxN68uqPVy28eF3Y2Y7pQYf3fcXCE+df4tf7r1WMInjsD+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4CvMIAAADdAAAADwAAAAAAAAAAAAAA&#10;AAChAgAAZHJzL2Rvd25yZXYueG1sUEsFBgAAAAAEAAQA+QAAAJADAAAAAA==&#10;" strokecolor="#24211d" strokeweight="0"/>
                <v:line id="Line 3284" o:spid="_x0000_s1104" style="position:absolute;visibility:visible;mso-wrap-style:square" from="15409,2978" to="1556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5UMYAAADdAAAADwAAAGRycy9kb3ducmV2LnhtbESPT2vCQBTE74V+h+UJvTUbbRCJrmL/&#10;CL0INWpyfWSfSTD7NmS3Mf323ULB4zAzv2FWm9G0YqDeNZYVTKMYBHFpdcOVgtNx97wA4TyyxtYy&#10;KfghB5v148MKU21vfKAh85UIEHYpKqi971IpXVmTQRfZjjh4F9sb9EH2ldQ93gLctHIWx3NpsOGw&#10;UGNHbzWV1+zbKPiqioJ5nHf567DPP5L9+d0sdko9TcbtEoSn0d/D/+1PreAlSW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wOVDGAAAA3QAAAA8AAAAAAAAA&#10;AAAAAAAAoQIAAGRycy9kb3ducmV2LnhtbFBLBQYAAAAABAAEAPkAAACUAwAAAAA=&#10;" strokecolor="#24211d" strokeweight="0"/>
                <v:line id="Line 3285" o:spid="_x0000_s1105" style="position:absolute;visibility:visible;mso-wrap-style:square" from="15638,2978" to="1571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cy8YAAADdAAAADwAAAGRycy9kb3ducmV2LnhtbESPT2vCQBTE74V+h+UJvTUbaxCJrmL/&#10;CL0INWpyfWSfSTD7NmS3Mf323ULB4zAzv2FWm9G0YqDeNZYVTKMYBHFpdcOVgtNx97wA4TyyxtYy&#10;KfghB5v148MKU21vfKAh85UIEHYpKqi971IpXVmTQRfZjjh4F9sb9EH2ldQ93gLctPIljufSYMNh&#10;ocaO3moqr9m3UfBVFQXzOO/y12GffyT787tZ7JR6mozbJQhPo7+H/9ufWsEsSW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8nMvGAAAA3QAAAA8AAAAAAAAA&#10;AAAAAAAAoQIAAGRycy9kb3ducmV2LnhtbFBLBQYAAAAABAAEAPkAAACUAwAAAAA=&#10;" strokecolor="#24211d" strokeweight="0"/>
                <v:line id="Line 3286" o:spid="_x0000_s1106" style="position:absolute;visibility:visible;mso-wrap-style:square" from="15790,2978" to="1594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v8YAAADdAAAADwAAAGRycy9kb3ducmV2LnhtbESPQWvCQBSE74X+h+UVeqsb2xAkuora&#10;Cr0E1Nbk+sg+k2D2bchuY/rvuwXB4zAz3zCL1WhaMVDvGssKppMIBHFpdcOVgu+v3csMhPPIGlvL&#10;pOCXHKyWjw8LTLW98oGGo69EgLBLUUHtfZdK6cqaDLqJ7YiDd7a9QR9kX0nd4zXATStfoyiRBhsO&#10;CzV2tK2pvBx/jIJ9VRTMY9LlmyHLP+Ls9G5mO6Wen8b1HISn0d/Dt/anVvAWxzH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VBL/GAAAA3QAAAA8AAAAAAAAA&#10;AAAAAAAAoQIAAGRycy9kb3ducmV2LnhtbFBLBQYAAAAABAAEAPkAAACUAwAAAAA=&#10;" strokecolor="#24211d" strokeweight="0"/>
                <v:line id="Line 3287" o:spid="_x0000_s1107" style="position:absolute;visibility:visible;mso-wrap-style:square" from="16019,2978" to="1609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hJMYAAADdAAAADwAAAGRycy9kb3ducmV2LnhtbESPQWvCQBSE74X+h+UVeqsb2ygSXaXV&#10;Cr0IGjW5PrLPJDT7NmS3Mf333YLgcZiZb5jFajCN6KlztWUF41EEgriwuuZSwem4fZmBcB5ZY2OZ&#10;FPySg9Xy8WGBibZXPlCf+lIECLsEFVTet4mUrqjIoBvZljh4F9sZ9EF2pdQdXgPcNPI1iqbSYM1h&#10;ocKW1hUV3+mPUbAv85x5mLbZR7/LPuPdeWNmW6Wen4b3OQhPg7+Hb+0vreAtjif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ZoSTGAAAA3QAAAA8AAAAAAAAA&#10;AAAAAAAAoQIAAGRycy9kb3ducmV2LnhtbFBLBQYAAAAABAAEAPkAAACUAwAAAAA=&#10;" strokecolor="#24211d" strokeweight="0"/>
                <v:line id="Line 3288" o:spid="_x0000_s1108" style="position:absolute;visibility:visible;mso-wrap-style:square" from="16171,2978" to="1631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s/U8UAAADdAAAADwAAAGRycy9kb3ducmV2LnhtbESPQWvCQBSE70L/w/IK3nSjhiDRVWxV&#10;6EWoadXrI/uahGbfhuwa03/vCgWPw8x8wyzXvalFR62rLCuYjCMQxLnVFRcKvr/2ozkI55E11pZJ&#10;wR85WK9eBktMtb3xkbrMFyJA2KWooPS+SaV0eUkG3dg2xMH7sa1BH2RbSN3iLcBNLadRlEiDFYeF&#10;Eht6Lyn/za5GwWdxuTD3SXN+6w7nXXw4bc18r9Twtd8sQHjq/TP83/7QCmZxnMDjTX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s/U8UAAADdAAAADwAAAAAAAAAA&#10;AAAAAAChAgAAZHJzL2Rvd25yZXYueG1sUEsFBgAAAAAEAAQA+QAAAJMDAAAAAA==&#10;" strokecolor="#24211d" strokeweight="0"/>
                <v:line id="Line 3289" o:spid="_x0000_s1109" style="position:absolute;visibility:visible;mso-wrap-style:square" from="16393,2978" to="1646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ayMYAAADdAAAADwAAAGRycy9kb3ducmV2LnhtbESPQWvCQBSE74X+h+UVeqsb26ASXaXV&#10;Cl4EjZpcH9lnEpp9G7LbGP99t1DocZiZb5jFajCN6KlztWUF41EEgriwuuZSwfm0fZmBcB5ZY2OZ&#10;FNzJwWr5+LDARNsbH6lPfSkChF2CCirv20RKV1Rk0I1sSxy8q+0M+iC7UuoObwFuGvkaRRNpsOaw&#10;UGFL64qKr/TbKDiUec48TNrso99nn/H+sjGzrVLPT8P7HISnwf+H/9o7reAtjqfw+yY8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msjGAAAA3QAAAA8AAAAAAAAA&#10;AAAAAAAAoQIAAGRycy9kb3ducmV2LnhtbFBLBQYAAAAABAAEAPkAAACUAwAAAAA=&#10;" strokecolor="#24211d" strokeweight="0"/>
                <v:line id="Line 3290" o:spid="_x0000_s1110" style="position:absolute;visibility:visible;mso-wrap-style:square" from="16546,2978" to="1669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OusIAAADdAAAADwAAAGRycy9kb3ducmV2LnhtbERPy4rCMBTdC/5DuAPuNB0tIh2jjC9w&#10;I2id0e2ludOWaW5KE2v9e7MQXB7Oe77sTCVaalxpWcHnKAJBnFldcq7g57wbzkA4j6yxskwKHuRg&#10;uej35phoe+cTtanPRQhhl6CCwvs6kdJlBRl0I1sTB+7PNgZ9gE0udYP3EG4qOY6iqTRYcmgosKZ1&#10;Qdl/ejMKjvn1ytxN68uqPVy28eF3Y2Y7pQYf3fcXCE+df4tf7r1WMInjMDe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gOusIAAADdAAAADwAAAAAAAAAAAAAA&#10;AAChAgAAZHJzL2Rvd25yZXYueG1sUEsFBgAAAAAEAAQA+QAAAJADAAAAAA==&#10;" strokecolor="#24211d" strokeweight="0"/>
                <v:line id="Line 3291" o:spid="_x0000_s1111" style="position:absolute;visibility:visible;mso-wrap-style:square" from="16774,2978" to="1685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rIccAAADdAAAADwAAAGRycy9kb3ducmV2LnhtbESPT2vCQBTE70K/w/IK3nRTG8SmrtJa&#10;A14Em/rn+si+JqHZtyG7JvHbd4VCj8PM/IZZrgdTi45aV1lW8DSNQBDnVldcKDh+pZMFCOeRNdaW&#10;ScGNHKxXD6MlJtr2/Eld5gsRIOwSVFB63yRSurwkg25qG+LgfdvWoA+yLaRusQ9wU8tZFM2lwYrD&#10;QokNbUrKf7KrUXAoLhfmYd6c37v9eRvvTx9mkSo1fhzeXkF4Gvx/+K+90wqe4/gF7m/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KshxwAAAN0AAAAPAAAAAAAA&#10;AAAAAAAAAKECAABkcnMvZG93bnJldi54bWxQSwUGAAAAAAQABAD5AAAAlQMAAAAA&#10;" strokecolor="#24211d" strokeweight="0"/>
                <v:line id="Line 3292" o:spid="_x0000_s1112" style="position:absolute;visibility:visible;mso-wrap-style:square" from="16927,2978" to="1707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UYcIAAADdAAAADwAAAGRycy9kb3ducmV2LnhtbERPy4rCMBTdD/gP4QruxtTHFKlG8TGC&#10;G8G320tzbYvNTWkytf79ZDEwy8N5zxatKUVDtSssKxj0IxDEqdUFZwou5+3nBITzyBpLy6TgTQ4W&#10;887HDBNtX3yk5uQzEULYJagg975KpHRpTgZd31bEgXvY2qAPsM6krvEVwk0ph1EUS4MFh4YcK1rn&#10;lD5PP0bBIbvfmdu4uq2a/e17vL9uzGSrVK/bLqcgPLX+X/zn3mkFo/FX2B/ehCc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eUYcIAAADdAAAADwAAAAAAAAAAAAAA&#10;AAChAgAAZHJzL2Rvd25yZXYueG1sUEsFBgAAAAAEAAQA+QAAAJADAAAAAA==&#10;" strokecolor="#24211d" strokeweight="0"/>
                <v:line id="Line 3293" o:spid="_x0000_s1113" style="position:absolute;visibility:visible;mso-wrap-style:square" from="17155,2978" to="1723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sUAAADdAAAADwAAAGRycy9kb3ducmV2LnhtbESPT4vCMBTE78J+h/AW9qapropUo+iu&#10;ghfBdf1zfTTPtti8lCbW+u2NIHgcZuY3zGTWmELUVLncsoJuJwJBnFidc6pg/79qj0A4j6yxsEwK&#10;7uRgNv1oTTDW9sZ/VO98KgKEXYwKMu/LWEqXZGTQdWxJHLyzrQz6IKtU6gpvAW4K2YuioTSYc1jI&#10;sKSfjJLL7moUbNPTibkZlsdFvTku+5vDrxmtlPr6bOZjEJ4a/w6/2mut4Ls/6ML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x+sUAAADdAAAADwAAAAAAAAAA&#10;AAAAAAChAgAAZHJzL2Rvd25yZXYueG1sUEsFBgAAAAAEAAQA+QAAAJMDAAAAAA==&#10;" strokecolor="#24211d" strokeweight="0"/>
                <v:line id="Line 3294" o:spid="_x0000_s1114" style="position:absolute;visibility:visible;mso-wrap-style:square" from="17308,2978" to="1746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vjcYAAADdAAAADwAAAGRycy9kb3ducmV2LnhtbESPS4vCQBCE74L/YWjBm058rEjWUXZ9&#10;gBfBx65em0xvEsz0hMwY4793hAWPRVV9Rc0WjSlETZXLLSsY9CMQxInVOacKfk6b3hSE88gaC8uk&#10;4EEOFvN2a4axtnc+UH30qQgQdjEqyLwvYyldkpFB17clcfD+bGXQB1mlUld4D3BTyGEUTaTBnMNC&#10;hiUtM0qux5tRsE8vF+ZmUp6/6915Pd79rsx0o1S303x9gvDU+Hf4v73VCkbjjy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pr43GAAAA3QAAAA8AAAAAAAAA&#10;AAAAAAAAoQIAAGRycy9kb3ducmV2LnhtbFBLBQYAAAAABAAEAPkAAACUAwAAAAA=&#10;" strokecolor="#24211d" strokeweight="0"/>
                <v:line id="Line 3295" o:spid="_x0000_s1115" style="position:absolute;visibility:visible;mso-wrap-style:square" from="17536,2978" to="1761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KFsYAAADdAAAADwAAAGRycy9kb3ducmV2LnhtbESPQWvCQBSE74L/YXmCN91YbZDUVdra&#10;QC+Bqq1eH9nXJJh9G7LbJP33rlDocZiZb5jNbjC16Kh1lWUFi3kEgji3uuJCwecpna1BOI+ssbZM&#10;Cn7JwW47Hm0w0bbnA3VHX4gAYZeggtL7JpHS5SUZdHPbEAfv27YGfZBtIXWLfYCbWj5EUSwNVhwW&#10;SmzotaT8evwxCj6Ky4V5iJvzS5ed31bZ196sU6Wmk+H5CYSnwf+H/9rvWsFy9biE+5v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lChbGAAAA3QAAAA8AAAAAAAAA&#10;AAAAAAAAoQIAAGRycy9kb3ducmV2LnhtbFBLBQYAAAAABAAEAPkAAACUAwAAAAA=&#10;" strokecolor="#24211d" strokeweight="0"/>
                <v:line id="Line 3296" o:spid="_x0000_s1116" style="position:absolute;visibility:visible;mso-wrap-style:square" from="17689,2978" to="1784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SYsYAAADdAAAADwAAAGRycy9kb3ducmV2LnhtbESPQWvCQBSE74X+h+UVeqsb2ygSXaXV&#10;Cr0IGjW5PrLPJDT7NmS3Mf333YLgcZiZb5jFajCN6KlztWUF41EEgriwuuZSwem4fZmBcB5ZY2OZ&#10;FPySg9Xy8WGBibZXPlCf+lIECLsEFVTet4mUrqjIoBvZljh4F9sZ9EF2pdQdXgPcNPI1iqbSYM1h&#10;ocKW1hUV3+mPUbAv85x5mLbZR7/LPuPdeWNmW6Wen4b3OQhPg7+Hb+0vreAtnsT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MkmLGAAAA3QAAAA8AAAAAAAAA&#10;AAAAAAAAoQIAAGRycy9kb3ducmV2LnhtbFBLBQYAAAAABAAEAPkAAACUAwAAAAA=&#10;" strokecolor="#24211d" strokeweight="0"/>
                <v:line id="Line 3297" o:spid="_x0000_s1117" style="position:absolute;visibility:visible;mso-wrap-style:square" from="17917,2978" to="1799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3+cYAAADdAAAADwAAAGRycy9kb3ducmV2LnhtbESPT2vCQBTE7wW/w/KE3urGv4TUVVqt&#10;0ItQY6vXR/Y1CWbfhuw2br+9WxB6HGbmN8xyHUwjeupcbVnBeJSAIC6srrlU8HncPaUgnEfW2Fgm&#10;Bb/kYL0aPCwx0/bKB+pzX4oIYZehgsr7NpPSFRUZdCPbEkfv23YGfZRdKXWH1wg3jZwkyUIarDku&#10;VNjSpqLikv8YBR/l+cwcFu3ptd+f3mb7r61Jd0o9DsPLMwhPwf+H7+13rWA6m8/h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AN/nGAAAA3QAAAA8AAAAAAAAA&#10;AAAAAAAAoQIAAGRycy9kb3ducmV2LnhtbFBLBQYAAAAABAAEAPkAAACUAwAAAAA=&#10;" strokecolor="#24211d" strokeweight="0"/>
                <v:line id="Line 3298" o:spid="_x0000_s1118" style="position:absolute;visibility:visible;mso-wrap-style:square" from="18070,2978" to="1822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K5ZMIAAADeAAAADwAAAGRycy9kb3ducmV2LnhtbESPy4rCMBSG9wO+QziCuzFVpEg1ildw&#10;Izhet4fm2Babk9LEWt/eLIRZ/vw3vum8NaVoqHaFZQWDfgSCOLW64EzB+bT9HYNwHlljaZkUvMnB&#10;fNb5mWKi7Yv/qDn6TIQRdgkqyL2vEildmpNB17cVcfDutjbog6wzqWt8hXFTymEUxdJgweEhx4pW&#10;OaWP49MoOGS3G3MbV9dls79uRvvL2oy3SvW67WICwlPr/8Pf9k4rGA7iKAAEnIACcv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K5ZMIAAADeAAAADwAAAAAAAAAAAAAA&#10;AAChAgAAZHJzL2Rvd25yZXYueG1sUEsFBgAAAAAEAAQA+QAAAJADAAAAAA==&#10;" strokecolor="#24211d" strokeweight="0"/>
                <v:line id="Line 3299" o:spid="_x0000_s1119" style="position:absolute;visibility:visible;mso-wrap-style:square" from="18298,2978" to="1837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4c/8cAAADeAAAADwAAAGRycy9kb3ducmV2LnhtbESPQWvCQBSE70L/w/IKvekmoQSJrtJW&#10;A70E1LZ6fWSfSWj2bchuk/TfdwWhx2FmvmHW28m0YqDeNZYVxIsIBHFpdcOVgs+PfL4E4TyyxtYy&#10;KfglB9vNw2yNmbYjH2k4+UoECLsMFdTed5mUrqzJoFvYjjh4V9sb9EH2ldQ9jgFuWplEUSoNNhwW&#10;auzoraby+/RjFByqy4V5Srvz61Cc98/F184sc6WeHqeXFQhPk/8P39vvWkESp1EMtzvhCs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hz/xwAAAN4AAAAPAAAAAAAA&#10;AAAAAAAAAKECAABkcnMvZG93bnJldi54bWxQSwUGAAAAAAQABAD5AAAAlQMAAAAA&#10;" strokecolor="#24211d" strokeweight="0"/>
                <v:line id="Line 3300" o:spid="_x0000_s1120" style="position:absolute;visibility:visible;mso-wrap-style:square" from="18451,2978" to="1860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CiMcAAADeAAAADwAAAGRycy9kb3ducmV2LnhtbESPQWvCQBSE7wX/w/KE3urGUILErKK2&#10;Qi+B1qq5PrLPJJh9G7LbJP333UKhx2FmvmGy7WRaMVDvGssKlosIBHFpdcOVgvPn8WkFwnlkja1l&#10;UvBNDrab2UOGqbYjf9Bw8pUIEHYpKqi971IpXVmTQbewHXHwbrY36IPsK6l7HAPctDKOokQabDgs&#10;1NjRoabyfvoyCt6romCeku66H/Lr63N+eTGro1KP82m3BuFp8v/hv/abVhAvkyiG3zvh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IKIxwAAAN4AAAAPAAAAAAAA&#10;AAAAAAAAAKECAABkcnMvZG93bnJldi54bWxQSwUGAAAAAAQABAD5AAAAlQMAAAAA&#10;" strokecolor="#24211d" strokeweight="0"/>
                <v:line id="Line 3301" o:spid="_x0000_s1121" style="position:absolute;visibility:visible;mso-wrap-style:square" from="18673,2978" to="1874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nE8cAAADeAAAADwAAAGRycy9kb3ducmV2LnhtbESPQWvCQBSE7wX/w/KE3pqNtgSJrlJt&#10;hV6EGtvk+sg+k9Ds25DdxvTfu0LB4zAz3zCrzWhaMVDvGssKZlEMgri0uuFKwddp/7QA4TyyxtYy&#10;KfgjB5v15GGFqbYXPtKQ+UoECLsUFdTed6mUrqzJoItsRxy8s+0N+iD7SuoeLwFuWjmP40QabDgs&#10;1NjRrqbyJ/s1Cj6romAeky7fDof8/eXw/WYWe6Uep+PrEoSn0d/D/+0PrWA+S+JnuN0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CcTxwAAAN4AAAAPAAAAAAAA&#10;AAAAAAAAAKECAABkcnMvZG93bnJldi54bWxQSwUGAAAAAAQABAD5AAAAlQMAAAAA&#10;" strokecolor="#24211d" strokeweight="0"/>
                <v:line id="Line 3302" o:spid="_x0000_s1122" style="position:absolute;visibility:visible;mso-wrap-style:square" from="18825,2978" to="1897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8cAAADeAAAADwAAAGRycy9kb3ducmV2LnhtbESPQWvCQBSE74X+h+UVems2BgmSuopt&#10;DfQiVNsm10f2mYRm34bsGuO/dwuCx2FmvmGW68l0YqTBtZYVzKIYBHFldcu1gp/v/GUBwnlkjZ1l&#10;UnAhB+vV48MSM23PvKfx4GsRIOwyVNB432dSuqohgy6yPXHwjnYw6IMcaqkHPAe46WQSx6k02HJY&#10;aLCn94aqv8PJKPiqy5J5SvvibdwV2/nu98MscqWen6bNKwhPk7+Hb+1PrSCZpfEc/u+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9nxwAAAN4AAAAPAAAAAAAA&#10;AAAAAAAAAKECAABkcnMvZG93bnJldi54bWxQSwUGAAAAAAQABAD5AAAAlQMAAAAA&#10;" strokecolor="#24211d" strokeweight="0"/>
                <v:line id="Line 3303" o:spid="_x0000_s1123" style="position:absolute;visibility:visible;mso-wrap-style:square" from="19054,2978" to="1913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a/McAAADeAAAADwAAAGRycy9kb3ducmV2LnhtbESPQWvCQBSE7wX/w/KE3pqN0gaJrlJt&#10;hV6EGtvk+sg+k9Ds25DdxvTfu0LB4zAz3zCrzWhaMVDvGssKZlEMgri0uuFKwddp/7QA4TyyxtYy&#10;KfgjB5v15GGFqbYXPtKQ+UoECLsUFdTed6mUrqzJoItsRxy8s+0N+iD7SuoeLwFuWjmP40QabDgs&#10;1NjRrqbyJ/s1Cj6romAeky7fDof8/fnw/WYWe6Uep+PrEoSn0d/D/+0PrWA+S+IXuN0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tRr8xwAAAN4AAAAPAAAAAAAA&#10;AAAAAAAAAKECAABkcnMvZG93bnJldi54bWxQSwUGAAAAAAQABAD5AAAAlQMAAAAA&#10;" strokecolor="#24211d" strokeweight="0"/>
                <v:line id="Line 3304" o:spid="_x0000_s1124" style="position:absolute;visibility:visible;mso-wrap-style:square" from="19206,2978" to="1935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Ei8cAAADeAAAADwAAAGRycy9kb3ducmV2LnhtbESPT2vCQBTE7wW/w/KE3urGIEGiq6ht&#10;oJdAa/1zfWSfSTD7NmTXJP323UKhx2FmfsOst6NpRE+dqy0rmM8iEMSF1TWXCk5f2csShPPIGhvL&#10;pOCbHGw3k6c1ptoO/En90ZciQNilqKDyvk2ldEVFBt3MtsTBu9nOoA+yK6XucAhw08g4ihJpsOaw&#10;UGFLh4qK+/FhFHyU1yvzmLSXfZ9f3hb5+dUsM6Wep+NuBcLT6P/Df+13rSCeJ1ECv3fC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Z4SLxwAAAN4AAAAPAAAAAAAA&#10;AAAAAAAAAKECAABkcnMvZG93bnJldi54bWxQSwUGAAAAAAQABAD5AAAAlQMAAAAA&#10;" strokecolor="#24211d" strokeweight="0"/>
                <v:line id="Line 3305" o:spid="_x0000_s1125" style="position:absolute;visibility:visible;mso-wrap-style:square" from="19435,2978" to="1951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hEMcAAADeAAAADwAAAGRycy9kb3ducmV2LnhtbESPQWvCQBSE7wX/w/KE3pqNUlKJrlJt&#10;hV4EjW1yfWSfSWj2bchuY/rvu0LB4zAz3zCrzWhaMVDvGssKZlEMgri0uuFKwed5/7QA4TyyxtYy&#10;KfglB5v15GGFqbZXPtGQ+UoECLsUFdTed6mUrqzJoItsRxy8i+0N+iD7SuoerwFuWjmP40QabDgs&#10;1NjRrqbyO/sxCo5VUTCPSZdvh0P+/nz4ejOLvVKP0/F1CcLT6O/h//aHVjCfJfEL3O6E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yEQxwAAAN4AAAAPAAAAAAAA&#10;AAAAAAAAAKECAABkcnMvZG93bnJldi54bWxQSwUGAAAAAAQABAD5AAAAlQMAAAAA&#10;" strokecolor="#24211d" strokeweight="0"/>
                <v:line id="Line 3306" o:spid="_x0000_s1126" style="position:absolute;visibility:visible;mso-wrap-style:square" from="19587,2978" to="1974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1YsEAAADeAAAADwAAAGRycy9kb3ducmV2LnhtbERPy4rCMBTdD/gP4QruxlSRItUoPsGN&#10;4PjcXpprW2xuShNr/XuzEGZ5OO/pvDWlaKh2hWUFg34Egji1uuBMwfm0/R2DcB5ZY2mZFLzJwXzW&#10;+Zliou2L/6g5+kyEEHYJKsi9rxIpXZqTQde3FXHg7rY26AOsM6lrfIVwU8phFMXSYMGhIceKVjml&#10;j+PTKDhktxtzG1fXZbO/bkb7y9qMt0r1uu1iAsJT6//FX/dOKxgO4ijsDXfCFZC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LViwQAAAN4AAAAPAAAAAAAAAAAAAAAA&#10;AKECAABkcnMvZG93bnJldi54bWxQSwUGAAAAAAQABAD5AAAAjwMAAAAA&#10;" strokecolor="#24211d" strokeweight="0"/>
                <v:line id="Line 3307" o:spid="_x0000_s1127" style="position:absolute;visibility:visible;mso-wrap-style:square" from="19816,2978" to="1989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gQ+ccAAADeAAAADwAAAGRycy9kb3ducmV2LnhtbESPQWvCQBSE7wX/w/KE3pqNUoJGV6m2&#10;Qi+Cxja5PrLPJDT7NmS3Mf33XaHQ4zAz3zDr7WhaMVDvGssKZlEMgri0uuFKwcfl8LQA4TyyxtYy&#10;KfghB9vN5GGNqbY3PtOQ+UoECLsUFdTed6mUrqzJoItsRxy8q+0N+iD7SuoebwFuWjmP40QabDgs&#10;1NjRvqbyK/s2Ck5VUTCPSZfvhmP+9nz8fDWLg1KP0/FlBcLT6P/Df+13rWA+S+Il3O+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D5xwAAAN4AAAAPAAAAAAAA&#10;AAAAAAAAAKECAABkcnMvZG93bnJldi54bWxQSwUGAAAAAAQABAD5AAAAlQMAAAAA&#10;" strokecolor="#24211d" strokeweight="0"/>
                <v:line id="Line 3308" o:spid="_x0000_s1128" style="position:absolute;visibility:visible;mso-wrap-style:square" from="19968,2978" to="2012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vucQAAADeAAAADwAAAGRycy9kb3ducmV2LnhtbESPzYrCMBSF98K8Q7iCO00rQ5FqFB0V&#10;3AhaZ3R7aa5tsbkpTaZ23n6yEFwezh/fYtWbWnTUusqygngSgSDOra64UPB92Y9nIJxH1lhbJgV/&#10;5GC1/BgsMNX2yWfqMl+IMMIuRQWl900qpctLMugmtiEO3t22Bn2QbSF1i88wbmo5jaJEGqw4PJTY&#10;0FdJ+SP7NQpOxe3G3CfNddMdr7vP48/WzPZKjYb9eg7CU+/f4Vf7oBVM4yQOAAEnoI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y+5xAAAAN4AAAAPAAAAAAAAAAAA&#10;AAAAAKECAABkcnMvZG93bnJldi54bWxQSwUGAAAAAAQABAD5AAAAkgMAAAAA&#10;" strokecolor="#24211d" strokeweight="0"/>
                <v:line id="Line 3309" o:spid="_x0000_s1129" style="position:absolute;visibility:visible;mso-wrap-style:square" from="20197,2978" to="2027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KIsUAAADeAAAADwAAAGRycy9kb3ducmV2LnhtbESPT4vCMBTE7wt+h/AEb2takSLVKOqu&#10;4EXY9e/10TzbYvNSmljrtzcLCx6HmfkNM1t0phItNa60rCAeRiCIM6tLzhUcD5vPCQjnkTVWlknB&#10;kxws5r2PGabaPviX2r3PRYCwS1FB4X2dSumyggy6oa2Jg3e1jUEfZJNL3eAjwE0lR1GUSIMlh4UC&#10;a1oXlN32d6PgJ79cmLukPq/a3fl7vDt9mclGqUG/W05BeOr8O/zf3moFoziJY/i7E6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eKIsUAAADeAAAADwAAAAAAAAAA&#10;AAAAAAChAgAAZHJzL2Rvd25yZXYueG1sUEsFBgAAAAAEAAQA+QAAAJMDAAAAAA==&#10;" strokecolor="#24211d" strokeweight="0"/>
                <v:line id="Line 3310" o:spid="_x0000_s1130" style="position:absolute;visibility:visible;mso-wrap-style:square" from="20349,2978" to="2050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UVccAAADeAAAADwAAAGRycy9kb3ducmV2LnhtbESPQWvCQBSE70L/w/IK3swmoQRJs5G2&#10;KngRqm31+si+JqHZtyG7jfHfuwWhx2FmvmGK1WQ6MdLgWssKkigGQVxZ3XKt4PNju1iCcB5ZY2eZ&#10;FFzJwap8mBWYa3vhA41HX4sAYZejgsb7PpfSVQ0ZdJHtiYP3bQeDPsihlnrAS4CbTqZxnEmDLYeF&#10;Bnt6a6j6Of4aBe/1+cw8Zf3pddyfNk/7r7VZbpWaP04vzyA8Tf4/fG/vtII0yZIU/u6EKy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RRVxwAAAN4AAAAPAAAAAAAA&#10;AAAAAAAAAKECAABkcnMvZG93bnJldi54bWxQSwUGAAAAAAQABAD5AAAAlQMAAAAA&#10;" strokecolor="#24211d" strokeweight="0"/>
                <v:line id="Line 3311" o:spid="_x0000_s1131" style="position:absolute;visibility:visible;mso-wrap-style:square" from="20578,2978" to="2065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xzsYAAADeAAAADwAAAGRycy9kb3ducmV2LnhtbESPT4vCMBTE74LfITzBm6ZVKdI1ivtH&#10;2Ivgdnf1+mjetsXmpTTZWr+9EQSPw8z8hlltelOLjlpXWVYQTyMQxLnVFRcKfr53kyUI55E11pZJ&#10;wZUcbNbDwQpTbS/8RV3mCxEg7FJUUHrfpFK6vCSDbmob4uD92dagD7ItpG7xEuCmlrMoSqTBisNC&#10;iQ29lZSfs3+j4FCcTsx90hxfu/3xY7H/fTfLnVLjUb99AeGp98/wo/2pFcziJJ7D/U6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sc7GAAAA3gAAAA8AAAAAAAAA&#10;AAAAAAAAoQIAAGRycy9kb3ducmV2LnhtbFBLBQYAAAAABAAEAPkAAACUAwAAAAA=&#10;" strokecolor="#24211d" strokeweight="0"/>
                <v:line id="Line 3312" o:spid="_x0000_s1132" style="position:absolute;visibility:visible;mso-wrap-style:square" from="20730,2978" to="2088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pusUAAADeAAAADwAAAGRycy9kb3ducmV2LnhtbESPT4vCMBTE7wt+h/AEb2takSJdo6z/&#10;wIvgqqvXR/O2LTYvpYm1fnsjLHgcZuY3zHTemUq01LjSsoJ4GIEgzqwuOVdwOm4+JyCcR9ZYWSYF&#10;D3Iwn/U+pphqe+cfag8+FwHCLkUFhfd1KqXLCjLohrYmDt6fbQz6IJtc6gbvAW4qOYqiRBosOSwU&#10;WNOyoOx6uBkF+/xyYe6S+rxod+f1ePe7MpONUoN+9/0FwlPn3+H/9lYrGMVJPIbXnXAF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ApusUAAADeAAAADwAAAAAAAAAA&#10;AAAAAAChAgAAZHJzL2Rvd25yZXYueG1sUEsFBgAAAAAEAAQA+QAAAJMDAAAAAA==&#10;" strokecolor="#24211d" strokeweight="0"/>
                <v:line id="Line 3313" o:spid="_x0000_s1133" style="position:absolute;visibility:visible;mso-wrap-style:square" from="25518,2978" to="2559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MIcYAAADeAAAADwAAAGRycy9kb3ducmV2LnhtbESPT4vCMBTE74LfITzBm6YVLdI1ivtH&#10;2Ivgdnf1+mjetsXmpTTZWr+9EQSPw8z8hlltelOLjlpXWVYQTyMQxLnVFRcKfr53kyUI55E11pZJ&#10;wZUcbNbDwQpTbS/8RV3mCxEg7FJUUHrfpFK6vCSDbmob4uD92dagD7ItpG7xEuCmlrMoSqTBisNC&#10;iQ29lZSfs3+j4FCcTsx90hxfu/3xY77/fTfLnVLjUb99AeGp98/wo/2pFcziJF7A/U6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jCHGAAAA3gAAAA8AAAAAAAAA&#10;AAAAAAAAoQIAAGRycy9kb3ducmV2LnhtbFBLBQYAAAAABAAEAPkAAACUAwAAAAA=&#10;" strokecolor="#24211d" strokeweight="0"/>
                <v:line id="Line 3314" o:spid="_x0000_s1134" style="position:absolute;visibility:visible;mso-wrap-style:square" from="25671,2978" to="2582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4SVscAAADeAAAADwAAAGRycy9kb3ducmV2LnhtbESPQWvCQBSE74X+h+UVvNVNpASJ2YS2&#10;KngRqrbm+sg+k9Ds25DdxvTfdwuCx2FmvmGyYjKdGGlwrWUF8TwCQVxZ3XKt4PO0fV6CcB5ZY2eZ&#10;FPySgyJ/fMgw1fbKBxqPvhYBwi5FBY33fSqlqxoy6Oa2Jw7exQ4GfZBDLfWA1wA3nVxEUSINthwW&#10;GuzpvaHq+/hjFHzUZck8Jf35bdyfNy/7r7VZbpWaPU2vKxCeJn8P39o7rWARJ3EC/3fCF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vhJWxwAAAN4AAAAPAAAAAAAA&#10;AAAAAAAAAKECAABkcnMvZG93bnJldi54bWxQSwUGAAAAAAQABAD5AAAAlQMAAAAA&#10;" strokecolor="#24211d" strokeweight="0"/>
                <v:line id="Line 3315" o:spid="_x0000_s1135" style="position:absolute;visibility:visible;mso-wrap-style:square" from="25899,2978" to="2597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K3zccAAADeAAAADwAAAGRycy9kb3ducmV2LnhtbESPT2vCQBTE70K/w/IKvekmUqJEV2mr&#10;ghehTf1zfWSfSWj2bciuMX57tyB4HGbmN8x82ZtadNS6yrKCeBSBIM6trrhQsP/dDKcgnEfWWFsm&#10;BTdysFy8DOaYanvlH+oyX4gAYZeigtL7JpXS5SUZdCPbEAfvbFuDPsi2kLrFa4CbWo6jKJEGKw4L&#10;JTb0VVL+l12Mgu/idGLuk+b42e2O6/fdYWWmG6XeXvuPGQhPvX+GH+2tVjCOk3gC/3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rfNxwAAAN4AAAAPAAAAAAAA&#10;AAAAAAAAAKECAABkcnMvZG93bnJldi54bWxQSwUGAAAAAAQABAD5AAAAlQMAAAAA&#10;" strokecolor="#24211d" strokeweight="0"/>
                <v:line id="Line 3316" o:spid="_x0000_s1136" style="position:absolute;visibility:visible;mso-wrap-style:square" from="26052,2978" to="2619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0jv8IAAADeAAAADwAAAGRycy9kb3ducmV2LnhtbERPTYvCMBC9C/sfwgjeNK0sRapRdFXw&#10;Imjd1evQjG2xmZQmW7v/fnMQPD7e92LVm1p01LrKsoJ4EoEgzq2uuFDwfdmPZyCcR9ZYWyYFf+Rg&#10;tfwYLDDV9sln6jJfiBDCLkUFpfdNKqXLSzLoJrYhDtzdtgZ9gG0hdYvPEG5qOY2iRBqsODSU2NBX&#10;Sfkj+zUKTsXtxtwnzXXTHa+7z+PP1sz2So2G/XoOwlPv3+KX+6AVTOMkDnvDnXAF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0jv8IAAADeAAAADwAAAAAAAAAAAAAA&#10;AAChAgAAZHJzL2Rvd25yZXYueG1sUEsFBgAAAAAEAAQA+QAAAJADAAAAAA==&#10;" strokecolor="#24211d" strokeweight="0"/>
                <v:line id="Line 3317" o:spid="_x0000_s1137" style="position:absolute;visibility:visible;mso-wrap-style:square" from="26274,2978" to="2635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GJMcAAADeAAAADwAAAGRycy9kb3ducmV2LnhtbESPT2vCQBTE70K/w/IKvekmUoKNrtJW&#10;BS9CTf1zfWSfSWj2bciuMX57tyB4HGbmN8xs0ZtadNS6yrKCeBSBIM6trrhQsP9dDycgnEfWWFsm&#10;BTdysJi/DGaYanvlHXWZL0SAsEtRQel9k0rp8pIMupFtiIN3tq1BH2RbSN3iNcBNLcdRlEiDFYeF&#10;Ehv6Lin/yy5GwU9xOjH3SXP86rbH1fv2sDSTtVJvr/3nFISn3j/Dj/ZGKxjHSfwB/3fCF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YYkxwAAAN4AAAAPAAAAAAAA&#10;AAAAAAAAAKECAABkcnMvZG93bnJldi54bWxQSwUGAAAAAAQABAD5AAAAlQMAAAAA&#10;" strokecolor="#24211d" strokeweight="0"/>
                <v:line id="Line 3318" o:spid="_x0000_s1138" style="position:absolute;visibility:visible;mso-wrap-style:square" from="26426,2978" to="2657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lBMMAAADeAAAADwAAAGRycy9kb3ducmV2LnhtbESPy4rCMBSG94LvEI4wO00tUqQaRZ0R&#10;ZiM4XreH5tgWm5PSxFrf3iyEWf78N775sjOVaKlxpWUF41EEgjizuuRcwem4HU5BOI+ssbJMCl7k&#10;YLno9+aYavvkP2oPPhdhhF2KCgrv61RKlxVk0I1sTRy8m20M+iCbXOoGn2HcVDKOokQaLDk8FFjT&#10;pqDsfngYBfv8emXukvqybneXn8nu/G2mW6W+Bt1qBsJT5//Dn/avVhCPkzgABJyA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35QTDAAAA3gAAAA8AAAAAAAAAAAAA&#10;AAAAoQIAAGRycy9kb3ducmV2LnhtbFBLBQYAAAAABAAEAPkAAACRAwAAAAA=&#10;" strokecolor="#24211d" strokeweight="0"/>
                <v:line id="Line 3319" o:spid="_x0000_s1139" style="position:absolute;visibility:visible;mso-wrap-style:square" from="26655,2978" to="2673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n8cAAADeAAAADwAAAGRycy9kb3ducmV2LnhtbESPQWvCQBSE70L/w/IK3swmoQRJs5G2&#10;KngRqm31+si+JqHZtyG7jfHfuwWhx2FmvmGK1WQ6MdLgWssKkigGQVxZ3XKt4PNju1iCcB5ZY2eZ&#10;FFzJwap8mBWYa3vhA41HX4sAYZejgsb7PpfSVQ0ZdJHtiYP3bQeDPsihlnrAS4CbTqZxnEmDLYeF&#10;Bnt6a6j6Of4aBe/1+cw8Zf3pddyfNk/7r7VZbpWaP04vzyA8Tf4/fG/vtII0ydIE/u6EKy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O0CfxwAAAN4AAAAPAAAAAAAA&#10;AAAAAAAAAKECAABkcnMvZG93bnJldi54bWxQSwUGAAAAAAQABAD5AAAAlQMAAAAA&#10;" strokecolor="#24211d" strokeweight="0"/>
                <v:line id="Line 3320" o:spid="_x0000_s1140" style="position:absolute;visibility:visible;mso-wrap-style:square" from="26807,2978" to="2696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e6MUAAADeAAAADwAAAGRycy9kb3ducmV2LnhtbESPT4vCMBTE78J+h/AWvGlqkSLVKLur&#10;ghfBP7t6fTTPtmzzUppY67c3guBxmJnfMLNFZyrRUuNKywpGwwgEcWZ1ybmC3+N6MAHhPLLGyjIp&#10;uJODxfyjN8NU2xvvqT34XAQIuxQVFN7XqZQuK8igG9qaOHgX2xj0QTa51A3eAtxUMo6iRBosOSwU&#10;WNNPQdn/4WoU7PLzmblL6tN3uz2txtu/pZmslep/dl9TEJ46/w6/2hutIB4lcQzP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ne6MUAAADeAAAADwAAAAAAAAAA&#10;AAAAAAChAgAAZHJzL2Rvd25yZXYueG1sUEsFBgAAAAAEAAQA+QAAAJMDAAAAAA==&#10;" strokecolor="#24211d" strokeweight="0"/>
                <v:line id="Line 3321" o:spid="_x0000_s1141" style="position:absolute;visibility:visible;mso-wrap-style:square" from="27036,2978" to="2711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7c8YAAADeAAAADwAAAGRycy9kb3ducmV2LnhtbESPT2vCQBTE7wW/w/KE3urGVIKkruJf&#10;6EWwaavXR/Y1CWbfhuw2xm/vCoLHYWZ+w8wWvalFR62rLCsYjyIQxLnVFRcKfr53b1MQziNrrC2T&#10;gis5WMwHLzNMtb3wF3WZL0SAsEtRQel9k0rp8pIMupFtiIP3Z1uDPsi2kLrFS4CbWsZRlEiDFYeF&#10;Ehtal5Sfs3+j4FCcTsx90hxX3f64nex/N2a6U+p12C8/QHjq/TP8aH9qBfE4id/h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le3PGAAAA3gAAAA8AAAAAAAAA&#10;AAAAAAAAoQIAAGRycy9kb3ducmV2LnhtbFBLBQYAAAAABAAEAPkAAACUAwAAAAA=&#10;" strokecolor="#24211d" strokeweight="0"/>
                <v:line id="Line 3322" o:spid="_x0000_s1142" style="position:absolute;visibility:visible;mso-wrap-style:square" from="27188,2978" to="2734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zjB8cAAADeAAAADwAAAGRycy9kb3ducmV2LnhtbESPT2vCQBTE70K/w/IKvekmQUKIrmL/&#10;BHoJVFv1+sg+k9Ds25DdxvTbdwuCx2FmfsOst5PpxEiDay0riBcRCOLK6pZrBV+fxTwD4Tyyxs4y&#10;KfglB9vNw2yNubZX3tN48LUIEHY5Kmi873MpXdWQQbewPXHwLnYw6IMcaqkHvAa46WQSRak02HJY&#10;aLCnl4aq78OPUfBRn8/MU9qfnsfy9LYsj68mK5R6epx2KxCeJn8P39rvWkESp8kS/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TOMHxwAAAN4AAAAPAAAAAAAA&#10;AAAAAAAAAKECAABkcnMvZG93bnJldi54bWxQSwUGAAAAAAQABAD5AAAAlQMAAAAA&#10;" strokecolor="#24211d" strokeweight="0"/>
                <v:line id="Line 3323" o:spid="_x0000_s1143" style="position:absolute;visibility:visible;mso-wrap-style:square" from="27417,2978" to="2749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GnMYAAADeAAAADwAAAGRycy9kb3ducmV2LnhtbESPT2vCQBTE7wW/w/KE3urGUIOkruJf&#10;6EWwaavXR/Y1CWbfhuw2xm/vCoLHYWZ+w8wWvalFR62rLCsYjyIQxLnVFRcKfr53b1MQziNrrC2T&#10;gis5WMwHLzNMtb3wF3WZL0SAsEtRQel9k0rp8pIMupFtiIP3Z1uDPsi2kLrFS4CbWsZRlEiDFYeF&#10;Ehtal5Sfs3+j4FCcTsx90hxX3f64fd//bsx0p9TrsF9+gPDU+2f40f7UCuJxEk/g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ARpzGAAAA3gAAAA8AAAAAAAAA&#10;AAAAAAAAoQIAAGRycy9kb3ducmV2LnhtbFBLBQYAAAAABAAEAPkAAACUAwAAAAA=&#10;" strokecolor="#24211d" strokeweight="0"/>
                <v:line id="Line 3324" o:spid="_x0000_s1144" style="position:absolute;visibility:visible;mso-wrap-style:square" from="27569,2978" to="2772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Y68UAAADeAAAADwAAAGRycy9kb3ducmV2LnhtbESPT4vCMBTE78J+h/AWvGlqkSLVKLur&#10;ghfBP7t6fTTPtmzzUppY67c3guBxmJnfMLNFZyrRUuNKywpGwwgEcWZ1ybmC3+N6MAHhPLLGyjIp&#10;uJODxfyjN8NU2xvvqT34XAQIuxQVFN7XqZQuK8igG9qaOHgX2xj0QTa51A3eAtxUMo6iRBosOSwU&#10;WNNPQdn/4WoU7PLzmblL6tN3uz2txtu/pZmslep/dl9TEJ46/w6/2hutIB4lcQLP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Y68UAAADeAAAADwAAAAAAAAAA&#10;AAAAAAChAgAAZHJzL2Rvd25yZXYueG1sUEsFBgAAAAAEAAQA+QAAAJMDAAAAAA==&#10;" strokecolor="#24211d" strokeweight="0"/>
                <v:line id="Line 3325" o:spid="_x0000_s1145" style="position:absolute;visibility:visible;mso-wrap-style:square" from="27798,2978" to="2787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59cMYAAADeAAAADwAAAGRycy9kb3ducmV2LnhtbESPS2vDMBCE74X+B7GF3Bo5JjjBsRL6&#10;CuQSaJ6+LtbGNrVWxlIc999XhUCOw8x8w2SrwTSip87VlhVMxhEI4sLqmksFx8P6dQ7CeWSNjWVS&#10;8EsOVsvnpwxTbW+8o37vSxEg7FJUUHnfplK6oiKDbmxb4uBdbGfQB9mVUnd4C3DTyDiKEmmw5rBQ&#10;YUsfFRU/+6tR8F3mOfOQtOf3fnv+mm5Pn2a+Vmr0MrwtQHga/CN8b2+0gniSxDP4vx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efXDGAAAA3gAAAA8AAAAAAAAA&#10;AAAAAAAAoQIAAGRycy9kb3ducmV2LnhtbFBLBQYAAAAABAAEAPkAAACUAwAAAAA=&#10;" strokecolor="#24211d" strokeweight="0"/>
                <v:line id="Line 3326" o:spid="_x0000_s1146" style="position:absolute;visibility:visible;mso-wrap-style:square" from="27950,2978" to="2802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pAsIAAADeAAAADwAAAGRycy9kb3ducmV2LnhtbERPy4rCMBTdC/5DuMLsNLVIkWoUdUaY&#10;jeD43F6aa1tsbkoTa/17sxBmeTjv+bIzlWipcaVlBeNRBII4s7rkXMHpuB1OQTiPrLGyTApe5GC5&#10;6PfmmGr75D9qDz4XIYRdigoK7+tUSpcVZNCNbE0cuJttDPoAm1zqBp8h3FQyjqJEGiw5NBRY06ag&#10;7H54GAX7/Hpl7pL6sm53l5/J7vxtplulvgbdagbCU+f/xR/3r1YQj5M47A13whW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HpAsIAAADeAAAADwAAAAAAAAAAAAAA&#10;AAChAgAAZHJzL2Rvd25yZXYueG1sUEsFBgAAAAAEAAQA+QAAAJADAAAAAA==&#10;" strokecolor="#24211d" strokeweight="0"/>
                <v:line id="Line 3327" o:spid="_x0000_s1147" style="position:absolute;visibility:visible;mso-wrap-style:square" from="28179,2978" to="2825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1MmcYAAADeAAAADwAAAGRycy9kb3ducmV2LnhtbESPS2vDMBCE74X+B7GF3BI5JpjEsRL6&#10;CuQSaJ6+LtbGNrVWxlIc999XhUCPw8x8w2TrwTSip87VlhVMJxEI4sLqmksFp+NmPAfhPLLGxjIp&#10;+CEH69XzU4aptnfeU3/wpQgQdikqqLxvUyldUZFBN7EtcfCutjPog+xKqTu8B7hpZBxFiTRYc1io&#10;sKX3iorvw80o+CrznHlI2stbv7t8znbnDzPfKDV6GV6XIDwN/j/8aG+1gniaxAv4uxOu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NTJnGAAAA3gAAAA8AAAAAAAAA&#10;AAAAAAAAoQIAAGRycy9kb3ducmV2LnhtbFBLBQYAAAAABAAEAPkAAACUAwAAAAA=&#10;" strokecolor="#24211d" strokeweight="0"/>
                <v:line id="Line 3328" o:spid="_x0000_s1148" style="position:absolute;visibility:visible;mso-wrap-style:square" from="28331,2978" to="2840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z2cMAAADeAAAADwAAAGRycy9kb3ducmV2LnhtbESPy4rCMBSG94LvEI7gTlN1KFKNojMK&#10;sxHG+/bQHNtic1KaWOvbm8WAy5//xjdftqYUDdWusKxgNIxAEKdWF5wpOB23gykI55E1lpZJwYsc&#10;LBfdzhwTbZ+8p+bgMxFG2CWoIPe+SqR0aU4G3dBWxMG72dqgD7LOpK7xGcZNKcdRFEuDBYeHHCv6&#10;zim9Hx5GwV92vTK3cXVZN7vL5mt3/jHTrVL9XruagfDU+k/4v/2rFYxH8SQABJyA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uc9nDAAAA3gAAAA8AAAAAAAAAAAAA&#10;AAAAoQIAAGRycy9kb3ducmV2LnhtbFBLBQYAAAAABAAEAPkAAACRAwAAAAA=&#10;" strokecolor="#24211d" strokeweight="0"/>
                <v:line id="Line 3329" o:spid="_x0000_s1149" style="position:absolute;visibility:visible;mso-wrap-style:square" from="28560,2978" to="2863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WQsYAAADeAAAADwAAAGRycy9kb3ducmV2LnhtbESPT4vCMBTE74LfITzBm6ZVKdI1ivtH&#10;2Ivgdnf1+mjetsXmpTTZWr+9EQSPw8z8hlltelOLjlpXWVYQTyMQxLnVFRcKfr53kyUI55E11pZJ&#10;wZUcbNbDwQpTbS/8RV3mCxEg7FJUUHrfpFK6vCSDbmob4uD92dagD7ItpG7xEuCmlrMoSqTBisNC&#10;iQ29lZSfs3+j4FCcTsx90hxfu/3xY7H/fTfLnVLjUb99AeGp98/wo/2pFcziZB7D/U6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i1kLGAAAA3gAAAA8AAAAAAAAA&#10;AAAAAAAAoQIAAGRycy9kb3ducmV2LnhtbFBLBQYAAAAABAAEAPkAAACUAwAAAAA=&#10;" strokecolor="#24211d" strokeweight="0"/>
                <v:line id="Line 3330" o:spid="_x0000_s1150" style="position:absolute;visibility:visible;mso-wrap-style:square" from="28706,2978" to="2878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INcYAAADeAAAADwAAAGRycy9kb3ducmV2LnhtbESPT2vCQBTE7wW/w/KE3urGVIKkruJf&#10;6EWwaavXR/Y1CWbfhuw2xm/vCoLHYWZ+w8wWvalFR62rLCsYjyIQxLnVFRcKfr53b1MQziNrrC2T&#10;gis5WMwHLzNMtb3wF3WZL0SAsEtRQel9k0rp8pIMupFtiIP3Z1uDPsi2kLrFS4CbWsZRlEiDFYeF&#10;Ehtal5Sfs3+j4FCcTsx90hxX3f64nex/N2a6U+p12C8/QHjq/TP8aH9qBfE4eY/h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wSDXGAAAA3gAAAA8AAAAAAAAA&#10;AAAAAAAAoQIAAGRycy9kb3ducmV2LnhtbFBLBQYAAAAABAAEAPkAAACUAwAAAAA=&#10;" strokecolor="#24211d" strokeweight="0"/>
                <v:line id="Line 3331" o:spid="_x0000_s1151" style="position:absolute;visibility:visible;mso-wrap-style:square" from="28934,2978" to="2901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ztrsYAAADeAAAADwAAAGRycy9kb3ducmV2LnhtbESPS4vCQBCE78L+h6EXvOnEB0Gio+z6&#10;AC/C6q56bTJtEsz0hMwY4793hAWPRVV9Rc0WrSlFQ7UrLCsY9CMQxKnVBWcK/n43vQkI55E1lpZJ&#10;wYMcLOYfnRkm2t55T83BZyJA2CWoIPe+SqR0aU4GXd9WxMG72NqgD7LOpK7xHuCmlMMoiqXBgsNC&#10;jhUtc0qvh5tR8JOdz8xtXJ2+m91pPd4dV2ayUar72X5NQXhq/Tv8395qBcNBPBrB6064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87a7GAAAA3gAAAA8AAAAAAAAA&#10;AAAAAAAAoQIAAGRycy9kb3ducmV2LnhtbFBLBQYAAAAABAAEAPkAAACUAwAAAAA=&#10;" strokecolor="#24211d" strokeweight="0"/>
                <v:line id="Line 3332" o:spid="_x0000_s1152" style="position:absolute;visibility:visible;mso-wrap-style:square" from="29087,2978" to="2916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12scAAADeAAAADwAAAGRycy9kb3ducmV2LnhtbESPzWrDMBCE74G+g9hCb4mcxJjgRAlt&#10;fiCXQJs29nWxtraptTKWajtvXxUKPQ4z8w2z2Y2mET11rrasYD6LQBAXVtdcKvh4P01XIJxH1thY&#10;JgV3crDbPkw2mGo78Bv1V1+KAGGXooLK+zaV0hUVGXQz2xIH79N2Bn2QXSl1h0OAm0YuoiiRBmsO&#10;CxW2tK+o+Lp+GwWvZZ4zj0mbvfSX7BhfbgezOin19Dg+r0F4Gv1/+K991goW82QZw++dcAX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XXaxwAAAN4AAAAPAAAAAAAA&#10;AAAAAAAAAKECAABkcnMvZG93bnJldi54bWxQSwUGAAAAAAQABAD5AAAAlQMAAAAA&#10;" strokecolor="#24211d" strokeweight="0"/>
                <v:line id="Line 3333" o:spid="_x0000_s1153" style="position:absolute;visibility:visible;mso-wrap-style:square" from="29315,2978" to="2939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QQccAAADeAAAADwAAAGRycy9kb3ducmV2LnhtbESPQWvCQBSE7wX/w/KE3upGrUGiq7S1&#10;ghehTTW5PrLPJDT7NmS3Mf77bkHocZiZb5j1djCN6KlztWUF00kEgriwuuZSwelr/7QE4TyyxsYy&#10;KbiRg+1m9LDGRNsrf1Kf+lIECLsEFVTet4mUrqjIoJvYljh4F9sZ9EF2pdQdXgPcNHIWRbE0WHNY&#10;qLClt4qK7/THKPgo85x5iNvstT9m78/H884s90o9joeXFQhPg/8P39sHrWA2jecL+LsTr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dBBxwAAAN4AAAAPAAAAAAAA&#10;AAAAAAAAAKECAABkcnMvZG93bnJldi54bWxQSwUGAAAAAAQABAD5AAAAlQMAAAAA&#10;" strokecolor="#24211d" strokeweight="0"/>
                <v:line id="Line 3334" o:spid="_x0000_s1154" style="position:absolute;visibility:visible;mso-wrap-style:square" from="29468,2978" to="2954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tONsYAAADeAAAADwAAAGRycy9kb3ducmV2LnhtbESPS4vCQBCE78L+h6EXvOnEB0Gio7ir&#10;ghfBdX1cm0ybBDM9ITPG+O93FgSPRVV9Rc0WrSlFQ7UrLCsY9CMQxKnVBWcKjr+b3gSE88gaS8uk&#10;4EkOFvOPzgwTbR/8Q83BZyJA2CWoIPe+SqR0aU4GXd9WxMG72tqgD7LOpK7xEeCmlMMoiqXBgsNC&#10;jhV955TeDnejYJ9dLsxtXJ2/mt15Pd6dVmayUar72S6nIDy1/h1+tbdawXAQj2L4vxOu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LTjbGAAAA3gAAAA8AAAAAAAAA&#10;AAAAAAAAoQIAAGRycy9kb3ducmV2LnhtbFBLBQYAAAAABAAEAPkAAACUAwAAAAA=&#10;" strokecolor="#24211d" strokeweight="0"/>
                <v:line id="Line 3335" o:spid="_x0000_s1155" style="position:absolute;visibility:visible;mso-wrap-style:square" from="29696,2978" to="2977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rrcYAAADeAAAADwAAAGRycy9kb3ducmV2LnhtbESPT2vCQBTE7wW/w/IEb3WjlijRVWyt&#10;4EVo/Xt9ZJ9JMPs2ZNcYv70rFHocZuY3zGzRmlI0VLvCsoJBPwJBnFpdcKbgsF+/T0A4j6yxtEwK&#10;HuRgMe+8zTDR9s6/1Ox8JgKEXYIKcu+rREqX5mTQ9W1FHLyLrQ36IOtM6hrvAW5KOYyiWBosOCzk&#10;WNFXTul1dzMKfrLzmbmNq9Nnsz19f2yPKzNZK9XrtsspCE+t/w//tTdawXAQj8b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H663GAAAA3gAAAA8AAAAAAAAA&#10;AAAAAAAAoQIAAGRycy9kb3ducmV2LnhtbFBLBQYAAAAABAAEAPkAAACUAwAAAAA=&#10;" strokecolor="#24211d" strokeweight="0"/>
                <v:line id="Line 3336" o:spid="_x0000_s1156" style="position:absolute;visibility:visible;mso-wrap-style:square" from="29849,2978" to="2992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38IAAADeAAAADwAAAGRycy9kb3ducmV2LnhtbERPy4rCMBTdC/5DuII7TdWhSDWKzijM&#10;Rhjf20tzbYvNTWlirX9vFgMuD+c9X7amFA3VrrCsYDSMQBCnVhecKTgdt4MpCOeRNZaWScGLHCwX&#10;3c4cE22fvKfm4DMRQtglqCD3vkqkdGlOBt3QVsSBu9naoA+wzqSu8RnCTSnHURRLgwWHhhwr+s4p&#10;vR8eRsFfdr0yt3F1WTe7y+Zrd/4x061S/V67moHw1PqP+N/9qxWMR/Ek7A13whW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h/38IAAADeAAAADwAAAAAAAAAAAAAA&#10;AAChAgAAZHJzL2Rvd25yZXYueG1sUEsFBgAAAAAEAAQA+QAAAJADAAAAAA==&#10;" strokecolor="#24211d" strokeweight="0"/>
                <v:line id="Line 3337" o:spid="_x0000_s1157" style="position:absolute;visibility:visible;mso-wrap-style:square" from="30077,2978" to="3015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TaRMYAAADeAAAADwAAAGRycy9kb3ducmV2LnhtbESPT2vCQBTE7wW/w/IEb3WjlmCjq/gX&#10;ehFqrHp9ZJ9JMPs2ZNeYfvtuodDjMDO/YebLzlSipcaVlhWMhhEI4szqknMFX6f96xSE88gaK8uk&#10;4JscLBe9lzkm2j75SG3qcxEg7BJUUHhfJ1K6rCCDbmhr4uDdbGPQB9nkUjf4DHBTyXEUxdJgyWGh&#10;wJo2BWX39GEUfObXK3MX15d1e7js3g7nrZnulRr0u9UMhKfO/4f/2h9awXgUT97h906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U2kTGAAAA3gAAAA8AAAAAAAAA&#10;AAAAAAAAoQIAAGRycy9kb3ducmV2LnhtbFBLBQYAAAAABAAEAPkAAACUAwAAAAA=&#10;" strokecolor="#24211d" strokeweight="0"/>
                <v:line id="Line 3338" o:spid="_x0000_s1158" style="position:absolute;visibility:visible;mso-wrap-style:square" from="30230,2978" to="3030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ApMMAAADeAAAADwAAAGRycy9kb3ducmV2LnhtbESPy4rCMBSG94LvEI7gTlNFilSjeBnB&#10;jeDd7aE5tsXmpDSZ2nn7yUJw+fPf+ObL1pSiodoVlhWMhhEI4tTqgjMF18tuMAXhPLLG0jIp+CMH&#10;y0W3M8dE2zefqDn7TIQRdgkqyL2vEildmpNBN7QVcfCetjbog6wzqWt8h3FTynEUxdJgweEhx4o2&#10;OaWv869RcMweD+Y2ru7r5nD/mRxuWzPdKdXvtasZCE+t/4Y/7b1WMB7FkwAQcAIK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oAKTDAAAA3gAAAA8AAAAAAAAAAAAA&#10;AAAAoQIAAGRycy9kb3ducmV2LnhtbFBLBQYAAAAABAAEAPkAAACRAwAAAAA=&#10;" strokecolor="#24211d" strokeweight="0"/>
                <v:line id="Line 3339" o:spid="_x0000_s1159" style="position:absolute;visibility:visible;mso-wrap-style:square" from="30458,2978" to="3053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lP8UAAADeAAAADwAAAGRycy9kb3ducmV2LnhtbESPT4vCMBTE7wt+h/AEb2takSJdo6z/&#10;wIvgqqvXR/O2LTYvpYm1fnsjLHgcZuY3zHTemUq01LjSsoJ4GIEgzqwuOVdwOm4+JyCcR9ZYWSYF&#10;D3Iwn/U+pphqe+cfag8+FwHCLkUFhfd1KqXLCjLohrYmDt6fbQz6IJtc6gbvAW4qOYqiRBosOSwU&#10;WNOyoOx6uBkF+/xyYe6S+rxod+f1ePe7MpONUoN+9/0FwlPn3+H/9lYrGMXJOIbXnXAF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SlP8UAAADeAAAADwAAAAAAAAAA&#10;AAAAAAChAgAAZHJzL2Rvd25yZXYueG1sUEsFBgAAAAAEAAQA+QAAAJMDAAAAAA==&#10;" strokecolor="#24211d" strokeweight="0"/>
                <v:line id="Line 3340" o:spid="_x0000_s1160" style="position:absolute;visibility:visible;mso-wrap-style:square" from="30611,2978" to="3068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7SMcAAADeAAAADwAAAGRycy9kb3ducmV2LnhtbESPT2vCQBTE70K/w/IKvekmQUKIrmL/&#10;BHoJVFv1+sg+k9Ds25DdxvTbdwuCx2FmfsOst5PpxEiDay0riBcRCOLK6pZrBV+fxTwD4Tyyxs4y&#10;KfglB9vNw2yNubZX3tN48LUIEHY5Kmi873MpXdWQQbewPXHwLnYw6IMcaqkHvAa46WQSRak02HJY&#10;aLCnl4aq78OPUfBRn8/MU9qfnsfy9LYsj68mK5R6epx2KxCeJn8P39rvWkESp8sE/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jtIxwAAAN4AAAAPAAAAAAAA&#10;AAAAAAAAAKECAABkcnMvZG93bnJldi54bWxQSwUGAAAAAAQABAD5AAAAlQMAAAAA&#10;" strokecolor="#24211d" strokeweight="0"/>
                <v:line id="Line 3341" o:spid="_x0000_s1161" style="position:absolute;visibility:visible;mso-wrap-style:square" from="30839,2978" to="3091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e08cAAADeAAAADwAAAGRycy9kb3ducmV2LnhtbESPzWrDMBCE74G+g9hCb4mcxJjgRAlt&#10;fiCXQJs29nWxtraptTKWajtvXxUKPQ4z8w2z2Y2mET11rrasYD6LQBAXVtdcKvh4P01XIJxH1thY&#10;JgV3crDbPkw2mGo78Bv1V1+KAGGXooLK+zaV0hUVGXQz2xIH79N2Bn2QXSl1h0OAm0YuoiiRBmsO&#10;CxW2tK+o+Lp+GwWvZZ4zj0mbvfSX7BhfbgezOin19Dg+r0F4Gv1/+K991goW8yRewu+dcAX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p7TxwAAAN4AAAAPAAAAAAAA&#10;AAAAAAAAAKECAABkcnMvZG93bnJldi54bWxQSwUGAAAAAAQABAD5AAAAlQMAAAAA&#10;" strokecolor="#24211d" strokeweight="0"/>
                <v:line id="Line 3342" o:spid="_x0000_s1162" style="position:absolute;visibility:visible;mso-wrap-style:square" from="30992,2978" to="3106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MGp8UAAADeAAAADwAAAGRycy9kb3ducmV2LnhtbESPS4vCQBCE7wv+h6EFb+tECUGio/hY&#10;wYuw6/PaZNokmOkJmdkY/72zsOCxqKqvqNmiM5VoqXGlZQWjYQSCOLO65FzB6bj9nIBwHlljZZkU&#10;PMnBYt77mGGq7YN/qD34XAQIuxQVFN7XqZQuK8igG9qaOHg32xj0QTa51A0+AtxUchxFiTRYclgo&#10;sKZ1Qdn98GsUfOfXK3OX1JdVu798xfvzxky2Sg363XIKwlPn3+H/9k4rGI+SOIa/O+EK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MGp8UAAADeAAAADwAAAAAAAAAA&#10;AAAAAAChAgAAZHJzL2Rvd25yZXYueG1sUEsFBgAAAAAEAAQA+QAAAJMDAAAAAA==&#10;" strokecolor="#24211d" strokeweight="0"/>
                <v:line id="Line 3343" o:spid="_x0000_s1163" style="position:absolute;visibility:visible;mso-wrap-style:square" from="31214,2978" to="3129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PMYAAADeAAAADwAAAGRycy9kb3ducmV2LnhtbESPT4vCMBTE78J+h/AWvGmqaJFqlF3/&#10;gBdhdVe9PppnW2xeShNr/fZGWPA4zMxvmNmiNaVoqHaFZQWDfgSCOLW64EzB3++mNwHhPLLG0jIp&#10;eJCDxfyjM8NE2zvvqTn4TAQIuwQV5N5XiZQuzcmg69uKOHgXWxv0QdaZ1DXeA9yUchhFsTRYcFjI&#10;saJlTun1cDMKfrLzmbmNq9N3szutR7vjykw2SnU/268pCE+tf4f/21utYDiIR2N43QlX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fozzGAAAA3gAAAA8AAAAAAAAA&#10;AAAAAAAAoQIAAGRycy9kb3ducmV2LnhtbFBLBQYAAAAABAAEAPkAAACUAwAAAAA=&#10;" strokecolor="#24211d" strokeweight="0"/>
                <v:line id="Line 3344" o:spid="_x0000_s1164" style="position:absolute;visibility:visible;mso-wrap-style:square" from="31367,2978" to="3144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9S8UAAADeAAAADwAAAGRycy9kb3ducmV2LnhtbESPS4vCQBCE74L/YWjBm04UCRIdxccK&#10;XgTX57XJtEkw0xMyszH773eEBY9FVX1FzZetKUVDtSssKxgNIxDEqdUFZwou591gCsJ5ZI2lZVLw&#10;Sw6Wi25njom2L/6m5uQzESDsElSQe18lUro0J4NuaCvi4D1sbdAHWWdS1/gKcFPKcRTF0mDBYSHH&#10;ijY5pc/Tj1FwzO535jaubuvmcPuaHK5bM90p1e+1qxkIT63/hP/be61gPIonMbzvhCs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09S8UAAADeAAAADwAAAAAAAAAA&#10;AAAAAAChAgAAZHJzL2Rvd25yZXYueG1sUEsFBgAAAAAEAAQA+QAAAJMDAAAAAA==&#10;" strokecolor="#24211d" strokeweight="0"/>
                <v:line id="Line 3345" o:spid="_x0000_s1165" style="position:absolute;visibility:visible;mso-wrap-style:square" from="31595,2978" to="3167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Y0McAAADeAAAADwAAAGRycy9kb3ducmV2LnhtbESPQWvCQBSE74X+h+UVvNWNIlGiq7Rq&#10;oBehtTW5PrKvSWj2bchuk/jv3YLQ4zAz3zCb3Wga0VPnassKZtMIBHFhdc2lgq/P9HkFwnlkjY1l&#10;UnAlB7vt48MGE20H/qD+7EsRIOwSVFB53yZSuqIig25qW+LgfdvOoA+yK6XucAhw08h5FMXSYM1h&#10;ocKW9hUVP+dfo+C9zHPmMW6z1/6UHReny8GsUqUmT+PLGoSn0f+H7+03rWA+ixdL+LsTroD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ZjQxwAAAN4AAAAPAAAAAAAA&#10;AAAAAAAAAKECAABkcnMvZG93bnJldi54bWxQSwUGAAAAAAQABAD5AAAAlQMAAAAA&#10;" strokecolor="#24211d" strokeweight="0"/>
                <v:line id="Line 3346" o:spid="_x0000_s1166" style="position:absolute;visibility:visible;mso-wrap-style:square" from="31748,2978" to="3182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4MosEAAADeAAAADwAAAGRycy9kb3ducmV2LnhtbERPy4rCMBTdC/5DuII7TRUpUo3iYwQ3&#10;gm+3l+baFpub0mRq5+8nC8Hl4bzny9aUoqHaFZYVjIYRCOLU6oIzBdfLbjAF4TyyxtIyKfgjB8tF&#10;tzPHRNs3n6g5+0yEEHYJKsi9rxIpXZqTQTe0FXHgnrY26AOsM6lrfIdwU8pxFMXSYMGhIceKNjml&#10;r/OvUXDMHg/mNq7u6+Zw/5kcblsz3SnV77WrGQhPrf+KP+69VjAexZOwN9wJV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3gyiwQAAAN4AAAAPAAAAAAAAAAAAAAAA&#10;AKECAABkcnMvZG93bnJldi54bWxQSwUGAAAAAAQABAD5AAAAjwMAAAAA&#10;" strokecolor="#24211d" strokeweight="0"/>
                <v:line id="Line 3347" o:spid="_x0000_s1167" style="position:absolute;visibility:visible;mso-wrap-style:square" from="31976,2978" to="3205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KpOccAAADeAAAADwAAAGRycy9kb3ducmV2LnhtbESPQWvCQBSE74X+h+UVvOlGkWCjq7Rq&#10;oBehtTW5PrKvSWj2bchuk/jv3YLQ4zAz3zCb3Wga0VPnassK5rMIBHFhdc2lgq/PdLoC4TyyxsYy&#10;KbiSg9328WGDibYDf1B/9qUIEHYJKqi8bxMpXVGRQTezLXHwvm1n0AfZlVJ3OAS4aeQiimJpsOaw&#10;UGFL+4qKn/OvUfBe5jnzGLfZa3/KjsvT5WBWqVKTp/FlDcLT6P/D9/abVrCYx8tn+LsTroD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qk5xwAAAN4AAAAPAAAAAAAA&#10;AAAAAAAAAKECAABkcnMvZG93bnJldi54bWxQSwUGAAAAAAQABAD5AAAAlQMAAAAA&#10;" strokecolor="#24211d" strokeweight="0"/>
                <v:line id="Line 3348" o:spid="_x0000_s1168" style="position:absolute;visibility:visible;mso-wrap-style:square" from="32129,2978" to="3220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WecMAAADeAAAADwAAAGRycy9kb3ducmV2LnhtbESPy4rCMBSG94LvEI7gTlPFKVKNojMK&#10;sxHG+/bQHNtic1KaWOvbm8WAy5//xjdftqYUDdWusKxgNIxAEKdWF5wpOB23gykI55E1lpZJwYsc&#10;LBfdzhwTbZ+8p+bgMxFG2CWoIPe+SqR0aU4G3dBWxMG72dqgD7LOpK7xGcZNKcdRFEuDBYeHHCv6&#10;zim9Hx5GwV92vTK3cXVZN7vLZrI7/5jpVql+r13NQHhq/Sf83/7VCsaj+CsABJyA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xlnnDAAAA3gAAAA8AAAAAAAAAAAAA&#10;AAAAoQIAAGRycy9kb3ducmV2LnhtbFBLBQYAAAAABAAEAPkAAACRAwAAAAA=&#10;" strokecolor="#24211d" strokeweight="0"/>
                <v:line id="Line 3349" o:spid="_x0000_s1169" style="position:absolute;visibility:visible;mso-wrap-style:square" from="32357,2978" to="3243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z4sYAAADeAAAADwAAAGRycy9kb3ducmV2LnhtbESPT4vCMBTE74LfITzBm6YVLdI1ivtH&#10;2Ivgdnf1+mjetsXmpTTZWr+9EQSPw8z8hlltelOLjlpXWVYQTyMQxLnVFRcKfr53kyUI55E11pZJ&#10;wZUcbNbDwQpTbS/8RV3mCxEg7FJUUHrfpFK6vCSDbmob4uD92dagD7ItpG7xEuCmlrMoSqTBisNC&#10;iQ29lZSfs3+j4FCcTsx90hxfu/3xY77/fTfLnVLjUb99AeGp98/wo/2pFcziZBHD/U6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9M+LGAAAA3gAAAA8AAAAAAAAA&#10;AAAAAAAAoQIAAGRycy9kb3ducmV2LnhtbFBLBQYAAAAABAAEAPkAAACUAwAAAAA=&#10;" strokecolor="#24211d" strokeweight="0"/>
                <v:line id="Line 3350" o:spid="_x0000_s1170" style="position:absolute;visibility:visible;mso-wrap-style:square" from="32510,2978" to="3258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lcYAAADeAAAADwAAAGRycy9kb3ducmV2LnhtbESPT2vCQBTE7wW/w/KE3urGUIOkruJf&#10;6EWwaavXR/Y1CWbfhuw2xm/vCoLHYWZ+w8wWvalFR62rLCsYjyIQxLnVFRcKfr53b1MQziNrrC2T&#10;gis5WMwHLzNMtb3wF3WZL0SAsEtRQel9k0rp8pIMupFtiIP3Z1uDPsi2kLrFS4CbWsZRlEiDFYeF&#10;Ehtal5Sfs3+j4FCcTsx90hxX3f64fd//bsx0p9TrsF9+gPDU+2f40f7UCuJxMonh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vrZXGAAAA3gAAAA8AAAAAAAAA&#10;AAAAAAAAoQIAAGRycy9kb3ducmV2LnhtbFBLBQYAAAAABAAEAPkAAACUAwAAAAA=&#10;" strokecolor="#24211d" strokeweight="0"/>
                <v:line id="Line 3351" o:spid="_x0000_s1171" style="position:absolute;visibility:visible;mso-wrap-style:square" from="32738,2978" to="3281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MIDscAAADeAAAADwAAAGRycy9kb3ducmV2LnhtbESPQWvCQBSE7wX/w/KE3upGrUGiq7S1&#10;ghehTTW5PrLPJDT7NmS3Mf77bkHocZiZb5j1djCN6KlztWUF00kEgriwuuZSwelr/7QE4TyyxsYy&#10;KbiRg+1m9LDGRNsrf1Kf+lIECLsEFVTet4mUrqjIoJvYljh4F9sZ9EF2pdQdXgPcNHIWRbE0WHNY&#10;qLClt4qK7/THKPgo85x5iNvstT9m78/H884s90o9joeXFQhPg/8P39sHrWA2jRdz+LsTr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gOxwAAAN4AAAAPAAAAAAAA&#10;AAAAAAAAAKECAABkcnMvZG93bnJldi54bWxQSwUGAAAAAAQABAD5AAAAlQMAAAAA&#10;" strokecolor="#24211d" strokeweight="0"/>
                <v:line id="Line 3352" o:spid="_x0000_s1172" style="position:absolute;visibility:visible;mso-wrap-style:square" from="32891,2978" to="3296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QesYAAADeAAAADwAAAGRycy9kb3ducmV2LnhtbESPT4vCMBTE78J+h/AWvGmqaJFqlF3/&#10;gBdhdVe9PppnW2xeShNr/fZGWPA4zMxvmNmiNaVoqHaFZQWDfgSCOLW64EzB3++mNwHhPLLG0jIp&#10;eJCDxfyjM8NE2zvvqTn4TAQIuwQV5N5XiZQuzcmg69uKOHgXWxv0QdaZ1DXeA9yUchhFsTRYcFjI&#10;saJlTun1cDMKfrLzmbmNq9N3szutR7vjykw2SnU/268pCE+tf4f/21utYDiIxyN43QlX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kHrGAAAA3gAAAA8AAAAAAAAA&#10;AAAAAAAAoQIAAGRycy9kb3ducmV2LnhtbFBLBQYAAAAABAAEAPkAAACUAwAAAAA=&#10;" strokecolor="#24211d" strokeweight="0"/>
                <v:line id="Line 3353" o:spid="_x0000_s1173" style="position:absolute;visibility:visible;mso-wrap-style:square" from="33119,2978" to="3319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14ccAAADeAAAADwAAAGRycy9kb3ducmV2LnhtbESPzWrDMBCE74G+g9hCb4mcEJvgRAlt&#10;fiCXQJs29nWxtraptTKWajtvXxUKPQ4z8w2z2Y2mET11rrasYD6LQBAXVtdcKvh4P01XIJxH1thY&#10;JgV3crDbPkw2mGo78Bv1V1+KAGGXooLK+zaV0hUVGXQz2xIH79N2Bn2QXSl1h0OAm0YuoiiRBmsO&#10;CxW2tK+o+Lp+GwWvZZ4zj0mbvfSX7Li83A5mdVLq6XF8XoPwNPr/8F/7rBUs5kkcw++dcAX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jXhxwAAAN4AAAAPAAAAAAAA&#10;AAAAAAAAAKECAABkcnMvZG93bnJldi54bWxQSwUGAAAAAAQABAD5AAAAlQMAAAAA&#10;" strokecolor="#24211d" strokeweight="0"/>
                <v:line id="Line 3354" o:spid="_x0000_s1174" style="position:absolute;visibility:visible;mso-wrap-style:square" from="33272,2978" to="3334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rlsYAAADeAAAADwAAAGRycy9kb3ducmV2LnhtbESPT4vCMBTE78J+h/AWvGmqaJFqFHdV&#10;8CK4rn+uj+bZFpuX0sRav/1mQfA4zMxvmNmiNaVoqHaFZQWDfgSCOLW64EzB8XfTm4BwHlljaZkU&#10;PMnBYv7RmWGi7YN/qDn4TAQIuwQV5N5XiZQuzcmg69uKOHhXWxv0QdaZ1DU+AtyUchhFsTRYcFjI&#10;saLvnNLb4W4U7LPLhbmNq/NXszuvR7vTykw2SnU/2+UUhKfWv8Ov9lYrGA7icQz/d8I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5bGAAAA3gAAAA8AAAAAAAAA&#10;AAAAAAAAoQIAAGRycy9kb3ducmV2LnhtbFBLBQYAAAAABAAEAPkAAACUAwAAAAA=&#10;" strokecolor="#24211d" strokeweight="0"/>
                <v:line id="Line 3355" o:spid="_x0000_s1175" style="position:absolute;visibility:visible;mso-wrap-style:square" from="33500,2978" to="3357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ODcYAAADeAAAADwAAAGRycy9kb3ducmV2LnhtbESPT2vCQBTE7wW/w/IEb3Wj2CjRVWyt&#10;4EVo/Xt9ZJ9JMPs2ZNcYv70rFHocZuY3zGzRmlI0VLvCsoJBPwJBnFpdcKbgsF+/T0A4j6yxtEwK&#10;HuRgMe+8zTDR9s6/1Ox8JgKEXYIKcu+rREqX5mTQ9W1FHLyLrQ36IOtM6hrvAW5KOYyiWBosOCzk&#10;WNFXTul1dzMKfrLzmbmNq9Nnsz19j7bHlZmslep12+UUhKfW/4f/2hutYDiIP8b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YDg3GAAAA3gAAAA8AAAAAAAAA&#10;AAAAAAAAoQIAAGRycy9kb3ducmV2LnhtbFBLBQYAAAAABAAEAPkAAACUAwAAAAA=&#10;" strokecolor="#24211d" strokeweight="0"/>
                <v:line id="Line 3356" o:spid="_x0000_s1176" style="position:absolute;visibility:visible;mso-wrap-style:square" from="33653,2978" to="3372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af8IAAADeAAAADwAAAGRycy9kb3ducmV2LnhtbERPy4rCMBTdC/5DuII7TRWnSDWKzijM&#10;Rhjf20tzbYvNTWlirX9vFgMuD+c9X7amFA3VrrCsYDSMQBCnVhecKTgdt4MpCOeRNZaWScGLHCwX&#10;3c4cE22fvKfm4DMRQtglqCD3vkqkdGlOBt3QVsSBu9naoA+wzqSu8RnCTSnHURRLgwWHhhwr+s4p&#10;vR8eRsFfdr0yt3F1WTe7y2ayO/+Y6Vapfq9dzUB4av1H/O/+1QrGo/gr7A13whW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eaf8IAAADeAAAADwAAAAAAAAAAAAAA&#10;AAChAgAAZHJzL2Rvd25yZXYueG1sUEsFBgAAAAAEAAQA+QAAAJADAAAAAA==&#10;" strokecolor="#24211d" strokeweight="0"/>
                <v:line id="Line 3357" o:spid="_x0000_s1177" style="position:absolute;visibility:visible;mso-wrap-style:square" from="33875,2978" to="3395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5MYAAADeAAAADwAAAGRycy9kb3ducmV2LnhtbESPT2vCQBTE7wW/w/IEb3Wj2GCjq/gX&#10;ehFqrHp9ZJ9JMPs2ZNeYfvtuodDjMDO/YebLzlSipcaVlhWMhhEI4szqknMFX6f96xSE88gaK8uk&#10;4JscLBe9lzkm2j75SG3qcxEg7BJUUHhfJ1K6rCCDbmhr4uDdbGPQB9nkUjf4DHBTyXEUxdJgyWGh&#10;wJo2BWX39GEUfObXK3MX15d1e7jsJofz1kz3Sg363WoGwlPn/8N/7Q+tYDyK397h906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LP+TGAAAA3gAAAA8AAAAAAAAA&#10;AAAAAAAAoQIAAGRycy9kb3ducmV2LnhtbFBLBQYAAAAABAAEAPkAAACUAwAAAAA=&#10;" strokecolor="#24211d" strokeweight="0"/>
                <v:line id="Line 3358" o:spid="_x0000_s1178" style="position:absolute;visibility:visible;mso-wrap-style:square" from="34027,2978" to="3410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cxMIAAADeAAAADwAAAGRycy9kb3ducmV2LnhtbESPy4rCMBSG9wO+QziCuzFVpEg1ildw&#10;Izhet4fm2Babk9LEWt/eLIRZ/vw3vum8NaVoqHaFZQWDfgSCOLW64EzB+bT9HYNwHlljaZkUvMnB&#10;fNb5mWKi7Yv/qDn6TIQRdgkqyL2vEildmpNB17cVcfDutjbog6wzqWt8hXFTymEUxdJgweEhx4pW&#10;OaWP49MoOGS3G3MbV9dls79uRvvL2oy3SvW67WICwlPr/8Pf9k4rGA7iOAAEnIACcv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1cxMIAAADeAAAADwAAAAAAAAAAAAAA&#10;AAChAgAAZHJzL2Rvd25yZXYueG1sUEsFBgAAAAAEAAQA+QAAAJADAAAAAA==&#10;" strokecolor="#24211d" strokeweight="0"/>
                <v:line id="Line 3359" o:spid="_x0000_s1179" style="position:absolute;visibility:visible;mso-wrap-style:square" from="34256,2978" to="3433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5X8cAAADeAAAADwAAAGRycy9kb3ducmV2LnhtbESPQWvCQBSE74X+h+UVvNVNpASJ2YS2&#10;KngRqrbm+sg+k9Ds25DdxvTfdwuCx2FmvmGyYjKdGGlwrWUF8TwCQVxZ3XKt4PO0fV6CcB5ZY2eZ&#10;FPySgyJ/fMgw1fbKBxqPvhYBwi5FBY33fSqlqxoy6Oa2Jw7exQ4GfZBDLfWA1wA3nVxEUSINthwW&#10;GuzpvaHq+/hjFHzUZck8Jf35bdyfNy/7r7VZbpWaPU2vKxCeJn8P39o7rWARJ0kM/3fCF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UflfxwAAAN4AAAAPAAAAAAAA&#10;AAAAAAAAAKECAABkcnMvZG93bnJldi54bWxQSwUGAAAAAAQABAD5AAAAlQMAAAAA&#10;" strokecolor="#24211d" strokeweight="0"/>
                <v:line id="Line 3360" o:spid="_x0000_s1180" style="position:absolute;visibility:visible;mso-wrap-style:square" from="34408,2978" to="3448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NnKMUAAADeAAAADwAAAGRycy9kb3ducmV2LnhtbESPT4vCMBTE78J+h/AWvGlqkSLVKLur&#10;ghfBP7t6fTTPtmzzUppY67c3guBxmJnfMLNFZyrRUuNKywpGwwgEcWZ1ybmC3+N6MAHhPLLGyjIp&#10;uJODxfyjN8NU2xvvqT34XAQIuxQVFN7XqZQuK8igG9qaOHgX2xj0QTa51A3eAtxUMo6iRBosOSwU&#10;WNNPQdn/4WoU7PLzmblL6tN3uz2txtu/pZmslep/dl9TEJ46/w6/2hutIB4lSQzP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NnKMUAAADeAAAADwAAAAAAAAAA&#10;AAAAAAChAgAAZHJzL2Rvd25yZXYueG1sUEsFBgAAAAAEAAQA+QAAAJMDAAAAAA==&#10;" strokecolor="#24211d" strokeweight="0"/>
                <v:line id="Line 3361" o:spid="_x0000_s1181" style="position:absolute;visibility:visible;mso-wrap-style:square" from="34637,2978" to="3471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Cs8YAAADeAAAADwAAAGRycy9kb3ducmV2LnhtbESPS4vCQBCE78L+h6EXvOnEB0Gio7ir&#10;ghfBdX1cm0ybBDM9ITPG+O93FgSPRVV9Rc0WrSlFQ7UrLCsY9CMQxKnVBWcKjr+b3gSE88gaS8uk&#10;4EkOFvOPzgwTbR/8Q83BZyJA2CWoIPe+SqR0aU4GXd9WxMG72tqgD7LOpK7xEeCmlMMoiqXBgsNC&#10;jhV955TeDnejYJ9dLsxtXJ2/mt15Pd6dVmayUar72S6nIDy1/h1+tbdawXAQxyP4vxOu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PwrPGAAAA3gAAAA8AAAAAAAAA&#10;AAAAAAAAoQIAAGRycy9kb3ducmV2LnhtbFBLBQYAAAAABAAEAPkAAACUAwAAAAA=&#10;" strokecolor="#24211d" strokeweight="0"/>
                <v:line id="Line 3362" o:spid="_x0000_s1182" style="position:absolute;visibility:visible;mso-wrap-style:square" from="34789,2978" to="3486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ax8UAAADeAAAADwAAAGRycy9kb3ducmV2LnhtbESPS4vCQBCE74L/YWjBm04UCRIdxccK&#10;XgTX57XJtEkw0xMyszH773eEBY9FVX1FzZetKUVDtSssKxgNIxDEqdUFZwou591gCsJ5ZI2lZVLw&#10;Sw6Wi25njom2L/6m5uQzESDsElSQe18lUro0J4NuaCvi4D1sbdAHWWdS1/gKcFPKcRTF0mDBYSHH&#10;ijY5pc/Tj1FwzO535jaubuvmcPuaHK5bM90p1e+1qxkIT63/hP/be61gPIrjCbzvhCs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ax8UAAADeAAAADwAAAAAAAAAA&#10;AAAAAAChAgAAZHJzL2Rvd25yZXYueG1sUEsFBgAAAAAEAAQA+QAAAJMDAAAAAA==&#10;" strokecolor="#24211d" strokeweight="0"/>
                <v:line id="Line 3363" o:spid="_x0000_s1183" style="position:absolute;visibility:visible;mso-wrap-style:square" from="35018,2978" to="3509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XMYAAADeAAAADwAAAGRycy9kb3ducmV2LnhtbESPT4vCMBTE78J+h/AWvGmqaJFqFHdV&#10;8CK4rn+uj+bZFpuX0sRav/1mQfA4zMxvmNmiNaVoqHaFZQWDfgSCOLW64EzB8XfTm4BwHlljaZkU&#10;PMnBYv7RmWGi7YN/qDn4TAQIuwQV5N5XiZQuzcmg69uKOHhXWxv0QdaZ1DU+AtyUchhFsTRYcFjI&#10;saLvnNLb4W4U7LPLhbmNq/NXszuvR7vTykw2SnU/2+UUhKfWv8Ov9lYrGA7ieAz/d8I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q/1zGAAAA3gAAAA8AAAAAAAAA&#10;AAAAAAAAoQIAAGRycy9kb3ducmV2LnhtbFBLBQYAAAAABAAEAPkAAACUAwAAAAA=&#10;" strokecolor="#24211d" strokeweight="0"/>
                <v:line id="Line 3364" o:spid="_x0000_s1184" style="position:absolute;visibility:visible;mso-wrap-style:square" from="35170,2978" to="3524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hK8YAAADeAAAADwAAAGRycy9kb3ducmV2LnhtbESPT2vCQBTE74LfYXlCb7pRZJE0G6m2&#10;Qi9Ctf65PrKvSWj2bciuMf323YLQ4zAzv2Gy9WAb0VPna8ca5rMEBHHhTM2lhtPnbroC4QOywcYx&#10;afghD+t8PMowNe7OB+qPoRQRwj5FDVUIbSqlLyqy6GeuJY7el+sshii7UpoO7xFuG7lIEiUt1hwX&#10;KmxpW1HxfbxZDR/l9co8qPay6feXt+X+/GpXO62fJsPLM4hAQ/gPP9rvRsNirpSCvzvxCs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4YSvGAAAA3gAAAA8AAAAAAAAA&#10;AAAAAAAAoQIAAGRycy9kb3ducmV2LnhtbFBLBQYAAAAABAAEAPkAAACUAwAAAAA=&#10;" strokecolor="#24211d" strokeweight="0"/>
                <v:line id="Line 3365" o:spid="_x0000_s1185" style="position:absolute;visibility:visible;mso-wrap-style:square" from="35399,2978" to="3547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EsMYAAADeAAAADwAAAGRycy9kb3ducmV2LnhtbESPT4vCMBTE78J+h/AWvGmqSJVqFHdV&#10;8CLsuv65PppnW2xeShNr/fZmQfA4zMxvmNmiNaVoqHaFZQWDfgSCOLW64EzB4W/Tm4BwHlljaZkU&#10;PMjBYv7RmWGi7Z1/qdn7TAQIuwQV5N5XiZQuzcmg69uKOHgXWxv0QdaZ1DXeA9yUchhFsTRYcFjI&#10;saLvnNLr/mYU/GTnM3MbV6evZndaj3bHlZlslOp+tsspCE+tf4df7a1WMBzE8Rj+74Qr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0xLDGAAAA3gAAAA8AAAAAAAAA&#10;AAAAAAAAoQIAAGRycy9kb3ducmV2LnhtbFBLBQYAAAAABAAEAPkAAACUAwAAAAA=&#10;" strokecolor="#24211d" strokeweight="0"/>
                <v:line id="Line 3366" o:spid="_x0000_s1186" style="position:absolute;visibility:visible;mso-wrap-style:square" from="35551,2978" to="3562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wsEAAADeAAAADwAAAGRycy9kb3ducmV2LnhtbERPy4rCMBTdD/gP4QruxlSRItUoPsGN&#10;4PjcXpprW2xuShNr/XuzEGZ5OO/pvDWlaKh2hWUFg34Egji1uuBMwfm0/R2DcB5ZY2mZFLzJwXzW&#10;+Zliou2L/6g5+kyEEHYJKsi9rxIpXZqTQde3FXHg7rY26AOsM6lrfIVwU8phFMXSYMGhIceKVjml&#10;j+PTKDhktxtzG1fXZbO/bkb7y9qMt0r1uu1iAsJT6//FX/dOKxgO4jjsDXfCFZC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1DCwQAAAN4AAAAPAAAAAAAAAAAAAAAA&#10;AKECAABkcnMvZG93bnJldi54bWxQSwUGAAAAAAQABAD5AAAAjwMAAAAA&#10;" strokecolor="#24211d" strokeweight="0"/>
                <v:line id="Line 3367" o:spid="_x0000_s1187" style="position:absolute;visibility:visible;mso-wrap-style:square" from="35780,2978" to="3585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1WcYAAADeAAAADwAAAGRycy9kb3ducmV2LnhtbESPT4vCMBTE78J+h/AWvGmqSHGrUdxV&#10;wYuwuv65PppnW2xeShNr/fZmQfA4zMxvmOm8NaVoqHaFZQWDfgSCOLW64EzB4W/dG4NwHlljaZkU&#10;PMjBfPbRmWKi7Z131Ox9JgKEXYIKcu+rREqX5mTQ9W1FHLyLrQ36IOtM6hrvAW5KOYyiWBosOCzk&#10;WNFPTul1fzMKfrPzmbmNq9N3sz2tRtvj0ozXSnU/28UEhKfWv8Ov9kYrGA7i+Av+74Qr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9VnGAAAA3gAAAA8AAAAAAAAA&#10;AAAAAAAAoQIAAGRycy9kb3ducmV2LnhtbFBLBQYAAAAABAAEAPkAAACUAwAAAAA=&#10;" strokecolor="#24211d" strokeweight="0"/>
                <v:line id="Line 3368" o:spid="_x0000_s1188" style="position:absolute;visibility:visible;mso-wrap-style:square" from="35932,2978" to="3600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KGcMAAADeAAAADwAAAGRycy9kb3ducmV2LnhtbESPy4rCMBSG9wO+QziCuzFVpCPVKDqj&#10;4EYY79tDc2yLzUlpYq1vbxaCy5//xjedt6YUDdWusKxg0I9AEKdWF5wpOB7W32MQziNrLC2Tgic5&#10;mM86X1NMtH3wjpq9z0QYYZeggtz7KpHSpTkZdH1bEQfvamuDPsg6k7rGRxg3pRxGUSwNFhwecqzo&#10;N6f0tr8bBf/Z5cLcxtV52WzPq9H29GfGa6V63XYxAeGp9Z/wu73RCoaD+CcABJyA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EyhnDAAAA3gAAAA8AAAAAAAAAAAAA&#10;AAAAoQIAAGRycy9kb3ducmV2LnhtbFBLBQYAAAAABAAEAPkAAACRAwAAAAA=&#10;" strokecolor="#24211d" strokeweight="0"/>
                <v:line id="Line 3369" o:spid="_x0000_s1189" style="position:absolute;visibility:visible;mso-wrap-style:square" from="36161,2978" to="3623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hvgscAAADeAAAADwAAAGRycy9kb3ducmV2LnhtbESPT2vCQBTE70K/w/IKvekmUqJEV2mr&#10;ghehTf1zfWSfSWj2bciuMX57tyB4HGbmN8x82ZtadNS6yrKCeBSBIM6trrhQsP/dDKcgnEfWWFsm&#10;BTdysFy8DOaYanvlH+oyX4gAYZeigtL7JpXS5SUZdCPbEAfvbFuDPsi2kLrFa4CbWo6jKJEGKw4L&#10;JTb0VVL+l12Mgu/idGLuk+b42e2O6/fdYWWmG6XeXvuPGQhPvX+GH+2tVjCOk0kM/3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iG+CxwAAAN4AAAAPAAAAAAAA&#10;AAAAAAAAAKECAABkcnMvZG93bnJldi54bWxQSwUGAAAAAAQABAD5AAAAlQMAAAAA&#10;" strokecolor="#24211d" strokeweight="0"/>
                <v:line id="Line 3370" o:spid="_x0000_s1190" style="position:absolute;visibility:visible;mso-wrap-style:square" from="36307,2978" to="3638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x9cYAAADeAAAADwAAAGRycy9kb3ducmV2LnhtbESPS2vDMBCE74X+B7GF3Bo5JjjBsRL6&#10;CuQSaJ6+LtbGNrVWxlIc999XhUCOw8x8w2SrwTSip87VlhVMxhEI4sLqmksFx8P6dQ7CeWSNjWVS&#10;8EsOVsvnpwxTbW+8o37vSxEg7FJUUHnfplK6oiKDbmxb4uBdbGfQB9mVUnd4C3DTyDiKEmmw5rBQ&#10;YUsfFRU/+6tR8F3mOfOQtOf3fnv+mm5Pn2a+Vmr0MrwtQHga/CN8b2+0gniSzGL4vx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a8fXGAAAA3gAAAA8AAAAAAAAA&#10;AAAAAAAAoQIAAGRycy9kb3ducmV2LnhtbFBLBQYAAAAABAAEAPkAAACUAwAAAAA=&#10;" strokecolor="#24211d" strokeweight="0"/>
                <v:line id="Line 3371" o:spid="_x0000_s1191" style="position:absolute;visibility:visible;mso-wrap-style:square" from="36535,2978" to="3661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ZUbsYAAADeAAAADwAAAGRycy9kb3ducmV2LnhtbESPT2vCQBTE7wW/w/IEb3WjlijRVWyt&#10;4EVo/Xt9ZJ9JMPs2ZNcYv70rFHocZuY3zGzRmlI0VLvCsoJBPwJBnFpdcKbgsF+/T0A4j6yxtEwK&#10;HuRgMe+8zTDR9s6/1Ox8JgKEXYIKcu+rREqX5mTQ9W1FHLyLrQ36IOtM6hrvAW5KOYyiWBosOCzk&#10;WNFXTul1dzMKfrLzmbmNq9Nnsz19f2yPKzNZK9XrtsspCE+t/w//tTdawXAQj0f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VG7GAAAA3gAAAA8AAAAAAAAA&#10;AAAAAAAAoQIAAGRycy9kb3ducmV2LnhtbFBLBQYAAAAABAAEAPkAAACUAwAAAAA=&#10;" strokecolor="#24211d" strokeweight="0"/>
                <v:line id="Line 3372" o:spid="_x0000_s1192" style="position:absolute;visibility:visible;mso-wrap-style:square" from="36688,2978" to="3676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cAAADeAAAADwAAAGRycy9kb3ducmV2LnhtbESPQWvCQBSE74X+h+UVvNWNIlGiq7Rq&#10;oBehtTW5PrKvSWj2bchuk/jv3YLQ4zAz3zCb3Wga0VPnassKZtMIBHFhdc2lgq/P9HkFwnlkjY1l&#10;UnAlB7vt48MGE20H/qD+7EsRIOwSVFB53yZSuqIig25qW+LgfdvOoA+yK6XucAhw08h5FMXSYM1h&#10;ocKW9hUVP+dfo+C9zHPmMW6z1/6UHReny8GsUqUmT+PLGoSn0f+H7+03rWA+i5cL+LsTroD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waxwAAAN4AAAAPAAAAAAAA&#10;AAAAAAAAAKECAABkcnMvZG93bnJldi54bWxQSwUGAAAAAAQABAD5AAAAlQMAAAAA&#10;" strokecolor="#24211d" strokeweight="0"/>
                <v:line id="Line 3373" o:spid="_x0000_s1193" style="position:absolute;visibility:visible;mso-wrap-style:square" from="36916,2978" to="3699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pgcYAAADeAAAADwAAAGRycy9kb3ducmV2LnhtbESPT2vCQBTE7wW/w/IEb3Wj2CjRVWyt&#10;4EVo/Xt9ZJ9JMPs2ZNcYv70rFHocZuY3zGzRmlI0VLvCsoJBPwJBnFpdcKbgsF+/T0A4j6yxtEwK&#10;HuRgMe+8zTDR9s6/1Ox8JgKEXYIKcu+rREqX5mTQ9W1FHLyLrQ36IOtM6hrvAW5KOYyiWBosOCzk&#10;WNFXTul1dzMKfrLzmbmNq9Nnsz19j7bHlZmslep12+UUhKfW/4f/2hutYDiIxx/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zaYHGAAAA3gAAAA8AAAAAAAAA&#10;AAAAAAAAoQIAAGRycy9kb3ducmV2LnhtbFBLBQYAAAAABAAEAPkAAACUAwAAAAA=&#10;" strokecolor="#24211d" strokeweight="0"/>
                <v:line id="Line 3374" o:spid="_x0000_s1194" style="position:absolute;visibility:visible;mso-wrap-style:square" from="37069,2978" to="3714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39sYAAADeAAAADwAAAGRycy9kb3ducmV2LnhtbESPT4vCMBTE78J+h/AWvGmqSJVqFHdV&#10;8CLsuv65PppnW2xeShNr/fZmQfA4zMxvmNmiNaVoqHaFZQWDfgSCOLW64EzB4W/Tm4BwHlljaZkU&#10;PMjBYv7RmWGi7Z1/qdn7TAQIuwQV5N5XiZQuzcmg69uKOHgXWxv0QdaZ1DXeA9yUchhFsTRYcFjI&#10;saLvnNLr/mYU/GTnM3MbV6evZndaj3bHlZlslOp+tsspCE+tf4df7a1WMBzE4xj+74Qr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9/bGAAAA3gAAAA8AAAAAAAAA&#10;AAAAAAAAoQIAAGRycy9kb3ducmV2LnhtbFBLBQYAAAAABAAEAPkAAACUAwAAAAA=&#10;" strokecolor="#24211d" strokeweight="0"/>
                <v:line id="Line 3375" o:spid="_x0000_s1195" style="position:absolute;visibility:visible;mso-wrap-style:square" from="37297,2978" to="3737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SbccAAADeAAAADwAAAGRycy9kb3ducmV2LnhtbESPQWvCQBSE74X+h+UVeqsbQ4kSXaXV&#10;BnoR1Nbk+si+JqHZtyG7jem/dwXB4zAz3zDL9WhaMVDvGssKppMIBHFpdcOVgu+v7GUOwnlkja1l&#10;UvBPDtarx4clptqe+UDD0VciQNilqKD2vkuldGVNBt3EdsTB+7G9QR9kX0nd4znATSvjKEqkwYbD&#10;Qo0dbWoqf49/RsG+KgrmMeny92GXf7zuTlszz5R6fhrfFiA8jf4evrU/tYJ4msxmcL0Tr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LVJtxwAAAN4AAAAPAAAAAAAA&#10;AAAAAAAAAKECAABkcnMvZG93bnJldi54bWxQSwUGAAAAAAQABAD5AAAAlQMAAAAA&#10;" strokecolor="#24211d" strokeweight="0"/>
                <v:line id="Line 3376" o:spid="_x0000_s1196" style="position:absolute;visibility:visible;mso-wrap-style:square" from="37450,2978" to="3752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GH8IAAADeAAAADwAAAGRycy9kb3ducmV2LnhtbERPy4rCMBTdD/gP4QruxlSRjlSj6IyC&#10;G2F8by/NtS02N6WJtf69WQguD+c9nbemFA3VrrCsYNCPQBCnVhecKTge1t9jEM4jaywtk4InOZjP&#10;Ol9TTLR98I6avc9ECGGXoILc+yqR0qU5GXR9WxEH7mprgz7AOpO6xkcIN6UcRlEsDRYcGnKs6Den&#10;9La/GwX/2eXC3MbVedlsz6vR9vRnxmulet12MQHhqfUf8du90QqGg/gn7A13whW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LGH8IAAADeAAAADwAAAAAAAAAAAAAA&#10;AAChAgAAZHJzL2Rvd25yZXYueG1sUEsFBgAAAAAEAAQA+QAAAJADAAAAAA==&#10;" strokecolor="#24211d" strokeweight="0"/>
                <v:line id="Line 3377" o:spid="_x0000_s1197" style="position:absolute;visibility:visible;mso-wrap-style:square" from="37678,2978" to="3775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jhMYAAADeAAAADwAAAGRycy9kb3ducmV2LnhtbESPT2vCQBTE7wW/w/IEb3WjSKrRVVqt&#10;0Ivgf6+P7DMJZt+G7Dam394VCh6HmfkNM1u0phQN1a6wrGDQj0AQp1YXnCk4HtbvYxDOI2ssLZOC&#10;P3KwmHfeZphoe+cdNXufiQBhl6CC3PsqkdKlORl0fVsRB+9qa4M+yDqTusZ7gJtSDqMolgYLDgs5&#10;VrTMKb3tf42CbXa5MLdxdf5qNufv0ea0MuO1Ur1u+zkF4an1r/B/+0crGA7ijwk874Qr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4TGAAAA3gAAAA8AAAAAAAAA&#10;AAAAAAAAoQIAAGRycy9kb3ducmV2LnhtbFBLBQYAAAAABAAEAPkAAACUAwAAAAA=&#10;" strokecolor="#24211d" strokeweight="0"/>
                <v:line id="Line 3378" o:spid="_x0000_s1198" style="position:absolute;visibility:visible;mso-wrap-style:square" from="37831,2978" to="3790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6PsUAAADeAAAADwAAAGRycy9kb3ducmV2LnhtbESPy2qDQBSG94W+w3AK2TVjQhGxjpJe&#10;AtkEEtPG7cE5VYlzRpypsW/fWQSy/PlvfFkxm15MNLrOsoLVMgJBXFvdcaPg67R9TkA4j6yxt0wK&#10;/shBkT8+ZJhqe+UjTaVvRBhhl6KC1vshldLVLRl0SzsQB+/HjgZ9kGMj9YjXMG56uY6iWBrsODy0&#10;ONB7S/Wl/DUKDk1VMc/xcH6b9ufPl/33h0m2Si2e5s0rCE+zv4dv7Z1WsF7FSQAIOAEFZ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G6PsUAAADeAAAADwAAAAAAAAAA&#10;AAAAAAChAgAAZHJzL2Rvd25yZXYueG1sUEsFBgAAAAAEAAQA+QAAAJMDAAAAAA==&#10;" strokecolor="#24211d" strokeweight="0"/>
                <v:line id="Line 3379" o:spid="_x0000_s1199" style="position:absolute;visibility:visible;mso-wrap-style:square" from="38059,2978" to="3813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0fpcYAAADeAAAADwAAAGRycy9kb3ducmV2LnhtbESPT2vCQBTE74LfYXlCb2YTkRBSV6m2&#10;Qi9C/X99ZF+T0OzbkF1j+u27BcHjMDO/YRarwTSip87VlhUkUQyCuLC65lLB6bidZiCcR9bYWCYF&#10;v+RgtRyPFphre+c99QdfigBhl6OCyvs2l9IVFRl0kW2Jg/dtO4M+yK6UusN7gJtGzuI4lQZrDgsV&#10;trSpqPg53IyCr/J6ZR7S9rLud5eP+e78brKtUi+T4e0VhKfBP8OP9qdWMEvSLIH/O+EK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dH6XGAAAA3gAAAA8AAAAAAAAA&#10;AAAAAAAAoQIAAGRycy9kb3ducmV2LnhtbFBLBQYAAAAABAAEAPkAAACUAwAAAAA=&#10;" strokecolor="#24211d" strokeweight="0"/>
                <v:line id="Line 3380" o:spid="_x0000_s1200" style="position:absolute;visibility:visible;mso-wrap-style:square" from="38212,2978" to="3828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0sYAAADeAAAADwAAAGRycy9kb3ducmV2LnhtbESPQWvCQBSE70L/w/IK3nRjKCGk2Uhb&#10;FbwIVlu9PrKvSWj2bchuY/z3rlDwOMzMN0y+HE0rBupdY1nBYh6BIC6tbrhS8HXczFIQziNrbC2T&#10;gis5WBZPkxwzbS/8ScPBVyJA2GWooPa+y6R0ZU0G3dx2xMH7sb1BH2RfSd3jJcBNK+MoSqTBhsNC&#10;jR191FT+Hv6Mgn11PjOPSXd6H3an9cvue2XSjVLT5/HtFYSn0T/C/+2tVhAvkjSG+51wBW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PgdLGAAAA3gAAAA8AAAAAAAAA&#10;AAAAAAAAoQIAAGRycy9kb3ducmV2LnhtbFBLBQYAAAAABAAEAPkAAACUAwAAAAA=&#10;" strokecolor="#24211d" strokeweight="0"/>
                <v:line id="Line 3381" o:spid="_x0000_s1201" style="position:absolute;visibility:visible;mso-wrap-style:square" from="38440,2978" to="3851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kScYAAADeAAAADwAAAGRycy9kb3ducmV2LnhtbESPzWrDMBCE74W+g9hCb42ctBjjWAlN&#10;2kAvgfz7ulgb29RaGUt13LePAoEch5n5hsnmg2lET52rLSsYjyIQxIXVNZcKDvvVWwLCeWSNjWVS&#10;8E8O5rPnpwxTbS+8pX7nSxEg7FJUUHnfplK6oiKDbmRb4uCdbWfQB9mVUnd4CXDTyEkUxdJgzWGh&#10;wpaWFRW/uz+jYFPmOfMQt6dFvz59f6yPXyZZKfX6MnxOQXga/CN8b/9oBZNxnLzD7U64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DJEnGAAAA3gAAAA8AAAAAAAAA&#10;AAAAAAAAoQIAAGRycy9kb3ducmV2LnhtbFBLBQYAAAAABAAEAPkAAACUAwAAAAA=&#10;" strokecolor="#24211d" strokeweight="0"/>
                <v:line id="Line 3382" o:spid="_x0000_s1202" style="position:absolute;visibility:visible;mso-wrap-style:square" from="38593,2978" to="3866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8PcUAAADeAAAADwAAAGRycy9kb3ducmV2LnhtbESPT4vCMBTE7wt+h/AEb2uqSCldo6z/&#10;wIvgqqvXR/O2LTYvpYm1fnsjLHgcZuY3zHTemUq01LjSsoLRMAJBnFldcq7gdNx8JiCcR9ZYWSYF&#10;D3Iwn/U+pphqe+cfag8+FwHCLkUFhfd1KqXLCjLohrYmDt6fbQz6IJtc6gbvAW4qOY6iWBosOSwU&#10;WNOyoOx6uBkF+/xyYe7i+rxod+f1ZPe7MslGqUG/+/4C4anz7/B/e6sVjEdxMoHXnXAF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q8PcUAAADeAAAADwAAAAAAAAAA&#10;AAAAAAChAgAAZHJzL2Rvd25yZXYueG1sUEsFBgAAAAAEAAQA+QAAAJMDAAAAAA==&#10;" strokecolor="#24211d" strokeweight="0"/>
                <v:line id="Line 3383" o:spid="_x0000_s1203" style="position:absolute;visibility:visible;mso-wrap-style:square" from="38815,2978" to="3889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ZpsYAAADeAAAADwAAAGRycy9kb3ducmV2LnhtbESPzWrDMBCE74W+g9hCb42c0BrjWAlN&#10;2kAvgfz7ulgb29RaGUt13LePAoEch5n5hsnmg2lET52rLSsYjyIQxIXVNZcKDvvVWwLCeWSNjWVS&#10;8E8O5rPnpwxTbS+8pX7nSxEg7FJUUHnfplK6oiKDbmRb4uCdbWfQB9mVUnd4CXDTyEkUxdJgzWGh&#10;wpaWFRW/uz+jYFPmOfMQt6dFvz59v6+PXyZZKfX6MnxOQXga/CN8b/9oBZNxnHzA7U64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mGabGAAAA3gAAAA8AAAAAAAAA&#10;AAAAAAAAoQIAAGRycy9kb3ducmV2LnhtbFBLBQYAAAAABAAEAPkAAACUAwAAAAA=&#10;" strokecolor="#24211d" strokeweight="0"/>
                <v:line id="Line 3384" o:spid="_x0000_s1204" style="position:absolute;visibility:visible;mso-wrap-style:square" from="38967,2978" to="3904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H0cUAAADeAAAADwAAAGRycy9kb3ducmV2LnhtbESPT4vCMBTE78J+h/AWvGmqSCnVKLur&#10;ghfBP7t6fTTPtmzzUppY67c3guBxmJnfMLNFZyrRUuNKywpGwwgEcWZ1ybmC3+N6kIBwHlljZZkU&#10;3MnBYv7Rm2Gq7Y331B58LgKEXYoKCu/rVEqXFWTQDW1NHLyLbQz6IJtc6gZvAW4qOY6iWBosOSwU&#10;WNNPQdn/4WoU7PLzmbmL69N3uz2tJtu/pUnWSvU/u68pCE+df4df7Y1WMB7FSQzP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SH0cUAAADeAAAADwAAAAAAAAAA&#10;AAAAAAChAgAAZHJzL2Rvd25yZXYueG1sUEsFBgAAAAAEAAQA+QAAAJMDAAAAAA==&#10;" strokecolor="#24211d" strokeweight="0"/>
                <v:line id="Line 3385" o:spid="_x0000_s1205" style="position:absolute;visibility:visible;mso-wrap-style:square" from="39196,2978" to="3927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iSsYAAADeAAAADwAAAGRycy9kb3ducmV2LnhtbESPS4vCQBCE78L+h6EX9qYTZYkhOsq+&#10;BC+Cm/VxbTJtEjbTEzJjjP/eEQSPRVV9Rc2XvalFR62rLCsYjyIQxLnVFRcKdn+rYQLCeWSNtWVS&#10;cCUHy8XLYI6pthf+pS7zhQgQdikqKL1vUildXpJBN7INcfBOtjXog2wLqVu8BLip5SSKYmmw4rBQ&#10;YkNfJeX/2dko2BbHI3MfN4fPbnP4ed/sv02yUurttf+YgfDU+2f40V5rBZNxnEzhfid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4IkrGAAAA3gAAAA8AAAAAAAAA&#10;AAAAAAAAoQIAAGRycy9kb3ducmV2LnhtbFBLBQYAAAAABAAEAPkAAACUAwAAAAA=&#10;" strokecolor="#24211d" strokeweight="0"/>
                <v:line id="Line 3386" o:spid="_x0000_s1206" style="position:absolute;visibility:visible;mso-wrap-style:square" from="39348,2978" to="3942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2OMQAAADeAAAADwAAAGRycy9kb3ducmV2LnhtbERPy2qDQBTdF/oPwy1k14wJRcQ6SvoI&#10;ZBNITBu3F+dWJc4dcabG/n1nEcjycN5ZMZteTDS6zrKC1TICQVxb3XGj4Ou0fU5AOI+ssbdMCv7I&#10;QZE/PmSYanvlI02lb0QIYZeigtb7IZXS1S0ZdEs7EAfux44GfYBjI/WI1xBuermOolga7Dg0tDjQ&#10;e0v1pfw1Cg5NVTHP8XB+m/bnz5f994dJtkotnubNKwhPs7+Lb+6dVrBexUnYG+6EK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7Y4xAAAAN4AAAAPAAAAAAAAAAAA&#10;AAAAAKECAABkcnMvZG93bnJldi54bWxQSwUGAAAAAAQABAD5AAAAkgMAAAAA&#10;" strokecolor="#24211d" strokeweight="0"/>
                <v:line id="Line 3387" o:spid="_x0000_s1207" style="position:absolute;visibility:visible;mso-wrap-style:square" from="39577,2978" to="3965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To8YAAADeAAAADwAAAGRycy9kb3ducmV2LnhtbESPS4vCQBCE78L+h6EX9qYTZQnZ6Cj7&#10;ErwImvVxbTJtEjbTEzJjjP/eEQSPRVV9Rc0WvalFR62rLCsYjyIQxLnVFRcKdn/LYQLCeWSNtWVS&#10;cCUHi/nLYIapthfeUpf5QgQIuxQVlN43qZQuL8mgG9mGOHgn2xr0QbaF1C1eAtzUchJFsTRYcVgo&#10;saHvkvL/7GwUbIrjkbmPm8NXtz78vq/3PyZZKvX22n9OQXjq/TP8aK+0gsk4Tj7g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rE6PGAAAA3gAAAA8AAAAAAAAA&#10;AAAAAAAAoQIAAGRycy9kb3ducmV2LnhtbFBLBQYAAAAABAAEAPkAAACUAwAAAAA=&#10;" strokecolor="#24211d" strokeweight="0"/>
                <v:line id="Line 3388" o:spid="_x0000_s1208" style="position:absolute;visibility:visible;mso-wrap-style:square" from="39729,2978" to="3980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s48MAAADeAAAADwAAAGRycy9kb3ducmV2LnhtbESPy4rCMBSG9wO+QziCuzFVpGg1is4o&#10;uBHG+/bQHNtic1KaWOvbm4Uwy5//xjdbtKYUDdWusKxg0I9AEKdWF5wpOB0332MQziNrLC2Tghc5&#10;WMw7XzNMtH3ynpqDz0QYYZeggtz7KpHSpTkZdH1bEQfvZmuDPsg6k7rGZxg3pRxGUSwNFhwecqzo&#10;J6f0fngYBX/Z9crcxtVl1ewu69Hu/GvGG6V63XY5BeGp9f/hT3urFQwH8SQABJyA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ILOPDAAAA3gAAAA8AAAAAAAAAAAAA&#10;AAAAoQIAAGRycy9kb3ducmV2LnhtbFBLBQYAAAAABAAEAPkAAACRAwAAAAA=&#10;" strokecolor="#24211d" strokeweight="0"/>
                <v:line id="Line 3389" o:spid="_x0000_s1209" style="position:absolute;visibility:visible;mso-wrap-style:square" from="39958,2978" to="4003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JeMcAAADeAAAADwAAAGRycy9kb3ducmV2LnhtbESPT2vCQBTE70K/w/IKvekmUoKNrtJW&#10;BS9CTf1zfWSfSWj2bciuMX57tyB4HGbmN8xs0ZtadNS6yrKCeBSBIM6trrhQsP9dDycgnEfWWFsm&#10;BTdysJi/DGaYanvlHXWZL0SAsEtRQel9k0rp8pIMupFtiIN3tq1BH2RbSN3iNcBNLcdRlEiDFYeF&#10;Ehv6Lin/yy5GwU9xOjH3SXP86rbH1fv2sDSTtVJvr/3nFISn3j/Dj/ZGKxjHyUcM/3fCF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Il4xwAAAN4AAAAPAAAAAAAA&#10;AAAAAAAAAKECAABkcnMvZG93bnJldi54bWxQSwUGAAAAAAQABAD5AAAAlQMAAAAA&#10;" strokecolor="#24211d" strokeweight="0"/>
                <v:line id="Line 3390" o:spid="_x0000_s1210" style="position:absolute;visibility:visible;mso-wrap-style:square" from="40110,2978" to="4018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XD8YAAADeAAAADwAAAGRycy9kb3ducmV2LnhtbESPS2vDMBCE74X+B7GF3BI5JpjEsRL6&#10;CuQSaJ6+LtbGNrVWxlIc999XhUCPw8x8w2TrwTSip87VlhVMJxEI4sLqmksFp+NmPAfhPLLGxjIp&#10;+CEH69XzU4aptnfeU3/wpQgQdikqqLxvUyldUZFBN7EtcfCutjPog+xKqTu8B7hpZBxFiTRYc1io&#10;sKX3iorvw80o+CrznHlI2stbv7t8znbnDzPfKDV6GV6XIDwN/j/8aG+1gniaLGL4uxOu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Fw/GAAAA3gAAAA8AAAAAAAAA&#10;AAAAAAAAoQIAAGRycy9kb3ducmV2LnhtbFBLBQYAAAAABAAEAPkAAACUAwAAAAA=&#10;" strokecolor="#24211d" strokeweight="0"/>
                <v:line id="Line 3391" o:spid="_x0000_s1211" style="position:absolute;visibility:visible;mso-wrap-style:square" from="40339,2978" to="4041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ylMYAAADeAAAADwAAAGRycy9kb3ducmV2LnhtbESPT2vCQBTE7wW/w/IEb3WjlmCjq/gX&#10;ehFqrHp9ZJ9JMPs2ZNeYfvtuodDjMDO/YebLzlSipcaVlhWMhhEI4szqknMFX6f96xSE88gaK8uk&#10;4JscLBe9lzkm2j75SG3qcxEg7BJUUHhfJ1K6rCCDbmhr4uDdbGPQB9nkUjf4DHBTyXEUxdJgyWGh&#10;wJo2BWX39GEUfObXK3MX15d1e7js3g7nrZnulRr0u9UMhKfO/4f/2h9awXgUv0/g906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spTGAAAA3gAAAA8AAAAAAAAA&#10;AAAAAAAAoQIAAGRycy9kb3ducmV2LnhtbFBLBQYAAAAABAAEAPkAAACUAwAAAAA=&#10;" strokecolor="#24211d" strokeweight="0"/>
                <v:line id="Line 3392" o:spid="_x0000_s1212" style="position:absolute;visibility:visible;mso-wrap-style:square" from="40491,2978" to="4056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4McAAADeAAAADwAAAGRycy9kb3ducmV2LnhtbESPQWvCQBSE74X+h+UVvOlGkWCjq7Rq&#10;oBehtTW5PrKvSWj2bchuk/jv3YLQ4zAz3zCb3Wga0VPnassK5rMIBHFhdc2lgq/PdLoC4TyyxsYy&#10;KbiSg9328WGDibYDf1B/9qUIEHYJKqi8bxMpXVGRQTezLXHwvm1n0AfZlVJ3OAS4aeQiimJpsOaw&#10;UGFL+4qKn/OvUfBe5jnzGLfZa3/KjsvT5WBWqVKTp/FlDcLT6P/D9/abVrCYx89L+LsTroD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8yrgxwAAAN4AAAAPAAAAAAAA&#10;AAAAAAAAAKECAABkcnMvZG93bnJldi54bWxQSwUGAAAAAAQABAD5AAAAlQMAAAAA&#10;" strokecolor="#24211d" strokeweight="0"/>
                <v:line id="Line 3393" o:spid="_x0000_s1213" style="position:absolute;visibility:visible;mso-wrap-style:square" from="40720,2978" to="4079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e8YAAADeAAAADwAAAGRycy9kb3ducmV2LnhtbESPT2vCQBTE7wW/w/IEb3Wj2GCjq/gX&#10;ehFqrHp9ZJ9JMPs2ZNeYfvtuodDjMDO/YebLzlSipcaVlhWMhhEI4szqknMFX6f96xSE88gaK8uk&#10;4JscLBe9lzkm2j75SG3qcxEg7BJUUHhfJ1K6rCCDbmhr4uDdbGPQB9nkUjf4DHBTyXEUxdJgyWGh&#10;wJo2BWX39GEUfObXK3MX15d1e7jsJofz1kz3Sg363WoGwlPn/8N/7Q+tYDyK39/g906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3vGAAAA3gAAAA8AAAAAAAAA&#10;AAAAAAAAoQIAAGRycy9kb3ducmV2LnhtbFBLBQYAAAAABAAEAPkAAACUAwAAAAA=&#10;" strokecolor="#24211d" strokeweight="0"/>
                <v:line id="Line 3394" o:spid="_x0000_s1214" style="position:absolute;visibility:visible;mso-wrap-style:square" from="40872,2978" to="4094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0RDMYAAADeAAAADwAAAGRycy9kb3ducmV2LnhtbESPT4vCMBTE78J+h/AWvGmqSHGrUdxV&#10;wYuwuv65PppnW2xeShNr/fZmQfA4zMxvmOm8NaVoqHaFZQWDfgSCOLW64EzB4W/dG4NwHlljaZkU&#10;PMjBfPbRmWKi7Z131Ox9JgKEXYIKcu+rREqX5mTQ9W1FHLyLrQ36IOtM6hrvAW5KOYyiWBosOCzk&#10;WNFPTul1fzMKfrPzmbmNq9N3sz2tRtvj0ozXSnU/28UEhKfWv8Ov9kYrGA7irxj+74Qr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tEQzGAAAA3gAAAA8AAAAAAAAA&#10;AAAAAAAAoQIAAGRycy9kb3ducmV2LnhtbFBLBQYAAAAABAAEAPkAAACUAwAAAAA=&#10;" strokecolor="#24211d" strokeweight="0"/>
                <v:line id="Line 3395" o:spid="_x0000_s1215" style="position:absolute;visibility:visible;mso-wrap-style:square" from="41101,2978" to="4117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0l8YAAADeAAAADwAAAGRycy9kb3ducmV2LnhtbESPT2vCQBTE7wW/w/IEb3WjSKrRVVqt&#10;0Ivgf6+P7DMJZt+G7Dam394VCh6HmfkNM1u0phQN1a6wrGDQj0AQp1YXnCk4HtbvYxDOI2ssLZOC&#10;P3KwmHfeZphoe+cdNXufiQBhl6CC3PsqkdKlORl0fVsRB+9qa4M+yDqTusZ7gJtSDqMolgYLDgs5&#10;VrTMKb3tf42CbXa5MLdxdf5qNufv0ea0MuO1Ur1u+zkF4an1r/B/+0crGA7iyQc874Qr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tJfGAAAA3gAAAA8AAAAAAAAA&#10;AAAAAAAAoQIAAGRycy9kb3ducmV2LnhtbFBLBQYAAAAABAAEAPkAAACUAwAAAAA=&#10;" strokecolor="#24211d" strokeweight="0"/>
                <v:line id="Line 3396" o:spid="_x0000_s1216" style="position:absolute;visibility:visible;mso-wrap-style:square" from="41247,2978" to="4132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4g5cIAAADeAAAADwAAAGRycy9kb3ducmV2LnhtbERPy4rCMBTdD/gP4QruxlSRotUoOqPg&#10;Rhjf20tzbYvNTWlirX9vFsIsD+c9W7SmFA3VrrCsYNCPQBCnVhecKTgdN99jEM4jaywtk4IXOVjM&#10;O18zTLR98p6ag89ECGGXoILc+yqR0qU5GXR9WxEH7mZrgz7AOpO6xmcIN6UcRlEsDRYcGnKs6Cen&#10;9H54GAV/2fXK3MbVZdXsLuvR7vxrxhulet12OQXhqfX/4o97qxUMB/Ek7A13whW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4g5cIAAADeAAAADwAAAAAAAAAAAAAA&#10;AAChAgAAZHJzL2Rvd25yZXYueG1sUEsFBgAAAAAEAAQA+QAAAJADAAAAAA==&#10;" strokecolor="#24211d" strokeweight="0"/>
                <v:line id="Line 3397" o:spid="_x0000_s1217" style="position:absolute;visibility:visible;mso-wrap-style:square" from="41476,2978" to="4155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FfscAAADeAAAADwAAAGRycy9kb3ducmV2LnhtbESPQWvCQBSE74X+h+UVeqsbQwkaXaXV&#10;BnoR1Nbk+si+JqHZtyG7jem/dwXB4zAz3zDL9WhaMVDvGssKppMIBHFpdcOVgu+v7GUGwnlkja1l&#10;UvBPDtarx4clptqe+UDD0VciQNilqKD2vkuldGVNBt3EdsTB+7G9QR9kX0nd4znATSvjKEqkwYbD&#10;Qo0dbWoqf49/RsG+KgrmMeny92GXf7zuTlszy5R6fhrfFiA8jf4evrU/tYJ4mszncL0Tr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8oV+xwAAAN4AAAAPAAAAAAAA&#10;AAAAAAAAAKECAABkcnMvZG93bnJldi54bWxQSwUGAAAAAAQABAD5AAAAlQMAAAAA&#10;" strokecolor="#24211d" strokeweight="0"/>
                <v:line id="Line 3398" o:spid="_x0000_s1218" style="position:absolute;visibility:visible;mso-wrap-style:square" from="41628,2978" to="4170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2+cUAAADeAAAADwAAAGRycy9kb3ducmV2LnhtbESPy4rCMBSG94LvEI7gTlNlUKlNxcsI&#10;bgR1Rt0emjNtmeakNLHWt58sBlz+/De+ZNWZSrTUuNKygsk4AkGcWV1yruD7az9agHAeWWNlmRS8&#10;yMEq7fcSjLV98pnai89FGGEXo4LC+zqW0mUFGXRjWxMH78c2Bn2QTS51g88wbio5jaKZNFhyeCiw&#10;pm1B2e/lYRSc8vuduZvVt017vH1+HK87s9grNRx06yUIT51/h//bB61gOplHASDgBBS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O2+cUAAADeAAAADwAAAAAAAAAA&#10;AAAAAAChAgAAZHJzL2Rvd25yZXYueG1sUEsFBgAAAAAEAAQA+QAAAJMDAAAAAA==&#10;" strokecolor="#24211d" strokeweight="0"/>
                <v:line id="Line 3399" o:spid="_x0000_s1219" style="position:absolute;visibility:visible;mso-wrap-style:square" from="41857,2978" to="4193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TYsYAAADeAAAADwAAAGRycy9kb3ducmV2LnhtbESPT4vCMBTE78J+h/AW9qZpZVGpRlF3&#10;BS+C6/rn+miebbF5KU2s9dsbQfA4zMxvmMmsNaVoqHaFZQVxLwJBnFpdcKZg/7/qjkA4j6yxtEwK&#10;7uRgNv3oTDDR9sZ/1Ox8JgKEXYIKcu+rREqX5mTQ9WxFHLyzrQ36IOtM6hpvAW5K2Y+igTRYcFjI&#10;saJlTulldzUKttnpxNwOquOi2Rx/vzeHHzNaKfX12c7HIDy1/h1+tddaQT8eRjE874Qr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E2LGAAAA3gAAAA8AAAAAAAAA&#10;AAAAAAAAoQIAAGRycy9kb3ducmV2LnhtbFBLBQYAAAAABAAEAPkAAACUAwAAAAA=&#10;" strokecolor="#24211d" strokeweight="0"/>
                <v:line id="Line 3400" o:spid="_x0000_s1220" style="position:absolute;visibility:visible;mso-wrap-style:square" from="42009,2978" to="4208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2NFcYAAADeAAAADwAAAGRycy9kb3ducmV2LnhtbESPT4vCMBTE78J+h/AWvGlqEZVqFHdV&#10;8CLsuv65PppnW2xeShNr/fZmQfA4zMxvmNmiNaVoqHaFZQWDfgSCOLW64EzB4W/Tm4BwHlljaZkU&#10;PMjBYv7RmWGi7Z1/qdn7TAQIuwQV5N5XiZQuzcmg69uKOHgXWxv0QdaZ1DXeA9yUMo6ikTRYcFjI&#10;saLvnNLr/mYU/GTnM3M7qk5fze60Hu6OKzPZKNX9bJdTEJ5a/w6/2lutIB6Moxj+74Qr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9jRXGAAAA3gAAAA8AAAAAAAAA&#10;AAAAAAAAoQIAAGRycy9kb3ducmV2LnhtbFBLBQYAAAAABAAEAPkAAACUAwAAAAA=&#10;" strokecolor="#24211d" strokeweight="0"/>
                <v:line id="Line 3401" o:spid="_x0000_s1221" style="position:absolute;visibility:visible;mso-wrap-style:square" from="42238,2978" to="4231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ojsYAAADeAAAADwAAAGRycy9kb3ducmV2LnhtbESPS4vCQBCE74L/YWhhbzpRF5Wso/hY&#10;wYvgY1evTaY3CWZ6QmY2xn/vCILHoqq+oqbzxhSipsrllhX0exEI4sTqnFMFP6dNdwLCeWSNhWVS&#10;cCcH81m7NcVY2xsfqD76VAQIuxgVZN6XsZQuycig69mSOHh/tjLog6xSqSu8Bbgp5CCKRtJgzmEh&#10;w5JWGSXX479RsE8vF+ZmVJ6X9e78/bn7XZvJRqmPTrP4AuGp8e/wq73VCgb9cTSE551wBe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KI7GAAAA3gAAAA8AAAAAAAAA&#10;AAAAAAAAoQIAAGRycy9kb3ducmV2LnhtbFBLBQYAAAAABAAEAPkAAACUAwAAAAA=&#10;" strokecolor="#24211d" strokeweight="0"/>
                <v:line id="Line 3402" o:spid="_x0000_s1222" style="position:absolute;visibility:visible;mso-wrap-style:square" from="42390,2978" to="4246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w+sQAAADeAAAADwAAAGRycy9kb3ducmV2LnhtbESPT4vCMBTE74LfITzBm6aKuFKNorsK&#10;exH87/XRPNti81KabK3f3ggLHoeZ+Q0zWzSmEDVVLresYNCPQBAnVuecKjgdN70JCOeRNRaWScGT&#10;HCzm7dYMY20fvKf64FMRIOxiVJB5X8ZSuiQjg65vS+Lg3Wxl0AdZpVJX+AhwU8hhFI2lwZzDQoYl&#10;fWeU3A9/RsEuvV6Zm3F5WdXby3q0Pf+YyUapbqdZTkF4avwn/N/+1QqGg69oBO874Qr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LD6xAAAAN4AAAAPAAAAAAAAAAAA&#10;AAAAAKECAABkcnMvZG93bnJldi54bWxQSwUGAAAAAAQABAD5AAAAkgMAAAAA&#10;" strokecolor="#24211d" strokeweight="0"/>
                <v:line id="Line 3403" o:spid="_x0000_s1223" style="position:absolute;visibility:visible;mso-wrap-style:square" from="42619,2978" to="4269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VYcYAAADeAAAADwAAAGRycy9kb3ducmV2LnhtbESPS4vCQBCE74L/YWhhbzpRXJWso/hY&#10;wYvgY1evTaY3CWZ6QmY2xn/vCILHoqq+oqbzxhSipsrllhX0exEI4sTqnFMFP6dNdwLCeWSNhWVS&#10;cCcH81m7NcVY2xsfqD76VAQIuxgVZN6XsZQuycig69mSOHh/tjLog6xSqSu8Bbgp5CCKRtJgzmEh&#10;w5JWGSXX479RsE8vF+ZmVJ6X9e78Pdz9rs1ko9RHp1l8gfDU+Hf41d5qBYP+OPqE551wBe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UFWHGAAAA3gAAAA8AAAAAAAAA&#10;AAAAAAAAoQIAAGRycy9kb3ducmV2LnhtbFBLBQYAAAAABAAEAPkAAACUAwAAAAA=&#10;" strokecolor="#24211d" strokeweight="0"/>
                <v:line id="Line 3404" o:spid="_x0000_s1224" style="position:absolute;visibility:visible;mso-wrap-style:square" from="42771,2978" to="4284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LFscAAADeAAAADwAAAGRycy9kb3ducmV2LnhtbESPQWvCQBSE7wX/w/KE3pqNUlKJrlJt&#10;hV4EjW1yfWSfSWj2bchuY/rvu0LB4zAz3zCrzWhaMVDvGssKZlEMgri0uuFKwed5/7QA4TyyxtYy&#10;KfglB5v15GGFqbZXPtGQ+UoECLsUFdTed6mUrqzJoItsRxy8i+0N+iD7SuoerwFuWjmP40QabDgs&#10;1NjRrqbyO/sxCo5VUTCPSZdvh0P+/nz4ejOLvVKP0/F1CcLT6O/h//aHVjCfvcQJ3O6E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osWxwAAAN4AAAAPAAAAAAAA&#10;AAAAAAAAAKECAABkcnMvZG93bnJldi54bWxQSwUGAAAAAAQABAD5AAAAlQMAAAAA&#10;" strokecolor="#24211d" strokeweight="0"/>
                <v:line id="Line 3405" o:spid="_x0000_s1225" style="position:absolute;visibility:visible;mso-wrap-style:square" from="43000,2978" to="4307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ujcUAAADeAAAADwAAAGRycy9kb3ducmV2LnhtbESPT4vCMBTE74LfITzBm6aKqFSj6K6C&#10;F2HXv9dH82yLzUtpYq3f3ggLexxm5jfMfNmYQtRUudyygkE/AkGcWJ1zquB03PamIJxH1lhYJgUv&#10;crBctFtzjLV98i/VB5+KAGEXo4LM+zKW0iUZGXR9WxIH72Yrgz7IKpW6wmeAm0IOo2gsDeYcFjIs&#10;6Suj5H54GAU/6fXK3IzLy7reXzaj/fnbTLdKdTvNagbCU+P/w3/tnVYwHEyiCXzuhCsgF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oujcUAAADeAAAADwAAAAAAAAAA&#10;AAAAAAChAgAAZHJzL2Rvd25yZXYueG1sUEsFBgAAAAAEAAQA+QAAAJMDAAAAAA==&#10;" strokecolor="#24211d" strokeweight="0"/>
                <v:line id="Line 3406" o:spid="_x0000_s1226" style="position:absolute;visibility:visible;mso-wrap-style:square" from="43152,2978" to="4322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6/8MAAADeAAAADwAAAGRycy9kb3ducmV2LnhtbERPy4rCMBTdC/5DuII7TZVBpTYVHyO4&#10;EdQZdXtp7rRlmpvSxFr/frIYcHk472TVmUq01LjSsoLJOAJBnFldcq7g+2s/WoBwHlljZZkUvMjB&#10;Ku33Eoy1ffKZ2ovPRQhhF6OCwvs6ltJlBRl0Y1sTB+7HNgZ9gE0udYPPEG4qOY2imTRYcmgosKZt&#10;Qdnv5WEUnPL7nbmb1bdNe7x9fhyvO7PYKzUcdOslCE+df4v/3QetYDqZR2FvuBOu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uv/DAAAA3gAAAA8AAAAAAAAAAAAA&#10;AAAAoQIAAGRycy9kb3ducmV2LnhtbFBLBQYAAAAABAAEAPkAAACRAwAAAAA=&#10;" strokecolor="#24211d" strokeweight="0"/>
                <v:line id="Line 3407" o:spid="_x0000_s1227" style="position:absolute;visibility:visible;mso-wrap-style:square" from="43381,2978" to="4345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fZMUAAADeAAAADwAAAGRycy9kb3ducmV2LnhtbESPT4vCMBTE7wt+h/AEb2uqiKvVKLu6&#10;ghfB/14fzbMtNi+lydb67Y2w4HGYmd8w03ljClFT5XLLCnrdCARxYnXOqYLjYfU5AuE8ssbCMil4&#10;kIP5rPUxxVjbO++o3vtUBAi7GBVk3pexlC7JyKDr2pI4eFdbGfRBVqnUFd4D3BSyH0VDaTDnsJBh&#10;SYuMktv+zyjYppcLczMszz/15vw72JyWZrRSqtNuvicgPDX+Hf5vr7WCfu8rGsPrTr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kfZMUAAADeAAAADwAAAAAAAAAA&#10;AAAAAAChAgAAZHJzL2Rvd25yZXYueG1sUEsFBgAAAAAEAAQA+QAAAJMDAAAAAA==&#10;" strokecolor="#24211d" strokeweight="0"/>
                <v:line id="Line 3408" o:spid="_x0000_s1228" style="position:absolute;visibility:visible;mso-wrap-style:square" from="43533,2978" to="4360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JMQAAADeAAAADwAAAGRycy9kb3ducmV2LnhtbESPy4rCMBSG9wO+QziCuzGtiCPVKF5h&#10;NsJYb9tDc2yLzUlpYu28/WQx4PLnv/HNl52pREuNKy0riIcRCOLM6pJzBefT/nMKwnlkjZVlUvBL&#10;DpaL3sccE21ffKQ29bkII+wSVFB4XydSuqwgg25oa+Lg3W1j0AfZ5FI3+ArjppKjKJpIgyWHhwJr&#10;2hSUPdKnUfCT327M3aS+rtvDdTc+XLZmuldq0O9WMxCeOv8O/7e/tYJR/BUHgIATU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AkxAAAAN4AAAAPAAAAAAAAAAAA&#10;AAAAAKECAABkcnMvZG93bnJldi54bWxQSwUGAAAAAAQABAD5AAAAkgMAAAAA&#10;" strokecolor="#24211d" strokeweight="0"/>
                <v:line id="Line 3409" o:spid="_x0000_s1229" style="position:absolute;visibility:visible;mso-wrap-style:square" from="43755,2978" to="4383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Fv8cAAADeAAAADwAAAGRycy9kb3ducmV2LnhtbESPQWvCQBSE7wX/w/IEb80mIlaiq7RV&#10;oRehxja5PrLPJDT7NmS3Mf333ULB4zAz3zCb3WhaMVDvGssKkigGQVxa3XCl4ONyfFyBcB5ZY2uZ&#10;FPyQg9128rDBVNsbn2nIfCUChF2KCmrvu1RKV9Zk0EW2Iw7e1fYGfZB9JXWPtwA3rZzH8VIabDgs&#10;1NjRa03lV/ZtFLxXRcE8Lrv8ZTjlh8Xpc29WR6Vm0/F5DcLT6O/h//abVjBPnpIE/u6EK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oW/xwAAAN4AAAAPAAAAAAAA&#10;AAAAAAAAAKECAABkcnMvZG93bnJldi54bWxQSwUGAAAAAAQABAD5AAAAlQMAAAAA&#10;" strokecolor="#24211d" strokeweight="0"/>
                <v:line id="Line 3410" o:spid="_x0000_s1230" style="position:absolute;visibility:visible;mso-wrap-style:square" from="43908,2978" to="4398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byMcAAADeAAAADwAAAGRycy9kb3ducmV2LnhtbESPT2vCQBTE7wW/w/IEb3WTIFbSrKK2&#10;Qi+Cf1pzfWRfk2D2bchuY/rtu0LB4zAzv2Gy1WAa0VPnassK4mkEgriwuuZSwed597wA4TyyxsYy&#10;KfglB6vl6CnDVNsbH6k/+VIECLsUFVTet6mUrqjIoJvaljh437Yz6IPsSqk7vAW4aWQSRXNpsOaw&#10;UGFL24qK6+nHKDiUec48zNvLpt9f3mf7rzez2Ck1GQ/rVxCeBv8I/7c/tIIkfokTuN8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BvIxwAAAN4AAAAPAAAAAAAA&#10;AAAAAAAAAKECAABkcnMvZG93bnJldi54bWxQSwUGAAAAAAQABAD5AAAAlQMAAAAA&#10;" strokecolor="#24211d" strokeweight="0"/>
                <v:line id="Line 3411" o:spid="_x0000_s1231" style="position:absolute;visibility:visible;mso-wrap-style:square" from="44136,2978" to="4421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i+U8YAAADeAAAADwAAAGRycy9kb3ducmV2LnhtbESPT2vCQBTE7wW/w/IEb3UTLSrRVWyt&#10;4EVo/Xt9ZJ9JMPs2ZNcYv70rFHocZuY3zGzRmlI0VLvCsoK4H4EgTq0uOFNw2K/fJyCcR9ZYWiYF&#10;D3KwmHfeZphoe+dfanY+EwHCLkEFufdVIqVLczLo+rYiDt7F1gZ9kHUmdY33ADelHETRSBosOCzk&#10;WNFXTul1dzMKfrLzmbkdVafPZnv6/tgeV2ayVqrXbZdTEJ5a/x/+a2+0gkE8jof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ovlPGAAAA3gAAAA8AAAAAAAAA&#10;AAAAAAAAoQIAAGRycy9kb3ducmV2LnhtbFBLBQYAAAAABAAEAPkAAACUAwAAAAA=&#10;" strokecolor="#24211d" strokeweight="0"/>
                <v:line id="Line 3412" o:spid="_x0000_s1232" style="position:absolute;visibility:visible;mso-wrap-style:square" from="44289,2978" to="4436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mJ8UAAADeAAAADwAAAGRycy9kb3ducmV2LnhtbESPT4vCMBTE74LfITxhb5pWxJVqFN1d&#10;wYvgf6+P5tkWm5fSxNr99hthweMwM79hZovWlKKh2hWWFcSDCARxanXBmYLTcd2fgHAeWWNpmRT8&#10;koPFvNuZYaLtk/fUHHwmAoRdggpy76tESpfmZNANbEUcvJutDfog60zqGp8Bbko5jKKxNFhwWMix&#10;oq+c0vvhYRTssuuVuR1Xl1WzvfyMtudvM1kr9dFrl1MQnlr/Dv+3N1rBMP6MR/C6E6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EmJ8UAAADeAAAADwAAAAAAAAAA&#10;AAAAAAChAgAAZHJzL2Rvd25yZXYueG1sUEsFBgAAAAAEAAQA+QAAAJMDAAAAAA==&#10;" strokecolor="#24211d" strokeweight="0"/>
                <v:line id="Line 3413" o:spid="_x0000_s1233" style="position:absolute;visibility:visible;mso-wrap-style:square" from="44517,2978" to="4459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2DvMYAAADeAAAADwAAAGRycy9kb3ducmV2LnhtbESPT2vCQBTE7wW/w/IEb3UTsSrRVWyt&#10;4EVo/Xt9ZJ9JMPs2ZNcYv70rFHocZuY3zGzRmlI0VLvCsoK4H4EgTq0uOFNw2K/fJyCcR9ZYWiYF&#10;D3KwmHfeZphoe+dfanY+EwHCLkEFufdVIqVLczLo+rYiDt7F1gZ9kHUmdY33ADelHETRSBosOCzk&#10;WNFXTul1dzMKfrLzmbkdVafPZnv6Hm6PKzNZK9XrtsspCE+t/w//tTdawSAexx/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g7zGAAAA3gAAAA8AAAAAAAAA&#10;AAAAAAAAoQIAAGRycy9kb3ducmV2LnhtbFBLBQYAAAAABAAEAPkAAACUAwAAAAA=&#10;" strokecolor="#24211d" strokeweight="0"/>
                <v:line id="Line 3414" o:spid="_x0000_s1234" style="position:absolute;visibility:visible;mso-wrap-style:square" from="44670,2978" to="4474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8dy8cAAADeAAAADwAAAGRycy9kb3ducmV2LnhtbESPT2vCQBTE70K/w/IKvekmUqJEV2mr&#10;ghehTf1zfWSfSWj2bciuMX57tyB4HGbmN8x82ZtadNS6yrKCeBSBIM6trrhQsP/dDKcgnEfWWFsm&#10;BTdysFy8DOaYanvlH+oyX4gAYZeigtL7JpXS5SUZdCPbEAfvbFuDPsi2kLrFa4CbWo6jKJEGKw4L&#10;JTb0VVL+l12Mgu/idGLuk+b42e2O6/fdYWWmG6XeXvuPGQhPvX+GH+2tVjCOJ3EC/3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x3LxwAAAN4AAAAPAAAAAAAA&#10;AAAAAAAAAKECAABkcnMvZG93bnJldi54bWxQSwUGAAAAAAQABAD5AAAAlQMAAAAA&#10;" strokecolor="#24211d" strokeweight="0"/>
                <v:line id="Line 3415" o:spid="_x0000_s1235" style="position:absolute;visibility:visible;mso-wrap-style:square" from="44898,2978" to="4497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4UMcAAADeAAAADwAAAGRycy9kb3ducmV2LnhtbESPT2vCQBTE70K/w/IKvekmUoxEV+k/&#10;wUtAbU2uj+xrEpp9G7LbGL99tyB4HGbmN8x6O5pWDNS7xrKCeBaBIC6tbrhS8PW5my5BOI+ssbVM&#10;Cq7kYLt5mKwx1fbCRxpOvhIBwi5FBbX3XSqlK2sy6Ga2Iw7et+0N+iD7SuoeLwFuWjmPooU02HBY&#10;qLGjt5rKn9OvUXCoioJ5XHT565DlH8/Z+d0sd0o9PY4vKxCeRn8P39p7rWAeJ3EC/3fCFZ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7hQxwAAAN4AAAAPAAAAAAAA&#10;AAAAAAAAAKECAABkcnMvZG93bnJldi54bWxQSwUGAAAAAAQABAD5AAAAlQMAAAAA&#10;" strokecolor="#24211d" strokeweight="0"/>
                <v:line id="Line 3416" o:spid="_x0000_s1236" style="position:absolute;visibility:visible;mso-wrap-style:square" from="45051,2978" to="4512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wsIsIAAADeAAAADwAAAGRycy9kb3ducmV2LnhtbERPy4rCMBTdD/gP4QruxrQijlSj+ITZ&#10;CGN9bS/NtS02N6WJtfP3k8WAy8N5z5edqURLjSstK4iHEQjizOqScwXn0/5zCsJ5ZI2VZVLwSw6W&#10;i97HHBNtX3ykNvW5CCHsElRQeF8nUrqsIINuaGviwN1tY9AH2ORSN/gK4aaSoyiaSIMlh4YCa9oU&#10;lD3Sp1Hwk99uzN2kvq7bw3U3Ply2ZrpXatDvVjMQnjr/Fv+7v7WCUfwVh73hTrg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wsIsIAAADeAAAADwAAAAAAAAAAAAAA&#10;AAChAgAAZHJzL2Rvd25yZXYueG1sUEsFBgAAAAAEAAQA+QAAAJADAAAAAA==&#10;" strokecolor="#24211d" strokeweight="0"/>
                <v:line id="Line 3417" o:spid="_x0000_s1237" style="position:absolute;visibility:visible;mso-wrap-style:square" from="45279,2978" to="4535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JucUAAADeAAAADwAAAGRycy9kb3ducmV2LnhtbESPS4vCQBCE74L/YWjBm04i4mp0lH0J&#10;exF8e20ybRLM9ITMbMz+e0dY8FhU1VfUYtWaUjRUu8KygngYgSBOrS44U3A8rAdTEM4jaywtk4I/&#10;crBadjsLTLS9846avc9EgLBLUEHufZVI6dKcDLqhrYiDd7W1QR9knUld4z3ATSlHUTSRBgsOCzlW&#10;9JlTetv/GgXb7HJhbifV+aPZnL/Hm9OXma6V6vfa9zkIT61/hf/bP1rBKH6LZ/C8E6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CJucUAAADeAAAADwAAAAAAAAAA&#10;AAAAAAChAgAAZHJzL2Rvd25yZXYueG1sUEsFBgAAAAAEAAQA+QAAAJMDAAAAAA==&#10;" strokecolor="#24211d" strokeweight="0"/>
                <v:line id="Line 3418" o:spid="_x0000_s1238" style="position:absolute;visibility:visible;mso-wrap-style:square" from="45432,2978" to="4550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qmcQAAADeAAAADwAAAGRycy9kb3ducmV2LnhtbESPy4rCMBSG94LvEI7gTlOLqHSMojMK&#10;bgRvo9tDc6Yt05yUJtb69mYhuPz5b3zzZWtK0VDtCssKRsMIBHFqdcGZgst5O5iBcB5ZY2mZFDzJ&#10;wXLR7cwx0fbBR2pOPhNhhF2CCnLvq0RKl+Zk0A1tRRy8P1sb9EHWmdQ1PsK4KWUcRRNpsODwkGNF&#10;3zml/6e7UXDIbjfmdlJd183+uhnvf3/MbKtUv9euvkB4av0n/G7vtIJ4NI0DQMAJKC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uqZxAAAAN4AAAAPAAAAAAAAAAAA&#10;AAAAAKECAABkcnMvZG93bnJldi54bWxQSwUGAAAAAAQABAD5AAAAkgMAAAAA&#10;" strokecolor="#24211d" strokeweight="0"/>
                <v:line id="Line 3419" o:spid="_x0000_s1239" style="position:absolute;visibility:visible;mso-wrap-style:square" from="45660,2978" to="4573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PAscAAADeAAAADwAAAGRycy9kb3ducmV2LnhtbESPT2vCQBTE7wW/w/IEb3WTIFbSrKK2&#10;Qi+Cf1pzfWRfk2D2bchuY/rtu0LB4zAzv2Gy1WAa0VPnassK4mkEgriwuuZSwed597wA4TyyxsYy&#10;KfglB6vl6CnDVNsbH6k/+VIECLsUFVTet6mUrqjIoJvaljh437Yz6IPsSqk7vAW4aWQSRXNpsOaw&#10;UGFL24qK6+nHKDiUec48zNvLpt9f3mf7rzez2Ck1GQ/rVxCeBv8I/7c/tIIkfkliuN8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2k8CxwAAAN4AAAAPAAAAAAAA&#10;AAAAAAAAAKECAABkcnMvZG93bnJldi54bWxQSwUGAAAAAAQABAD5AAAAlQMAAAAA&#10;" strokecolor="#24211d" strokeweight="0"/>
                <v:line id="Line 3420" o:spid="_x0000_s1240" style="position:absolute;visibility:visible;mso-wrap-style:square" from="45813,2978" to="45889,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RdccAAADeAAAADwAAAGRycy9kb3ducmV2LnhtbESPQWvCQBSE7wX/w/KE3pqNoViJrlJt&#10;hV4EjW1yfWSfSWj2bchuY/rvu0LB4zAz3zCrzWhaMVDvGssKZlEMgri0uuFKwed5/7QA4TyyxtYy&#10;KfglB5v15GGFqbZXPtGQ+UoECLsUFdTed6mUrqzJoItsRxy8i+0N+iD7SuoerwFuWpnE8VwabDgs&#10;1NjRrqbyO/sxCo5VUTCP8y7fDof8/fnw9WYWe6Uep+PrEoSn0d/D/+0PrSCZvSQJ3O6E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F1xwAAAN4AAAAPAAAAAAAA&#10;AAAAAAAAAKECAABkcnMvZG93bnJldi54bWxQSwUGAAAAAAQABAD5AAAAlQMAAAAA&#10;" strokecolor="#24211d" strokeweight="0"/>
                <v:line id="Line 3421" o:spid="_x0000_s1241" style="position:absolute;visibility:visible;mso-wrap-style:square" from="46041,2978" to="4611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07sYAAADeAAAADwAAAGRycy9kb3ducmV2LnhtbESPW2vCQBSE3wv+h+UIfasbY1GJruKl&#10;gi9C6/X1kD0mwezZkN3G+O9dodDHYWa+Yabz1pSiodoVlhX0exEI4tTqgjMFx8PmYwzCeWSNpWVS&#10;8CAH81nnbYqJtnf+oWbvMxEg7BJUkHtfJVK6NCeDrmcr4uBdbW3QB1lnUtd4D3BTyjiKhtJgwWEh&#10;x4pWOaW3/a9R8J1dLsztsDovm93563N3WpvxRqn3bruYgPDU+v/wX3urFcT9UTyA151w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EdO7GAAAA3gAAAA8AAAAAAAAA&#10;AAAAAAAAoQIAAGRycy9kb3ducmV2LnhtbFBLBQYAAAAABAAEAPkAAACUAwAAAAA=&#10;" strokecolor="#24211d" strokeweight="0"/>
                <v:line id="Line 3422" o:spid="_x0000_s1242" style="position:absolute;visibility:visible;mso-wrap-style:square" from="46194,2978" to="4626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3smsUAAADeAAAADwAAAGRycy9kb3ducmV2LnhtbESPT4vCMBTE74LfITxhb5paxJVqFN1d&#10;wYvgf6+P5tkWm5fSxNr99hthweMwM79hZovWlKKh2hWWFQwHEQji1OqCMwWn47o/AeE8ssbSMin4&#10;JQeLebczw0TbJ++pOfhMBAi7BBXk3leJlC7NyaAb2Io4eDdbG/RB1pnUNT4D3JQyjqKxNFhwWMix&#10;oq+c0vvhYRTssuuVuR1Xl1WzvfyMtudvM1kr9dFrl1MQnlr/Dv+3N1pBPPyMR/C6E6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3smsUAAADeAAAADwAAAAAAAAAA&#10;AAAAAAChAgAAZHJzL2Rvd25yZXYueG1sUEsFBgAAAAAEAAQA+QAAAJMDAAAAAA==&#10;" strokecolor="#24211d" strokeweight="0"/>
                <v:line id="Line 3423" o:spid="_x0000_s1243" style="position:absolute;visibility:visible;mso-wrap-style:square" from="46416,2978" to="4649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JAcYAAADeAAAADwAAAGRycy9kb3ducmV2LnhtbESPW2vCQBSE3wv+h+UIfasbg1WJruKl&#10;gi9C6/X1kD0mwezZkN3G+O9dodDHYWa+Yabz1pSiodoVlhX0exEI4tTqgjMFx8PmYwzCeWSNpWVS&#10;8CAH81nnbYqJtnf+oWbvMxEg7BJUkHtfJVK6NCeDrmcr4uBdbW3QB1lnUtd4D3BTyjiKhtJgwWEh&#10;x4pWOaW3/a9R8J1dLsztsDovm935a7A7rc14o9R7t11MQHhq/X/4r73VCuL+KP6E151w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hSQHGAAAA3gAAAA8AAAAAAAAA&#10;AAAAAAAAoQIAAGRycy9kb3ducmV2LnhtbFBLBQYAAAAABAAEAPkAAACUAwAAAAA=&#10;" strokecolor="#24211d" strokeweight="0"/>
                <v:line id="Line 3424" o:spid="_x0000_s1244" style="position:absolute;visibility:visible;mso-wrap-style:square" from="46568,2978" to="4664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XdsYAAADeAAAADwAAAGRycy9kb3ducmV2LnhtbESPS2vDMBCE74X+B7GF3Bo5JjjBsRL6&#10;CuQSaJ6+LtbGNrVWxlIc999XhUCOw8x8w2SrwTSip87VlhVMxhEI4sLqmksFx8P6dQ7CeWSNjWVS&#10;8EsOVsvnpwxTbW+8o37vSxEg7FJUUHnfplK6oiKDbmxb4uBdbGfQB9mVUnd4C3DTyDiKEmmw5rBQ&#10;YUsfFRU/+6tR8F3mOfOQtOf3fnv+mm5Pn2a+Vmr0MrwtQHga/CN8b2+0gngyixP4vx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z13bGAAAA3gAAAA8AAAAAAAAA&#10;AAAAAAAAoQIAAGRycy9kb3ducmV2LnhtbFBLBQYAAAAABAAEAPkAAACUAwAAAAA=&#10;" strokecolor="#24211d" strokeweight="0"/>
                <v:line id="Line 3425" o:spid="_x0000_s1245" style="position:absolute;visibility:visible;mso-wrap-style:square" from="46797,2978" to="4687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y7ccAAADeAAAADwAAAGRycy9kb3ducmV2LnhtbESPQWvCQBSE74X+h+UVvNWNoahEV2m1&#10;gV4EtTW5PrKvSWj2bciuSfrvuwXB4zAz3zDr7Wga0VPnassKZtMIBHFhdc2lgq/P9HkJwnlkjY1l&#10;UvBLDrabx4c1JtoOfKL+7EsRIOwSVFB53yZSuqIig25qW+LgfdvOoA+yK6XucAhw08g4iubSYM1h&#10;ocKWdhUVP+erUXAs85x5nLfZW3/I3l8Ol71ZpkpNnsbXFQhPo7+Hb+0PrSCeLeIF/N8JV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3LtxwAAAN4AAAAPAAAAAAAA&#10;AAAAAAAAAKECAABkcnMvZG93bnJldi54bWxQSwUGAAAAAAQABAD5AAAAlQMAAAAA&#10;" strokecolor="#24211d" strokeweight="0"/>
                <v:line id="Line 3426" o:spid="_x0000_s1246" style="position:absolute;visibility:visible;mso-wrap-style:square" from="46949,2978" to="4702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n8IAAADeAAAADwAAAGRycy9kb3ducmV2LnhtbERPy4rCMBTdC/5DuII7TS2i0jGKzii4&#10;EXyNbi/NnbZMc1OaWOvfm4Xg8nDe82VrStFQ7QrLCkbDCARxanXBmYLLeTuYgXAeWWNpmRQ8ycFy&#10;0e3MMdH2wUdqTj4TIYRdggpy76tESpfmZNANbUUcuD9bG/QB1pnUNT5CuCllHEUTabDg0JBjRd85&#10;pf+nu1FwyG435nZSXdfN/roZ739/zGyrVL/Xrr5AeGr9R/x277SCeDSNw95wJ1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mn8IAAADeAAAADwAAAAAAAAAAAAAA&#10;AAChAgAAZHJzL2Rvd25yZXYueG1sUEsFBgAAAAAEAAQA+QAAAJADAAAAAA==&#10;" strokecolor="#24211d" strokeweight="0"/>
                <v:line id="Line 3427" o:spid="_x0000_s1247" style="position:absolute;visibility:visible;mso-wrap-style:square" from="47178,2978" to="4725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DBMcAAADeAAAADwAAAGRycy9kb3ducmV2LnhtbESPzWrDMBCE74W+g9hCb40cU5LUsRLy&#10;C7kEWreJr4u1tU2tlbEUx3n7qhDocZiZb5h0OZhG9NS52rKC8SgCQVxYXXOp4Otz/zID4TyyxsYy&#10;KbiRg+Xi8SHFRNsrf1Cf+VIECLsEFVTet4mUrqjIoBvZljh437Yz6IPsSqk7vAa4aWQcRRNpsOaw&#10;UGFLm4qKn+xiFLyXec48TNrzuj+ed6/H09bM9ko9Pw2rOQhPg/8P39sHrSAeT+M3+LsTr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EMExwAAAN4AAAAPAAAAAAAA&#10;AAAAAAAAAKECAABkcnMvZG93bnJldi54bWxQSwUGAAAAAAQABAD5AAAAlQMAAAAA&#10;" strokecolor="#24211d" strokeweight="0"/>
                <v:line id="Line 3428" o:spid="_x0000_s1248" style="position:absolute;visibility:visible;mso-wrap-style:square" from="47330,2978" to="4740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98RMYAAADeAAAADwAAAGRycy9kb3ducmV2LnhtbESPzWrCQBSF9wXfYbiCOzNRi4bUUVpt&#10;oJuA2la3l8w1CWbuhMw0pm/fWQhdHs4f33o7mEb01LnasoJZFIMgLqyuuVTw9ZlNExDOI2tsLJOC&#10;X3Kw3Yye1phqe+cj9SdfijDCLkUFlfdtKqUrKjLoItsSB+9qO4M+yK6UusN7GDeNnMfxUhqsOTxU&#10;2NKuouJ2+jEKDuXlwjws2/Nbn5/fn/PvvUkypSbj4fUFhKfB/4cf7Q+tYD5bLQJAwAko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fETGAAAA3gAAAA8AAAAAAAAA&#10;AAAAAAAAoQIAAGRycy9kb3ducmV2LnhtbFBLBQYAAAAABAAEAPkAAACUAwAAAAA=&#10;" strokecolor="#24211d" strokeweight="0"/>
                <v:line id="Line 3429" o:spid="_x0000_s1249" style="position:absolute;visibility:visible;mso-wrap-style:square" from="47559,2978" to="4763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Z38YAAADeAAAADwAAAGRycy9kb3ducmV2LnhtbESPT2vCQBTE7wW/w/IEb3UTLSrRVWyt&#10;4EVo/Xt9ZJ9JMPs2ZNcYv70rFHocZuY3zGzRmlI0VLvCsoK4H4EgTq0uOFNw2K/fJyCcR9ZYWiYF&#10;D3KwmHfeZphoe+dfanY+EwHCLkEFufdVIqVLczLo+rYiDt7F1gZ9kHUmdY33ADelHETRSBosOCzk&#10;WNFXTul1dzMKfrLzmbkdVafPZnv6/tgeV2ayVqrXbZdTEJ5a/x/+a2+0gkE8Hsb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D2d/GAAAA3gAAAA8AAAAAAAAA&#10;AAAAAAAAoQIAAGRycy9kb3ducmV2LnhtbFBLBQYAAAAABAAEAPkAAACUAwAAAAA=&#10;" strokecolor="#24211d" strokeweight="0"/>
                <v:line id="Line 3430" o:spid="_x0000_s1250" style="position:absolute;visibility:visible;mso-wrap-style:square" from="47711,2978" to="4778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qMYAAADeAAAADwAAAGRycy9kb3ducmV2LnhtbESPW2vCQBSE3wv+h+UIfasbY1GJruKl&#10;gi9C6/X1kD0mwezZkN3G+O9dodDHYWa+Yabz1pSiodoVlhX0exEI4tTqgjMFx8PmYwzCeWSNpWVS&#10;8CAH81nnbYqJtnf+oWbvMxEg7BJUkHtfJVK6NCeDrmcr4uBdbW3QB1lnUtd4D3BTyjiKhtJgwWEh&#10;x4pWOaW3/a9R8J1dLsztsDovm93563N3WpvxRqn3bruYgPDU+v/wX3urFcT90SCG151w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RR6jGAAAA3gAAAA8AAAAAAAAA&#10;AAAAAAAAoQIAAGRycy9kb3ducmV2LnhtbFBLBQYAAAAABAAEAPkAAACUAwAAAAA=&#10;" strokecolor="#24211d" strokeweight="0"/>
                <v:line id="Line 3431" o:spid="_x0000_s1251" style="position:absolute;visibility:visible;mso-wrap-style:square" from="47940,2978" to="4801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iM8cAAADeAAAADwAAAGRycy9kb3ducmV2LnhtbESPQWvCQBSE74X+h+UVetONRqxEV9HW&#10;gJeAtVWvj+xrEpp9G7LbJP77bkHocZiZb5jVZjC16Kh1lWUFk3EEgji3uuJCwedHOlqAcB5ZY22Z&#10;FNzIwWb9+LDCRNue36k7+UIECLsEFZTeN4mULi/JoBvbhjh4X7Y16INsC6lb7APc1HIaRXNpsOKw&#10;UGJDryXl36cfo+BYXK/Mw7y57Lrssp9l5zezSJV6fhq2SxCeBv8fvrcPWsF08hLH8HcnX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eIzxwAAAN4AAAAPAAAAAAAA&#10;AAAAAAAAAKECAABkcnMvZG93bnJldi54bWxQSwUGAAAAAAQABAD5AAAAlQMAAAAA&#10;" strokecolor="#24211d" strokeweight="0"/>
                <v:rect id="Rectangle 3432" o:spid="_x0000_s1252" style="position:absolute;left:3325;top:5194;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ivMQA&#10;AADeAAAADwAAAGRycy9kb3ducmV2LnhtbESP3WoCMRSE7wt9h3CE3tWsW1HZGqUIgoo3rn2Aw+bs&#10;DyYnSxLd7ds3QqGXw8x8w6y3ozXiQT50jhXMphkI4srpjhsF39f9+wpEiMgajWNS8EMBtpvXlzUW&#10;2g18oUcZG5EgHApU0MbYF1KGqiWLYep64uTVzluMSfpGao9Dglsj8yxbSIsdp4UWe9q1VN3Ku1Ug&#10;r+V+WJXGZ+6U12dzPFxqckq9TcavTxCRxvgf/msftIJ8tvyYw/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orzEAAAA3gAAAA8AAAAAAAAAAAAAAAAAmAIAAGRycy9k&#10;b3ducmV2LnhtbFBLBQYAAAAABAAEAPUAAACJAwAAAAA=&#10;" filled="f" stroked="f">
                  <v:textbox style="mso-fit-shape-to-text:t" inset="0,0,0,0">
                    <w:txbxContent>
                      <w:p w:rsidR="00EE20C9" w:rsidRDefault="00EE20C9" w:rsidP="00517CC8">
                        <w:pPr>
                          <w:spacing w:before="0"/>
                        </w:pPr>
                        <w:r>
                          <w:rPr>
                            <w:rFonts w:ascii="Arial" w:hAnsi="Arial" w:cs="Arial"/>
                            <w:color w:val="24282B"/>
                          </w:rPr>
                          <w:t>ID</w:t>
                        </w:r>
                      </w:p>
                    </w:txbxContent>
                  </v:textbox>
                </v:rect>
                <v:rect id="Rectangle 3433" o:spid="_x0000_s1253" style="position:absolute;left:9478;top:5194;width:9150;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HJ8UA&#10;AADeAAAADwAAAGRycy9kb3ducmV2LnhtbESP3WoCMRSE7wt9h3CE3tWsW/xha5QiCCreuPYBDpuz&#10;P5icLEl0t2/fCIVeDjPzDbPejtaIB/nQOVYwm2YgiCunO24UfF/37ysQISJrNI5JwQ8F2G5eX9ZY&#10;aDfwhR5lbESCcChQQRtjX0gZqpYshqnriZNXO28xJukbqT0OCW6NzLNsIS12nBZa7GnXUnUr71aB&#10;vJb7YVUan7lTXp/N8XCpySn1Nhm/PkFEGuN/+K990Ary2fJj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QcnxQAAAN4AAAAPAAAAAAAAAAAAAAAAAJgCAABkcnMv&#10;ZG93bnJldi54bWxQSwUGAAAAAAQABAD1AAAAigMAAAAA&#10;" filled="f" stroked="f">
                  <v:textbox style="mso-fit-shape-to-text:t" inset="0,0,0,0">
                    <w:txbxContent>
                      <w:p w:rsidR="00EE20C9" w:rsidRDefault="00EE20C9" w:rsidP="00517CC8">
                        <w:pPr>
                          <w:spacing w:before="0"/>
                        </w:pPr>
                        <w:r>
                          <w:rPr>
                            <w:rFonts w:ascii="SimSun" w:eastAsia="SimSun" w:hAnsi="SimSun" w:cs="Arial" w:hint="eastAsia"/>
                            <w:color w:val="24282B"/>
                            <w:lang w:eastAsia="zh-CN"/>
                          </w:rPr>
                          <w:t>音频辅助数据</w:t>
                        </w:r>
                      </w:p>
                    </w:txbxContent>
                  </v:textbox>
                </v:rect>
                <v:rect id="Rectangle 3434" o:spid="_x0000_s1254" style="position:absolute;left:33576;top:5194;width:6103;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ZUMUA&#10;AADeAAAADwAAAGRycy9kb3ducmV2LnhtbESPzWrDMBCE74W+g9hAb41sF9LgRjGhEEhLL7HzAIu1&#10;/qHSykhK7Lx9VSj0OMzMN8yuWqwRN/JhdKwgX2cgiFunR+4VXJrj8xZEiMgajWNScKcA1f7xYYel&#10;djOf6VbHXiQIhxIVDDFOpZShHchiWLuJOHmd8xZjkr6X2uOc4NbIIss20uLIaWHAid4Har/rq1Ug&#10;m/o4b2vjM/dZdF/m43TuyCn1tFoObyAiLfE//Nc+aQVF/vqyg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5lQxQAAAN4AAAAPAAAAAAAAAAAAAAAAAJgCAABkcnMv&#10;ZG93bnJldi54bWxQSwUGAAAAAAQABAD1AAAAigMAAAAA&#10;" filled="f" stroked="f">
                  <v:textbox style="mso-fit-shape-to-text:t" inset="0,0,0,0">
                    <w:txbxContent>
                      <w:p w:rsidR="00EE20C9" w:rsidRDefault="00EE20C9" w:rsidP="00517CC8">
                        <w:pPr>
                          <w:spacing w:before="0"/>
                        </w:pPr>
                        <w:r>
                          <w:rPr>
                            <w:rFonts w:ascii="SimSun" w:eastAsia="SimSun" w:hAnsi="SimSun" w:cs="Arial" w:hint="eastAsia"/>
                            <w:color w:val="24282B"/>
                            <w:lang w:eastAsia="zh-CN"/>
                          </w:rPr>
                          <w:t>音频数据</w:t>
                        </w:r>
                      </w:p>
                    </w:txbxContent>
                  </v:textbox>
                </v:rect>
                <v:rect id="Rectangle 3435" o:spid="_x0000_s1255" style="position:absolute;left:1045;top:2139;width:84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8y8QA&#10;AADeAAAADwAAAGRycy9kb3ducmV2LnhtbESP3WoCMRSE74W+QzhC7zTrFlS2RpGCYMUbVx/gsDn7&#10;Q5OTJUnd7ds3guDlMDPfMJvdaI24kw+dYwWLeQaCuHK640bB7XqYrUGEiKzROCYFfxRgt32bbLDQ&#10;buAL3cvYiAThUKCCNsa+kDJULVkMc9cTJ6923mJM0jdSexwS3BqZZ9lSWuw4LbTY01dL1U/5axXI&#10;a3kY1qXxmTvl9dl8Hy81OaXep+P+E0SkMb7Cz/ZRK8gXq48V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PMvEAAAA3gAAAA8AAAAAAAAAAAAAAAAAmAIAAGRycy9k&#10;b3ducmV2LnhtbFBLBQYAAAAABAAEAPUAAACJAwAAAAA=&#10;" filled="f" stroked="f">
                  <v:textbox style="mso-fit-shape-to-text:t" inset="0,0,0,0">
                    <w:txbxContent>
                      <w:p w:rsidR="00EE20C9" w:rsidRDefault="00EE20C9" w:rsidP="00BC3516">
                        <w:pPr>
                          <w:spacing w:before="0"/>
                        </w:pPr>
                        <w:r>
                          <w:rPr>
                            <w:rFonts w:ascii="Arial" w:hAnsi="Arial" w:cs="Arial"/>
                            <w:color w:val="24282B"/>
                          </w:rPr>
                          <w:t>0    1    2    3</w:t>
                        </w:r>
                      </w:p>
                    </w:txbxContent>
                  </v:textbox>
                </v:rect>
                <v:rect id="Rectangle 3436" o:spid="_x0000_s1256" style="position:absolute;left:21867;top:213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oucAA&#10;AADeAAAADwAAAGRycy9kb3ducmV2LnhtbERPy4rCMBTdC/MP4Q6409QKo1SjDAOCymysfsCluX1g&#10;clOSjO38vVkILg/nvd2P1ogH+dA5VrCYZyCIK6c7bhTcrofZGkSIyBqNY1LwTwH2u4/JFgvtBr7Q&#10;o4yNSCEcClTQxtgXUoaqJYth7nrixNXOW4wJ+kZqj0MKt0bmWfYlLXacGlrs6ael6l7+WQXyWh6G&#10;dWl85s55/WtOx0tNTqnp5/i9ARFpjG/xy33UCvLFapn2pjvpCs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ioucAAAADeAAAADwAAAAAAAAAAAAAAAACYAgAAZHJzL2Rvd25y&#10;ZXYueG1sUEsFBgAAAAAEAAQA9QAAAIUDAAAAAA==&#10;" filled="f" stroked="f">
                  <v:textbox style="mso-fit-shape-to-text:t" inset="0,0,0,0">
                    <w:txbxContent>
                      <w:p w:rsidR="00EE20C9" w:rsidRDefault="00EE20C9" w:rsidP="00BC3516">
                        <w:pPr>
                          <w:spacing w:before="0"/>
                        </w:pPr>
                        <w:r>
                          <w:rPr>
                            <w:rFonts w:ascii="Arial" w:hAnsi="Arial" w:cs="Arial"/>
                            <w:color w:val="24282B"/>
                          </w:rPr>
                          <w:t>7    8</w:t>
                        </w:r>
                      </w:p>
                    </w:txbxContent>
                  </v:textbox>
                </v:rect>
                <v:rect id="Rectangle 3437" o:spid="_x0000_s1257" style="position:absolute;left:48550;top:2139;width:169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IsQA&#10;AADeAAAADwAAAGRycy9kb3ducmV2LnhtbESP3WoCMRSE7wt9h3CE3tWsW1C7NUoRBBVvXH2Aw+bs&#10;DyYnSxLd7ds3QqGXw8x8w6w2ozXiQT50jhXMphkI4srpjhsF18vufQkiRGSNxjEp+KEAm/XrywoL&#10;7QY+06OMjUgQDgUqaGPsCylD1ZLFMHU9cfJq5y3GJH0jtcchwa2ReZbNpcWO00KLPW1bqm7l3SqQ&#10;l3I3LEvjM3fM65M57M81OaXeJuP3F4hIY/wP/7X3WkE+W3x8wv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DSLEAAAA3gAAAA8AAAAAAAAAAAAAAAAAmAIAAGRycy9k&#10;b3ducmV2LnhtbFBLBQYAAAAABAAEAPUAAACJAwAAAAA=&#10;" filled="f" stroked="f">
                  <v:textbox style="mso-fit-shape-to-text:t" inset="0,0,0,0">
                    <w:txbxContent>
                      <w:p w:rsidR="00EE20C9" w:rsidRDefault="00EE20C9" w:rsidP="00BC3516">
                        <w:pPr>
                          <w:spacing w:before="0"/>
                        </w:pPr>
                        <w:r>
                          <w:rPr>
                            <w:rFonts w:ascii="Arial" w:hAnsi="Arial" w:cs="Arial"/>
                            <w:color w:val="24282B"/>
                          </w:rPr>
                          <w:t>79</w:t>
                        </w:r>
                      </w:p>
                    </w:txbxContent>
                  </v:textbox>
                </v:rect>
                <w10:anchorlock/>
              </v:group>
            </w:pict>
          </mc:Fallback>
        </mc:AlternateContent>
      </w:r>
    </w:p>
    <w:p w:rsidR="00670ED1" w:rsidRPr="003C25A9" w:rsidRDefault="00CA2F5D" w:rsidP="00517CC8">
      <w:pPr>
        <w:pStyle w:val="Heading4"/>
        <w:spacing w:before="0"/>
        <w:rPr>
          <w:lang w:val="en-US" w:eastAsia="zh-CN"/>
        </w:rPr>
      </w:pPr>
      <w:r>
        <w:rPr>
          <w:rFonts w:eastAsiaTheme="minorEastAsia" w:hint="eastAsia"/>
          <w:lang w:val="en-US" w:eastAsia="zh-CN"/>
        </w:rPr>
        <w:t>1</w:t>
      </w:r>
      <w:r w:rsidR="00670ED1" w:rsidRPr="003C25A9">
        <w:rPr>
          <w:lang w:val="en-US" w:eastAsia="zh-CN"/>
        </w:rPr>
        <w:t>.6.2.1</w:t>
      </w:r>
      <w:r w:rsidR="00670ED1" w:rsidRPr="003C25A9">
        <w:rPr>
          <w:lang w:val="en-US" w:eastAsia="zh-CN"/>
        </w:rPr>
        <w:tab/>
      </w:r>
      <w:r w:rsidR="0073703F">
        <w:rPr>
          <w:rFonts w:ascii="SimSun" w:eastAsia="SimSun" w:hAnsi="SimSun" w:hint="eastAsia"/>
          <w:lang w:val="en-US" w:eastAsia="zh-CN"/>
        </w:rPr>
        <w:t>音频编码</w:t>
      </w:r>
    </w:p>
    <w:p w:rsidR="00670ED1" w:rsidRPr="003C25A9" w:rsidRDefault="00CA2F5D" w:rsidP="00E15F11">
      <w:pPr>
        <w:pStyle w:val="Heading5"/>
        <w:rPr>
          <w:lang w:val="en-US" w:eastAsia="zh-CN"/>
        </w:rPr>
      </w:pPr>
      <w:r>
        <w:rPr>
          <w:rFonts w:eastAsiaTheme="minorEastAsia" w:hint="eastAsia"/>
          <w:lang w:val="en-US" w:eastAsia="zh-CN"/>
        </w:rPr>
        <w:t>1</w:t>
      </w:r>
      <w:r w:rsidR="00670ED1" w:rsidRPr="003C25A9">
        <w:rPr>
          <w:lang w:val="en-US" w:eastAsia="zh-CN"/>
        </w:rPr>
        <w:t>.6.2.1.1</w:t>
      </w:r>
      <w:r w:rsidR="00670ED1" w:rsidRPr="003C25A9">
        <w:rPr>
          <w:lang w:val="en-US" w:eastAsia="zh-CN"/>
        </w:rPr>
        <w:tab/>
      </w:r>
      <w:r w:rsidR="0073703F">
        <w:rPr>
          <w:rFonts w:ascii="SimSun" w:eastAsia="SimSun" w:hAnsi="SimSun" w:hint="eastAsia"/>
          <w:lang w:val="en-US" w:eastAsia="zh-CN"/>
        </w:rPr>
        <w:t>源编码</w:t>
      </w:r>
    </w:p>
    <w:p w:rsidR="00670ED1" w:rsidRDefault="0073703F" w:rsidP="003C7A9F">
      <w:pPr>
        <w:ind w:firstLineChars="200" w:firstLine="480"/>
        <w:rPr>
          <w:rFonts w:eastAsia="SimSun"/>
          <w:lang w:val="en-US" w:eastAsia="zh-CN"/>
        </w:rPr>
      </w:pPr>
      <w:r>
        <w:rPr>
          <w:rFonts w:eastAsia="SimSun" w:hint="eastAsia"/>
          <w:lang w:val="en-US" w:eastAsia="zh-CN"/>
        </w:rPr>
        <w:t>每一个音频输入信号均按照</w:t>
      </w:r>
      <w:r w:rsidRPr="003C25A9">
        <w:rPr>
          <w:lang w:val="en-US" w:eastAsia="zh-CN"/>
        </w:rPr>
        <w:t>48 kHz</w:t>
      </w:r>
      <w:r>
        <w:rPr>
          <w:rFonts w:eastAsia="SimSun" w:hint="eastAsia"/>
          <w:lang w:val="en-US" w:eastAsia="zh-CN"/>
        </w:rPr>
        <w:t>的频率抽样，并带有</w:t>
      </w:r>
      <w:r>
        <w:rPr>
          <w:rFonts w:eastAsia="SimSun" w:hint="eastAsia"/>
          <w:lang w:val="en-US" w:eastAsia="zh-CN"/>
        </w:rPr>
        <w:t>16</w:t>
      </w:r>
      <w:r w:rsidR="00734109">
        <w:rPr>
          <w:rFonts w:eastAsia="SimSun" w:hint="eastAsia"/>
          <w:lang w:val="en-US" w:eastAsia="zh-CN"/>
        </w:rPr>
        <w:t>比</w:t>
      </w:r>
      <w:r>
        <w:rPr>
          <w:rFonts w:eastAsia="SimSun" w:hint="eastAsia"/>
          <w:lang w:val="en-US" w:eastAsia="zh-CN"/>
        </w:rPr>
        <w:t>的量化。</w:t>
      </w:r>
      <w:r w:rsidR="00CA2F5D">
        <w:rPr>
          <w:rFonts w:eastAsia="SimSun" w:hint="eastAsia"/>
          <w:lang w:val="en-US" w:eastAsia="zh-CN"/>
        </w:rPr>
        <w:t>对于</w:t>
      </w:r>
      <w:r w:rsidR="00CA2F5D" w:rsidRPr="00CA2F5D">
        <w:rPr>
          <w:rFonts w:eastAsia="SimSun"/>
          <w:lang w:val="en-GB" w:eastAsia="zh-CN"/>
        </w:rPr>
        <w:t>25 Mb/s</w:t>
      </w:r>
      <w:r w:rsidR="00CA2F5D">
        <w:rPr>
          <w:rFonts w:eastAsia="SimSun" w:hint="eastAsia"/>
          <w:lang w:val="en-GB" w:eastAsia="zh-CN"/>
        </w:rPr>
        <w:t>结构，</w:t>
      </w:r>
      <w:r>
        <w:rPr>
          <w:rFonts w:eastAsia="SimSun" w:hint="eastAsia"/>
          <w:lang w:val="en-US" w:eastAsia="zh-CN"/>
        </w:rPr>
        <w:t>该系统提供</w:t>
      </w:r>
      <w:r w:rsidR="003C7A9F">
        <w:rPr>
          <w:rFonts w:eastAsia="SimSun" w:hint="eastAsia"/>
          <w:lang w:val="en-US" w:eastAsia="zh-CN"/>
        </w:rPr>
        <w:t>两</w:t>
      </w:r>
      <w:r>
        <w:rPr>
          <w:rFonts w:eastAsia="SimSun" w:hint="eastAsia"/>
          <w:lang w:val="en-US" w:eastAsia="zh-CN"/>
        </w:rPr>
        <w:t>个音频频道</w:t>
      </w:r>
      <w:r w:rsidR="00CA2F5D">
        <w:rPr>
          <w:rFonts w:eastAsia="SimSun" w:hint="eastAsia"/>
          <w:lang w:val="en-US" w:eastAsia="zh-CN"/>
        </w:rPr>
        <w:t>；对于</w:t>
      </w:r>
      <w:r w:rsidR="00CA2F5D" w:rsidRPr="00EB7666">
        <w:rPr>
          <w:lang w:val="en-GB" w:eastAsia="zh-CN"/>
        </w:rPr>
        <w:t>5</w:t>
      </w:r>
      <w:r w:rsidR="00CA2F5D">
        <w:rPr>
          <w:rFonts w:eastAsiaTheme="minorEastAsia" w:hint="eastAsia"/>
          <w:lang w:val="en-GB" w:eastAsia="zh-CN"/>
        </w:rPr>
        <w:t>0</w:t>
      </w:r>
      <w:r w:rsidR="00CA2F5D" w:rsidRPr="00EB7666">
        <w:rPr>
          <w:lang w:val="en-GB" w:eastAsia="zh-CN"/>
        </w:rPr>
        <w:t xml:space="preserve"> Mb/s</w:t>
      </w:r>
      <w:r w:rsidR="00CA2F5D">
        <w:rPr>
          <w:rFonts w:eastAsiaTheme="minorEastAsia" w:hint="eastAsia"/>
          <w:lang w:val="en-GB" w:eastAsia="zh-CN"/>
        </w:rPr>
        <w:t>结构，</w:t>
      </w:r>
      <w:r w:rsidR="00CA2F5D">
        <w:rPr>
          <w:rFonts w:eastAsia="SimSun" w:hint="eastAsia"/>
          <w:lang w:val="en-US" w:eastAsia="zh-CN"/>
        </w:rPr>
        <w:t>该系统提供四个音频频道。</w:t>
      </w:r>
      <w:r>
        <w:rPr>
          <w:rFonts w:eastAsia="SimSun" w:hint="eastAsia"/>
          <w:lang w:val="en-US" w:eastAsia="zh-CN"/>
        </w:rPr>
        <w:t>每一个音频频道的音频数据置于每一个相关音频块中。</w:t>
      </w:r>
    </w:p>
    <w:p w:rsidR="00CA2F5D" w:rsidRPr="003C25A9" w:rsidRDefault="00CA2F5D" w:rsidP="00CA2F5D">
      <w:pPr>
        <w:ind w:firstLineChars="200" w:firstLine="480"/>
        <w:rPr>
          <w:lang w:val="en-US" w:eastAsia="zh-CN"/>
        </w:rPr>
      </w:pPr>
      <w:r>
        <w:rPr>
          <w:rFonts w:eastAsiaTheme="minorEastAsia" w:hint="eastAsia"/>
          <w:lang w:val="en-GB" w:eastAsia="zh-CN"/>
        </w:rPr>
        <w:t>对于</w:t>
      </w:r>
      <w:r>
        <w:rPr>
          <w:lang w:val="en-GB" w:eastAsia="zh-CN"/>
        </w:rPr>
        <w:t>525/60</w:t>
      </w:r>
      <w:r>
        <w:rPr>
          <w:rFonts w:eastAsiaTheme="minorEastAsia" w:hint="eastAsia"/>
          <w:lang w:val="en-GB" w:eastAsia="zh-CN"/>
        </w:rPr>
        <w:t>制式，音频块包含</w:t>
      </w:r>
      <w:r w:rsidRPr="00EB7666">
        <w:rPr>
          <w:lang w:val="en-GB" w:eastAsia="zh-CN"/>
        </w:rPr>
        <w:t>45</w:t>
      </w:r>
      <w:r>
        <w:rPr>
          <w:rFonts w:eastAsiaTheme="minorEastAsia" w:hint="eastAsia"/>
          <w:lang w:val="en-GB" w:eastAsia="zh-CN"/>
        </w:rPr>
        <w:t>个</w:t>
      </w:r>
      <w:r w:rsidRPr="00EB7666">
        <w:rPr>
          <w:lang w:val="en-GB" w:eastAsia="zh-CN"/>
        </w:rPr>
        <w:t>DIF</w:t>
      </w:r>
      <w:r>
        <w:rPr>
          <w:rFonts w:eastAsiaTheme="minorEastAsia" w:hint="eastAsia"/>
          <w:lang w:val="en-GB" w:eastAsia="zh-CN"/>
        </w:rPr>
        <w:t>块（</w:t>
      </w:r>
      <w:r w:rsidRPr="00EB7666">
        <w:rPr>
          <w:lang w:val="en-GB" w:eastAsia="zh-CN"/>
        </w:rPr>
        <w:t>9</w:t>
      </w:r>
      <w:r>
        <w:rPr>
          <w:rFonts w:eastAsiaTheme="minorEastAsia" w:hint="eastAsia"/>
          <w:lang w:val="en-GB" w:eastAsia="zh-CN"/>
        </w:rPr>
        <w:t>个</w:t>
      </w:r>
      <w:r w:rsidRPr="00EB7666">
        <w:rPr>
          <w:lang w:val="en-GB" w:eastAsia="zh-CN"/>
        </w:rPr>
        <w:t>DIF</w:t>
      </w:r>
      <w:r>
        <w:rPr>
          <w:rFonts w:eastAsiaTheme="minorEastAsia" w:hint="eastAsia"/>
          <w:lang w:val="en-GB" w:eastAsia="zh-CN"/>
        </w:rPr>
        <w:t>块</w:t>
      </w:r>
      <w:r w:rsidRPr="00EB7666">
        <w:rPr>
          <w:lang w:val="en-GB" w:eastAsia="zh-CN"/>
        </w:rPr>
        <w:t xml:space="preserve"> × 5</w:t>
      </w:r>
      <w:r>
        <w:rPr>
          <w:rFonts w:eastAsiaTheme="minorEastAsia" w:hint="eastAsia"/>
          <w:lang w:val="en-GB" w:eastAsia="zh-CN"/>
        </w:rPr>
        <w:t>个</w:t>
      </w:r>
      <w:r w:rsidRPr="00EB7666">
        <w:rPr>
          <w:lang w:val="en-GB" w:eastAsia="zh-CN"/>
        </w:rPr>
        <w:t>DIF</w:t>
      </w:r>
      <w:r>
        <w:rPr>
          <w:rFonts w:eastAsiaTheme="minorEastAsia" w:hint="eastAsia"/>
          <w:lang w:val="en-GB" w:eastAsia="zh-CN"/>
        </w:rPr>
        <w:t>序列）；对于</w:t>
      </w:r>
      <w:r>
        <w:rPr>
          <w:rFonts w:eastAsiaTheme="minorEastAsia" w:hint="eastAsia"/>
          <w:lang w:val="en-GB" w:eastAsia="zh-CN"/>
        </w:rPr>
        <w:t>6</w:t>
      </w:r>
      <w:r>
        <w:rPr>
          <w:lang w:val="en-GB" w:eastAsia="zh-CN"/>
        </w:rPr>
        <w:t>25/</w:t>
      </w:r>
      <w:r>
        <w:rPr>
          <w:rFonts w:eastAsiaTheme="minorEastAsia" w:hint="eastAsia"/>
          <w:lang w:val="en-GB" w:eastAsia="zh-CN"/>
        </w:rPr>
        <w:t>5</w:t>
      </w:r>
      <w:r>
        <w:rPr>
          <w:lang w:val="en-GB" w:eastAsia="zh-CN"/>
        </w:rPr>
        <w:t>0</w:t>
      </w:r>
      <w:r>
        <w:rPr>
          <w:rFonts w:eastAsiaTheme="minorEastAsia" w:hint="eastAsia"/>
          <w:lang w:val="en-GB" w:eastAsia="zh-CN"/>
        </w:rPr>
        <w:t>制式，音频块则包含</w:t>
      </w:r>
      <w:r w:rsidRPr="00EB7666">
        <w:rPr>
          <w:lang w:val="en-GB" w:eastAsia="zh-CN"/>
        </w:rPr>
        <w:t>5</w:t>
      </w:r>
      <w:r>
        <w:rPr>
          <w:rFonts w:eastAsiaTheme="minorEastAsia" w:hint="eastAsia"/>
          <w:lang w:val="en-GB" w:eastAsia="zh-CN"/>
        </w:rPr>
        <w:t>4</w:t>
      </w:r>
      <w:r>
        <w:rPr>
          <w:rFonts w:eastAsiaTheme="minorEastAsia" w:hint="eastAsia"/>
          <w:lang w:val="en-GB" w:eastAsia="zh-CN"/>
        </w:rPr>
        <w:t>个</w:t>
      </w:r>
      <w:r w:rsidRPr="00EB7666">
        <w:rPr>
          <w:lang w:val="en-GB" w:eastAsia="zh-CN"/>
        </w:rPr>
        <w:t>DIF</w:t>
      </w:r>
      <w:r>
        <w:rPr>
          <w:rFonts w:eastAsiaTheme="minorEastAsia" w:hint="eastAsia"/>
          <w:lang w:val="en-GB" w:eastAsia="zh-CN"/>
        </w:rPr>
        <w:t>块（</w:t>
      </w:r>
      <w:r w:rsidRPr="00EB7666">
        <w:rPr>
          <w:lang w:val="en-GB" w:eastAsia="zh-CN"/>
        </w:rPr>
        <w:t>9</w:t>
      </w:r>
      <w:r>
        <w:rPr>
          <w:rFonts w:eastAsiaTheme="minorEastAsia" w:hint="eastAsia"/>
          <w:lang w:val="en-GB" w:eastAsia="zh-CN"/>
        </w:rPr>
        <w:t>个</w:t>
      </w:r>
      <w:r w:rsidRPr="00EB7666">
        <w:rPr>
          <w:lang w:val="en-GB" w:eastAsia="zh-CN"/>
        </w:rPr>
        <w:t>DIF</w:t>
      </w:r>
      <w:r>
        <w:rPr>
          <w:rFonts w:eastAsiaTheme="minorEastAsia" w:hint="eastAsia"/>
          <w:lang w:val="en-GB" w:eastAsia="zh-CN"/>
        </w:rPr>
        <w:t>块</w:t>
      </w:r>
      <w:r w:rsidRPr="00EB7666">
        <w:rPr>
          <w:lang w:val="en-GB" w:eastAsia="zh-CN"/>
        </w:rPr>
        <w:t xml:space="preserve"> × </w:t>
      </w:r>
      <w:r>
        <w:rPr>
          <w:rFonts w:eastAsiaTheme="minorEastAsia" w:hint="eastAsia"/>
          <w:lang w:val="en-GB" w:eastAsia="zh-CN"/>
        </w:rPr>
        <w:t>6</w:t>
      </w:r>
      <w:r>
        <w:rPr>
          <w:rFonts w:eastAsiaTheme="minorEastAsia" w:hint="eastAsia"/>
          <w:lang w:val="en-GB" w:eastAsia="zh-CN"/>
        </w:rPr>
        <w:t>个</w:t>
      </w:r>
      <w:r w:rsidRPr="00EB7666">
        <w:rPr>
          <w:lang w:val="en-GB" w:eastAsia="zh-CN"/>
        </w:rPr>
        <w:t>DIF</w:t>
      </w:r>
      <w:r>
        <w:rPr>
          <w:rFonts w:eastAsiaTheme="minorEastAsia" w:hint="eastAsia"/>
          <w:lang w:val="en-GB" w:eastAsia="zh-CN"/>
        </w:rPr>
        <w:t>序列）。</w:t>
      </w:r>
    </w:p>
    <w:p w:rsidR="00670ED1" w:rsidRPr="003C25A9" w:rsidRDefault="00CA2F5D" w:rsidP="00E15F11">
      <w:pPr>
        <w:pStyle w:val="Heading5"/>
        <w:rPr>
          <w:lang w:val="en-US" w:eastAsia="zh-CN"/>
        </w:rPr>
      </w:pPr>
      <w:r>
        <w:rPr>
          <w:rFonts w:eastAsiaTheme="minorEastAsia" w:hint="eastAsia"/>
          <w:lang w:val="en-US" w:eastAsia="zh-CN"/>
        </w:rPr>
        <w:t>1</w:t>
      </w:r>
      <w:r w:rsidR="00670ED1" w:rsidRPr="003C25A9">
        <w:rPr>
          <w:lang w:val="en-US" w:eastAsia="zh-CN"/>
        </w:rPr>
        <w:t>.6.2.1.2</w:t>
      </w:r>
      <w:r w:rsidR="00670ED1" w:rsidRPr="003C25A9">
        <w:rPr>
          <w:lang w:val="en-US" w:eastAsia="zh-CN"/>
        </w:rPr>
        <w:tab/>
      </w:r>
      <w:r w:rsidR="0073703F">
        <w:rPr>
          <w:rFonts w:ascii="SimSun" w:eastAsia="SimSun" w:hAnsi="SimSun" w:hint="eastAsia"/>
          <w:lang w:val="en-US" w:eastAsia="zh-CN"/>
        </w:rPr>
        <w:t>加重</w:t>
      </w:r>
    </w:p>
    <w:p w:rsidR="00670ED1" w:rsidRPr="003C25A9" w:rsidRDefault="0073703F" w:rsidP="00CA2F5D">
      <w:pPr>
        <w:ind w:firstLineChars="200" w:firstLine="480"/>
        <w:rPr>
          <w:lang w:val="en-US" w:eastAsia="zh-CN"/>
        </w:rPr>
      </w:pPr>
      <w:r>
        <w:rPr>
          <w:rFonts w:eastAsia="SimSun" w:hint="eastAsia"/>
          <w:lang w:val="en-US" w:eastAsia="zh-CN"/>
        </w:rPr>
        <w:t>采用</w:t>
      </w:r>
      <w:r w:rsidRPr="003C25A9">
        <w:rPr>
          <w:lang w:val="en-US" w:eastAsia="zh-CN"/>
        </w:rPr>
        <w:t xml:space="preserve">50/15 </w:t>
      </w:r>
      <w:r w:rsidRPr="00B4245E">
        <w:sym w:font="Symbol" w:char="F06D"/>
      </w:r>
      <w:r w:rsidR="00013141">
        <w:rPr>
          <w:lang w:val="en-US" w:eastAsia="zh-CN"/>
        </w:rPr>
        <w:t>s</w:t>
      </w:r>
      <w:r w:rsidR="00013141">
        <w:rPr>
          <w:rFonts w:eastAsia="SimSun" w:hint="eastAsia"/>
          <w:lang w:val="en-US" w:eastAsia="zh-CN"/>
        </w:rPr>
        <w:t>的一阶</w:t>
      </w:r>
      <w:r w:rsidR="00CA2F5D">
        <w:rPr>
          <w:rFonts w:eastAsia="SimSun" w:hint="eastAsia"/>
          <w:lang w:val="en-US" w:eastAsia="zh-CN"/>
        </w:rPr>
        <w:t>（</w:t>
      </w:r>
      <w:r w:rsidR="00CA2F5D" w:rsidRPr="003C25A9">
        <w:rPr>
          <w:lang w:val="en-US" w:eastAsia="zh-CN"/>
        </w:rPr>
        <w:t>first order</w:t>
      </w:r>
      <w:r w:rsidR="00CA2F5D">
        <w:rPr>
          <w:rFonts w:eastAsia="SimSun" w:hint="eastAsia"/>
          <w:lang w:val="en-US" w:eastAsia="zh-CN"/>
        </w:rPr>
        <w:t>）</w:t>
      </w:r>
      <w:r w:rsidR="00013141">
        <w:rPr>
          <w:rFonts w:eastAsia="SimSun" w:hint="eastAsia"/>
          <w:lang w:val="en-US" w:eastAsia="zh-CN"/>
        </w:rPr>
        <w:t>预加重</w:t>
      </w:r>
      <w:r w:rsidR="00734109">
        <w:rPr>
          <w:rFonts w:eastAsia="SimSun" w:hint="eastAsia"/>
          <w:lang w:val="en-US" w:eastAsia="zh-CN"/>
        </w:rPr>
        <w:t>方程</w:t>
      </w:r>
      <w:r w:rsidR="00013141">
        <w:rPr>
          <w:rFonts w:eastAsia="SimSun" w:hint="eastAsia"/>
          <w:lang w:val="en-US" w:eastAsia="zh-CN"/>
        </w:rPr>
        <w:t>进行音频编码。对模拟输入记录而言，</w:t>
      </w:r>
      <w:r w:rsidR="00CA2F5D">
        <w:rPr>
          <w:rFonts w:eastAsia="SimSun" w:hint="eastAsia"/>
          <w:lang w:val="en-US" w:eastAsia="zh-CN"/>
        </w:rPr>
        <w:t>默认状态下</w:t>
      </w:r>
      <w:r w:rsidR="00013141">
        <w:rPr>
          <w:rFonts w:eastAsia="SimSun" w:hint="eastAsia"/>
          <w:lang w:val="en-US" w:eastAsia="zh-CN"/>
        </w:rPr>
        <w:t>加重</w:t>
      </w:r>
      <w:r w:rsidR="00734109">
        <w:rPr>
          <w:rFonts w:eastAsia="SimSun" w:hint="eastAsia"/>
          <w:lang w:val="en-US" w:eastAsia="zh-CN"/>
        </w:rPr>
        <w:t>须</w:t>
      </w:r>
      <w:r w:rsidR="00013141">
        <w:rPr>
          <w:rFonts w:eastAsia="SimSun" w:hint="eastAsia"/>
          <w:lang w:val="en-US" w:eastAsia="zh-CN"/>
        </w:rPr>
        <w:t>关闭。</w:t>
      </w:r>
    </w:p>
    <w:p w:rsidR="00670ED1" w:rsidRPr="003C25A9" w:rsidRDefault="00CA2F5D" w:rsidP="00E15F11">
      <w:pPr>
        <w:pStyle w:val="Heading5"/>
        <w:rPr>
          <w:lang w:val="en-US" w:eastAsia="zh-CN"/>
        </w:rPr>
      </w:pPr>
      <w:r>
        <w:rPr>
          <w:rFonts w:eastAsiaTheme="minorEastAsia" w:hint="eastAsia"/>
          <w:lang w:val="en-US" w:eastAsia="zh-CN"/>
        </w:rPr>
        <w:t>1</w:t>
      </w:r>
      <w:r w:rsidR="00670ED1" w:rsidRPr="003C25A9">
        <w:rPr>
          <w:lang w:val="en-US" w:eastAsia="zh-CN"/>
        </w:rPr>
        <w:t>.6.2.1.3</w:t>
      </w:r>
      <w:r w:rsidR="00670ED1" w:rsidRPr="003C25A9">
        <w:rPr>
          <w:lang w:val="en-US" w:eastAsia="zh-CN"/>
        </w:rPr>
        <w:tab/>
      </w:r>
      <w:r w:rsidR="00013141">
        <w:rPr>
          <w:rFonts w:ascii="SimSun" w:eastAsia="SimSun" w:hAnsi="SimSun" w:hint="eastAsia"/>
          <w:lang w:val="en-US" w:eastAsia="zh-CN"/>
        </w:rPr>
        <w:t>音频误码</w:t>
      </w:r>
    </w:p>
    <w:p w:rsidR="00670ED1" w:rsidRPr="00013141" w:rsidRDefault="00013141" w:rsidP="00353A7B">
      <w:pPr>
        <w:ind w:firstLineChars="200" w:firstLine="480"/>
        <w:rPr>
          <w:rFonts w:eastAsia="SimSun"/>
          <w:lang w:val="en-US" w:eastAsia="zh-CN"/>
        </w:rPr>
      </w:pPr>
      <w:r>
        <w:rPr>
          <w:rFonts w:eastAsia="SimSun" w:hint="eastAsia"/>
          <w:lang w:val="en-US" w:eastAsia="zh-CN"/>
        </w:rPr>
        <w:t>在经编码的音频数据中，</w:t>
      </w:r>
      <w:r w:rsidRPr="003C25A9">
        <w:rPr>
          <w:lang w:val="en-US" w:eastAsia="zh-CN"/>
        </w:rPr>
        <w:t>8000</w:t>
      </w:r>
      <w:r w:rsidRPr="003C25A9">
        <w:rPr>
          <w:vertAlign w:val="subscript"/>
          <w:lang w:val="en-US" w:eastAsia="zh-CN"/>
        </w:rPr>
        <w:t>h</w:t>
      </w:r>
      <w:r>
        <w:rPr>
          <w:rFonts w:eastAsia="SimSun" w:hint="eastAsia"/>
          <w:lang w:val="en-US" w:eastAsia="zh-CN"/>
        </w:rPr>
        <w:t>须分配作表明无效音频抽样</w:t>
      </w:r>
      <w:r w:rsidR="00734109">
        <w:rPr>
          <w:rFonts w:eastAsia="SimSun" w:hint="eastAsia"/>
          <w:lang w:val="en-US" w:eastAsia="zh-CN"/>
        </w:rPr>
        <w:t>的音频误码</w:t>
      </w:r>
      <w:r>
        <w:rPr>
          <w:rFonts w:eastAsia="SimSun" w:hint="eastAsia"/>
          <w:lang w:val="en-US" w:eastAsia="zh-CN"/>
        </w:rPr>
        <w:t>。该码与普通二进制补码中的全标度（</w:t>
      </w:r>
      <w:r w:rsidRPr="003C25A9">
        <w:rPr>
          <w:lang w:val="en-US" w:eastAsia="zh-CN"/>
        </w:rPr>
        <w:t>full scale</w:t>
      </w:r>
      <w:r>
        <w:rPr>
          <w:rFonts w:eastAsia="SimSun" w:hint="eastAsia"/>
          <w:lang w:val="en-US" w:eastAsia="zh-CN"/>
        </w:rPr>
        <w:t>）</w:t>
      </w:r>
      <w:r w:rsidR="00734109">
        <w:rPr>
          <w:rFonts w:eastAsia="SimSun" w:hint="eastAsia"/>
          <w:lang w:val="en-US" w:eastAsia="zh-CN"/>
        </w:rPr>
        <w:t>负</w:t>
      </w:r>
      <w:r>
        <w:rPr>
          <w:rFonts w:eastAsia="SimSun" w:hint="eastAsia"/>
          <w:lang w:val="en-US" w:eastAsia="zh-CN"/>
        </w:rPr>
        <w:t>值相对应。当编码数据包含</w:t>
      </w:r>
      <w:r w:rsidRPr="003C25A9">
        <w:rPr>
          <w:lang w:val="en-US" w:eastAsia="zh-CN"/>
        </w:rPr>
        <w:t>8000</w:t>
      </w:r>
      <w:r w:rsidRPr="003C25A9">
        <w:rPr>
          <w:vertAlign w:val="subscript"/>
          <w:lang w:val="en-US" w:eastAsia="zh-CN"/>
        </w:rPr>
        <w:t>h</w:t>
      </w:r>
      <w:r>
        <w:rPr>
          <w:rFonts w:eastAsia="SimSun" w:hint="eastAsia"/>
          <w:lang w:val="en-US" w:eastAsia="zh-CN"/>
        </w:rPr>
        <w:t>时，须将其转换为</w:t>
      </w:r>
      <w:r w:rsidRPr="003C25A9">
        <w:rPr>
          <w:lang w:val="en-US" w:eastAsia="zh-CN"/>
        </w:rPr>
        <w:t>8001</w:t>
      </w:r>
      <w:r w:rsidRPr="003C25A9">
        <w:rPr>
          <w:vertAlign w:val="subscript"/>
          <w:lang w:val="en-US" w:eastAsia="zh-CN"/>
        </w:rPr>
        <w:t>h</w:t>
      </w:r>
      <w:r>
        <w:rPr>
          <w:rFonts w:eastAsia="SimSun" w:hint="eastAsia"/>
          <w:lang w:val="en-US" w:eastAsia="zh-CN"/>
        </w:rPr>
        <w:t>。</w:t>
      </w:r>
    </w:p>
    <w:p w:rsidR="00670ED1" w:rsidRPr="003C25A9" w:rsidRDefault="00CA2F5D" w:rsidP="00E15F11">
      <w:pPr>
        <w:pStyle w:val="Heading5"/>
        <w:rPr>
          <w:lang w:val="en-US" w:eastAsia="zh-CN"/>
        </w:rPr>
      </w:pPr>
      <w:r>
        <w:rPr>
          <w:rFonts w:eastAsiaTheme="minorEastAsia" w:hint="eastAsia"/>
          <w:lang w:val="en-US" w:eastAsia="zh-CN"/>
        </w:rPr>
        <w:t>1</w:t>
      </w:r>
      <w:r w:rsidR="00670ED1" w:rsidRPr="003C25A9">
        <w:rPr>
          <w:lang w:val="en-US" w:eastAsia="zh-CN"/>
        </w:rPr>
        <w:t>.6.2.1.4</w:t>
      </w:r>
      <w:r w:rsidR="00670ED1" w:rsidRPr="003C25A9">
        <w:rPr>
          <w:lang w:val="en-US" w:eastAsia="zh-CN"/>
        </w:rPr>
        <w:tab/>
      </w:r>
      <w:r w:rsidR="00013141">
        <w:rPr>
          <w:rFonts w:ascii="SimSun" w:eastAsia="SimSun" w:hAnsi="SimSun" w:hint="eastAsia"/>
          <w:lang w:val="en-US" w:eastAsia="zh-CN"/>
        </w:rPr>
        <w:t>相对音-视频</w:t>
      </w:r>
      <w:r w:rsidR="00734109">
        <w:rPr>
          <w:rFonts w:ascii="SimSun" w:eastAsia="SimSun" w:hAnsi="SimSun" w:hint="eastAsia"/>
          <w:lang w:val="en-US" w:eastAsia="zh-CN"/>
        </w:rPr>
        <w:t>定</w:t>
      </w:r>
      <w:r w:rsidR="00013141">
        <w:rPr>
          <w:rFonts w:ascii="SimSun" w:eastAsia="SimSun" w:hAnsi="SimSun" w:hint="eastAsia"/>
          <w:lang w:val="en-US" w:eastAsia="zh-CN"/>
        </w:rPr>
        <w:t>时</w:t>
      </w:r>
    </w:p>
    <w:p w:rsidR="00670ED1" w:rsidRPr="000B1EE5" w:rsidRDefault="00CA2F5D" w:rsidP="001B741E">
      <w:pPr>
        <w:ind w:firstLineChars="200" w:firstLine="480"/>
        <w:rPr>
          <w:lang w:val="en-US" w:eastAsia="zh-CN"/>
        </w:rPr>
      </w:pPr>
      <w:r>
        <w:rPr>
          <w:rFonts w:eastAsia="SimSun" w:hint="eastAsia"/>
          <w:lang w:val="en-US" w:eastAsia="zh-CN"/>
        </w:rPr>
        <w:t>音频帧周期等于视频帧周期。</w:t>
      </w:r>
      <w:r w:rsidR="00013141" w:rsidRPr="000B1EE5">
        <w:rPr>
          <w:rFonts w:eastAsia="SimSun" w:hint="eastAsia"/>
          <w:lang w:val="en-US" w:eastAsia="zh-CN"/>
        </w:rPr>
        <w:t>音频帧须以</w:t>
      </w:r>
      <w:r w:rsidR="005F2ADC">
        <w:rPr>
          <w:rFonts w:eastAsia="SimSun" w:hint="eastAsia"/>
          <w:lang w:val="en-US" w:eastAsia="zh-CN"/>
        </w:rPr>
        <w:t>相对于</w:t>
      </w:r>
      <w:r>
        <w:rPr>
          <w:rFonts w:eastAsia="SimSun" w:hint="eastAsia"/>
          <w:lang w:val="en-US" w:eastAsia="zh-CN"/>
        </w:rPr>
        <w:t>输入视频信号垂直消隐</w:t>
      </w:r>
      <w:r w:rsidR="005F2ADC">
        <w:rPr>
          <w:rFonts w:eastAsia="SimSun" w:hint="eastAsia"/>
          <w:lang w:val="en-US" w:eastAsia="zh-CN"/>
        </w:rPr>
        <w:t>周期第一预均衡脉冲零抽样的</w:t>
      </w:r>
      <w:r w:rsidR="00013141" w:rsidRPr="000B1EE5">
        <w:rPr>
          <w:rFonts w:eastAsia="SimSun" w:hint="eastAsia"/>
          <w:lang w:val="en-US" w:eastAsia="zh-CN"/>
        </w:rPr>
        <w:t>少于</w:t>
      </w:r>
      <w:r w:rsidR="00013141" w:rsidRPr="000B1EE5">
        <w:rPr>
          <w:rFonts w:eastAsia="SimSun" w:hint="eastAsia"/>
          <w:lang w:val="en-US" w:eastAsia="zh-CN"/>
        </w:rPr>
        <w:t>50</w:t>
      </w:r>
      <w:r w:rsidR="00013141" w:rsidRPr="000B1EE5">
        <w:rPr>
          <w:rFonts w:eastAsia="SimSun" w:hint="eastAsia"/>
          <w:lang w:val="en-US" w:eastAsia="zh-CN"/>
        </w:rPr>
        <w:t>个抽样的周期</w:t>
      </w:r>
      <w:r w:rsidR="005F2ADC">
        <w:rPr>
          <w:rFonts w:eastAsia="SimSun" w:hint="eastAsia"/>
          <w:lang w:val="en-US" w:eastAsia="zh-CN"/>
        </w:rPr>
        <w:t>内获得</w:t>
      </w:r>
      <w:r w:rsidR="00013141" w:rsidRPr="000B1EE5">
        <w:rPr>
          <w:rFonts w:eastAsia="SimSun" w:hint="eastAsia"/>
          <w:lang w:val="en-US" w:eastAsia="zh-CN"/>
        </w:rPr>
        <w:t>的</w:t>
      </w:r>
      <w:r w:rsidR="005F2ADC">
        <w:rPr>
          <w:rFonts w:eastAsia="SimSun" w:hint="eastAsia"/>
          <w:lang w:val="en-US" w:eastAsia="zh-CN"/>
        </w:rPr>
        <w:t>音频</w:t>
      </w:r>
      <w:r w:rsidR="00013141" w:rsidRPr="000B1EE5">
        <w:rPr>
          <w:rFonts w:eastAsia="SimSun" w:hint="eastAsia"/>
          <w:lang w:val="en-US" w:eastAsia="zh-CN"/>
        </w:rPr>
        <w:t>抽样</w:t>
      </w:r>
      <w:r w:rsidR="005F2ADC">
        <w:rPr>
          <w:rFonts w:eastAsia="SimSun" w:hint="eastAsia"/>
          <w:lang w:val="en-US" w:eastAsia="zh-CN"/>
        </w:rPr>
        <w:t>开始</w:t>
      </w:r>
      <w:r w:rsidR="00013141" w:rsidRPr="000B1EE5">
        <w:rPr>
          <w:rFonts w:eastAsia="SimSun" w:hint="eastAsia"/>
          <w:lang w:val="en-US" w:eastAsia="zh-CN"/>
        </w:rPr>
        <w:t>。</w:t>
      </w:r>
      <w:r w:rsidR="001B741E">
        <w:rPr>
          <w:rFonts w:eastAsiaTheme="minorEastAsia" w:hint="eastAsia"/>
          <w:lang w:val="en-GB" w:eastAsia="zh-CN"/>
        </w:rPr>
        <w:t>对于</w:t>
      </w:r>
      <w:r w:rsidR="001B741E">
        <w:rPr>
          <w:lang w:val="en-GB" w:eastAsia="zh-CN"/>
        </w:rPr>
        <w:t>525/60</w:t>
      </w:r>
      <w:r w:rsidR="001B741E">
        <w:rPr>
          <w:rFonts w:eastAsiaTheme="minorEastAsia" w:hint="eastAsia"/>
          <w:lang w:val="en-GB" w:eastAsia="zh-CN"/>
        </w:rPr>
        <w:t>制式，</w:t>
      </w:r>
      <w:r w:rsidR="001B741E">
        <w:rPr>
          <w:rFonts w:eastAsia="SimSun" w:hint="eastAsia"/>
          <w:lang w:val="en-US" w:eastAsia="zh-CN"/>
        </w:rPr>
        <w:t>第一预均衡脉冲指第一行的开始；</w:t>
      </w:r>
      <w:r w:rsidR="001B741E">
        <w:rPr>
          <w:rFonts w:eastAsiaTheme="minorEastAsia" w:hint="eastAsia"/>
          <w:lang w:val="en-GB" w:eastAsia="zh-CN"/>
        </w:rPr>
        <w:t>对于</w:t>
      </w:r>
      <w:r w:rsidR="001B741E">
        <w:rPr>
          <w:rFonts w:eastAsiaTheme="minorEastAsia" w:hint="eastAsia"/>
          <w:lang w:val="en-GB" w:eastAsia="zh-CN"/>
        </w:rPr>
        <w:t>6</w:t>
      </w:r>
      <w:r w:rsidR="001B741E">
        <w:rPr>
          <w:lang w:val="en-GB" w:eastAsia="zh-CN"/>
        </w:rPr>
        <w:t>25/</w:t>
      </w:r>
      <w:r w:rsidR="001B741E">
        <w:rPr>
          <w:rFonts w:eastAsiaTheme="minorEastAsia" w:hint="eastAsia"/>
          <w:lang w:val="en-GB" w:eastAsia="zh-CN"/>
        </w:rPr>
        <w:t>5</w:t>
      </w:r>
      <w:r w:rsidR="001B741E">
        <w:rPr>
          <w:lang w:val="en-GB" w:eastAsia="zh-CN"/>
        </w:rPr>
        <w:t>0</w:t>
      </w:r>
      <w:r w:rsidR="001B741E">
        <w:rPr>
          <w:rFonts w:eastAsiaTheme="minorEastAsia" w:hint="eastAsia"/>
          <w:lang w:val="en-GB" w:eastAsia="zh-CN"/>
        </w:rPr>
        <w:t>制式，则指第</w:t>
      </w:r>
      <w:r w:rsidR="001B741E">
        <w:rPr>
          <w:rFonts w:eastAsiaTheme="minorEastAsia" w:hint="eastAsia"/>
          <w:lang w:val="en-GB" w:eastAsia="zh-CN"/>
        </w:rPr>
        <w:t>623</w:t>
      </w:r>
      <w:r w:rsidR="001B741E">
        <w:rPr>
          <w:rFonts w:eastAsiaTheme="minorEastAsia" w:hint="eastAsia"/>
          <w:lang w:val="en-GB" w:eastAsia="zh-CN"/>
        </w:rPr>
        <w:t>行的中间。</w:t>
      </w:r>
    </w:p>
    <w:p w:rsidR="00670ED1" w:rsidRPr="003C25A9" w:rsidRDefault="001B741E" w:rsidP="00E15F11">
      <w:pPr>
        <w:pStyle w:val="Heading5"/>
        <w:spacing w:before="120"/>
        <w:rPr>
          <w:lang w:val="en-US" w:eastAsia="zh-CN"/>
        </w:rPr>
      </w:pPr>
      <w:r>
        <w:rPr>
          <w:rFonts w:eastAsiaTheme="minorEastAsia" w:hint="eastAsia"/>
          <w:lang w:val="en-US" w:eastAsia="zh-CN"/>
        </w:rPr>
        <w:t>1</w:t>
      </w:r>
      <w:r w:rsidR="00670ED1" w:rsidRPr="003C25A9">
        <w:rPr>
          <w:lang w:val="en-US" w:eastAsia="zh-CN"/>
        </w:rPr>
        <w:t>.6.2.1.5</w:t>
      </w:r>
      <w:r w:rsidR="00670ED1" w:rsidRPr="003C25A9">
        <w:rPr>
          <w:lang w:val="en-US" w:eastAsia="zh-CN"/>
        </w:rPr>
        <w:tab/>
      </w:r>
      <w:r w:rsidR="00013141">
        <w:rPr>
          <w:rFonts w:ascii="SimSun" w:eastAsia="SimSun" w:hAnsi="SimSun" w:hint="eastAsia"/>
          <w:lang w:val="en-US" w:eastAsia="zh-CN"/>
        </w:rPr>
        <w:t>音频</w:t>
      </w:r>
      <w:r w:rsidR="00013141" w:rsidRPr="00013141">
        <w:rPr>
          <w:rFonts w:ascii="SimSun" w:eastAsia="SimSun" w:hAnsi="SimSun" w:hint="eastAsia"/>
          <w:lang w:val="en-US" w:eastAsia="zh-CN"/>
        </w:rPr>
        <w:t>帧</w:t>
      </w:r>
      <w:r w:rsidR="00013141">
        <w:rPr>
          <w:rFonts w:ascii="SimSun" w:eastAsia="SimSun" w:hAnsi="SimSun" w:hint="eastAsia"/>
          <w:lang w:val="en-US" w:eastAsia="zh-CN"/>
        </w:rPr>
        <w:t>处理</w:t>
      </w:r>
    </w:p>
    <w:p w:rsidR="001B741E" w:rsidRDefault="001B741E" w:rsidP="001B741E">
      <w:pPr>
        <w:ind w:firstLineChars="200" w:firstLine="480"/>
        <w:rPr>
          <w:rFonts w:eastAsia="SimSun"/>
          <w:lang w:val="en-US" w:eastAsia="zh-CN"/>
        </w:rPr>
      </w:pPr>
      <w:r>
        <w:rPr>
          <w:rFonts w:eastAsia="SimSun" w:hint="eastAsia"/>
          <w:lang w:val="en-US" w:eastAsia="zh-CN"/>
        </w:rPr>
        <w:t>本建议书规定了锁定模式中的音频帧处理。</w:t>
      </w:r>
    </w:p>
    <w:p w:rsidR="00670ED1" w:rsidRPr="00013141" w:rsidRDefault="001B741E" w:rsidP="000C1D1C">
      <w:pPr>
        <w:ind w:firstLineChars="200" w:firstLine="480"/>
        <w:rPr>
          <w:rFonts w:eastAsia="SimSun"/>
          <w:lang w:val="en-US" w:eastAsia="zh-CN"/>
        </w:rPr>
      </w:pPr>
      <w:r>
        <w:rPr>
          <w:rFonts w:ascii="SimSun" w:eastAsia="SimSun" w:hAnsi="SimSun" w:hint="eastAsia"/>
          <w:lang w:val="en-US" w:eastAsia="zh-CN"/>
        </w:rPr>
        <w:t>音频信号的抽样频率与视频帧频率同步。</w:t>
      </w:r>
      <w:r w:rsidR="00013141">
        <w:rPr>
          <w:rFonts w:ascii="SimSun" w:eastAsia="SimSun" w:hAnsi="SimSun" w:hint="eastAsia"/>
          <w:lang w:val="en-US" w:eastAsia="zh-CN"/>
        </w:rPr>
        <w:t>在</w:t>
      </w:r>
      <w:r w:rsidR="00013141" w:rsidRPr="00013141">
        <w:rPr>
          <w:rFonts w:ascii="SimSun" w:eastAsia="SimSun" w:hAnsi="SimSun" w:hint="eastAsia"/>
          <w:lang w:val="en-US" w:eastAsia="zh-CN"/>
        </w:rPr>
        <w:t>帧</w:t>
      </w:r>
      <w:r w:rsidR="00013141">
        <w:rPr>
          <w:rFonts w:ascii="SimSun" w:eastAsia="SimSun" w:hAnsi="SimSun" w:hint="eastAsia"/>
          <w:lang w:val="en-US" w:eastAsia="zh-CN"/>
        </w:rPr>
        <w:t>中处理音频数据。</w:t>
      </w:r>
      <w:r>
        <w:rPr>
          <w:rFonts w:ascii="SimSun" w:eastAsia="SimSun" w:hAnsi="SimSun" w:hint="eastAsia"/>
          <w:lang w:val="en-US" w:eastAsia="zh-CN"/>
        </w:rPr>
        <w:t>对于一个音频频道，</w:t>
      </w:r>
      <w:r w:rsidR="00013141">
        <w:rPr>
          <w:rFonts w:ascii="SimSun" w:eastAsia="SimSun" w:hAnsi="SimSun" w:hint="eastAsia"/>
          <w:lang w:val="en-US" w:eastAsia="zh-CN"/>
        </w:rPr>
        <w:t>每个音频</w:t>
      </w:r>
      <w:r w:rsidR="00013141" w:rsidRPr="00013141">
        <w:rPr>
          <w:rFonts w:ascii="SimSun" w:eastAsia="SimSun" w:hAnsi="SimSun" w:hint="eastAsia"/>
          <w:lang w:val="en-US" w:eastAsia="zh-CN"/>
        </w:rPr>
        <w:t>帧</w:t>
      </w:r>
      <w:r w:rsidR="00013141">
        <w:rPr>
          <w:rFonts w:ascii="SimSun" w:eastAsia="SimSun" w:hAnsi="SimSun" w:hint="eastAsia"/>
          <w:lang w:val="en-US" w:eastAsia="zh-CN"/>
        </w:rPr>
        <w:t>包含</w:t>
      </w:r>
      <w:r w:rsidR="00013141">
        <w:rPr>
          <w:lang w:val="en-US" w:eastAsia="zh-CN"/>
        </w:rPr>
        <w:t>1 602</w:t>
      </w:r>
      <w:r w:rsidR="00013141">
        <w:rPr>
          <w:rFonts w:ascii="SimSun" w:eastAsia="SimSun" w:hAnsi="SimSun" w:hint="eastAsia"/>
          <w:lang w:val="en-US" w:eastAsia="zh-CN"/>
        </w:rPr>
        <w:t>或</w:t>
      </w:r>
      <w:r w:rsidR="00013141">
        <w:rPr>
          <w:lang w:val="en-US" w:eastAsia="zh-CN"/>
        </w:rPr>
        <w:t>1 600</w:t>
      </w:r>
      <w:r w:rsidR="00013141">
        <w:rPr>
          <w:rFonts w:ascii="SimSun" w:eastAsia="SimSun" w:hAnsi="SimSun" w:hint="eastAsia"/>
          <w:lang w:val="en-US" w:eastAsia="zh-CN"/>
        </w:rPr>
        <w:t>个音频抽样（</w:t>
      </w:r>
      <w:r w:rsidR="00285077">
        <w:rPr>
          <w:lang w:val="en-US" w:eastAsia="zh-CN"/>
        </w:rPr>
        <w:t>525/60</w:t>
      </w:r>
      <w:r w:rsidR="00285077">
        <w:rPr>
          <w:rFonts w:ascii="SimSun" w:eastAsia="SimSun" w:hAnsi="SimSun" w:cs="SimSun" w:hint="eastAsia"/>
          <w:lang w:val="en-US" w:eastAsia="zh-CN"/>
        </w:rPr>
        <w:t>制式</w:t>
      </w:r>
      <w:r w:rsidR="00013141">
        <w:rPr>
          <w:rFonts w:ascii="SimSun" w:eastAsia="SimSun" w:hAnsi="SimSun" w:hint="eastAsia"/>
          <w:lang w:val="en-US" w:eastAsia="zh-CN"/>
        </w:rPr>
        <w:t>）或</w:t>
      </w:r>
      <w:r w:rsidR="00013141" w:rsidRPr="003C25A9">
        <w:rPr>
          <w:lang w:val="en-US" w:eastAsia="zh-CN"/>
        </w:rPr>
        <w:t>1 920</w:t>
      </w:r>
      <w:r w:rsidR="00013141">
        <w:rPr>
          <w:rFonts w:ascii="SimSun" w:eastAsia="SimSun" w:hAnsi="SimSun" w:hint="eastAsia"/>
          <w:lang w:val="en-US" w:eastAsia="zh-CN"/>
        </w:rPr>
        <w:t>个音频抽样（</w:t>
      </w:r>
      <w:r w:rsidR="00285077">
        <w:rPr>
          <w:lang w:val="en-US" w:eastAsia="zh-CN"/>
        </w:rPr>
        <w:t>625/50</w:t>
      </w:r>
      <w:r w:rsidR="00285077">
        <w:rPr>
          <w:rFonts w:ascii="SimSun" w:eastAsia="SimSun" w:hAnsi="SimSun" w:cs="SimSun" w:hint="eastAsia"/>
          <w:lang w:val="en-US" w:eastAsia="zh-CN"/>
        </w:rPr>
        <w:t>制式</w:t>
      </w:r>
      <w:r w:rsidR="000C1D1C">
        <w:rPr>
          <w:rFonts w:ascii="SimSun" w:eastAsia="SimSun" w:hAnsi="SimSun" w:hint="eastAsia"/>
          <w:lang w:val="en-US" w:eastAsia="zh-CN"/>
        </w:rPr>
        <w:t>）。</w:t>
      </w:r>
      <w:r w:rsidR="00013141">
        <w:rPr>
          <w:rFonts w:ascii="SimSun" w:eastAsia="SimSun" w:hAnsi="SimSun" w:hint="eastAsia"/>
          <w:lang w:val="en-US" w:eastAsia="zh-CN"/>
        </w:rPr>
        <w:t>对</w:t>
      </w:r>
      <w:r w:rsidR="00285077">
        <w:rPr>
          <w:lang w:val="en-US" w:eastAsia="zh-CN"/>
        </w:rPr>
        <w:t>525/60</w:t>
      </w:r>
      <w:r w:rsidR="00285077">
        <w:rPr>
          <w:rFonts w:ascii="SimSun" w:eastAsia="SimSun" w:hAnsi="SimSun" w:cs="SimSun" w:hint="eastAsia"/>
          <w:lang w:val="en-US" w:eastAsia="zh-CN"/>
        </w:rPr>
        <w:t>制式</w:t>
      </w:r>
      <w:r w:rsidR="00013141">
        <w:rPr>
          <w:rFonts w:ascii="SimSun" w:eastAsia="SimSun" w:hAnsi="SimSun" w:hint="eastAsia"/>
          <w:lang w:val="en-US" w:eastAsia="zh-CN"/>
        </w:rPr>
        <w:t>而言，每</w:t>
      </w:r>
      <w:r w:rsidR="00013141" w:rsidRPr="00013141">
        <w:rPr>
          <w:rFonts w:ascii="SimSun" w:eastAsia="SimSun" w:hAnsi="SimSun" w:hint="eastAsia"/>
          <w:lang w:val="en-US" w:eastAsia="zh-CN"/>
        </w:rPr>
        <w:t>帧</w:t>
      </w:r>
      <w:r w:rsidR="00013141">
        <w:rPr>
          <w:rFonts w:ascii="SimSun" w:eastAsia="SimSun" w:hAnsi="SimSun" w:hint="eastAsia"/>
          <w:lang w:val="en-US" w:eastAsia="zh-CN"/>
        </w:rPr>
        <w:t>的音频抽样须遵守下列</w:t>
      </w:r>
      <w:r w:rsidR="00EB0904">
        <w:rPr>
          <w:rFonts w:ascii="SimSun" w:eastAsia="SimSun" w:hAnsi="SimSun" w:hint="eastAsia"/>
          <w:lang w:val="en-US" w:eastAsia="zh-CN"/>
        </w:rPr>
        <w:t>五</w:t>
      </w:r>
      <w:r w:rsidR="00EB0904" w:rsidRPr="00013141">
        <w:rPr>
          <w:rFonts w:ascii="SimSun" w:eastAsia="SimSun" w:hAnsi="SimSun" w:hint="eastAsia"/>
          <w:lang w:val="en-US" w:eastAsia="zh-CN"/>
        </w:rPr>
        <w:t>帧</w:t>
      </w:r>
      <w:r w:rsidR="00EB0904">
        <w:rPr>
          <w:rFonts w:ascii="SimSun" w:eastAsia="SimSun" w:hAnsi="SimSun" w:hint="eastAsia"/>
          <w:lang w:val="en-US" w:eastAsia="zh-CN"/>
        </w:rPr>
        <w:t>顺序：</w:t>
      </w:r>
    </w:p>
    <w:p w:rsidR="00670ED1" w:rsidRPr="00EB0904" w:rsidRDefault="00670ED1" w:rsidP="008A5048">
      <w:pPr>
        <w:jc w:val="center"/>
        <w:rPr>
          <w:lang w:val="en-US" w:eastAsia="zh-CN"/>
        </w:rPr>
      </w:pPr>
      <w:r w:rsidRPr="00EB0904">
        <w:rPr>
          <w:lang w:val="en-US" w:eastAsia="zh-CN"/>
        </w:rPr>
        <w:t>1 600</w:t>
      </w:r>
      <w:r w:rsidR="00EB0904">
        <w:rPr>
          <w:rFonts w:ascii="SimSun" w:eastAsia="SimSun" w:hAnsi="SimSun" w:cs="SimSun" w:hint="eastAsia"/>
          <w:lang w:val="en-US" w:eastAsia="zh-CN"/>
        </w:rPr>
        <w:t>、</w:t>
      </w:r>
      <w:r w:rsidRPr="00EB0904">
        <w:rPr>
          <w:lang w:val="en-US" w:eastAsia="zh-CN"/>
        </w:rPr>
        <w:t>1 602</w:t>
      </w:r>
      <w:r w:rsidR="00EB0904">
        <w:rPr>
          <w:rFonts w:ascii="SimSun" w:eastAsia="SimSun" w:hAnsi="SimSun" w:cs="SimSun" w:hint="eastAsia"/>
          <w:lang w:val="en-US" w:eastAsia="zh-CN"/>
        </w:rPr>
        <w:t>、</w:t>
      </w:r>
      <w:r w:rsidRPr="00EB0904">
        <w:rPr>
          <w:lang w:val="en-US" w:eastAsia="zh-CN"/>
        </w:rPr>
        <w:t>1 602</w:t>
      </w:r>
      <w:r w:rsidR="00EB0904">
        <w:rPr>
          <w:rFonts w:ascii="SimSun" w:eastAsia="SimSun" w:hAnsi="SimSun" w:cs="SimSun" w:hint="eastAsia"/>
          <w:lang w:val="en-US" w:eastAsia="zh-CN"/>
        </w:rPr>
        <w:t>、</w:t>
      </w:r>
      <w:r w:rsidRPr="00EB0904">
        <w:rPr>
          <w:lang w:val="en-US" w:eastAsia="zh-CN"/>
        </w:rPr>
        <w:t>1 602</w:t>
      </w:r>
      <w:r w:rsidR="00EB0904">
        <w:rPr>
          <w:rFonts w:ascii="SimSun" w:eastAsia="SimSun" w:hAnsi="SimSun" w:cs="SimSun" w:hint="eastAsia"/>
          <w:lang w:val="en-US" w:eastAsia="zh-CN"/>
        </w:rPr>
        <w:t>、</w:t>
      </w:r>
      <w:r w:rsidR="00EB0904" w:rsidRPr="00EB0904">
        <w:rPr>
          <w:lang w:val="en-US" w:eastAsia="zh-CN"/>
        </w:rPr>
        <w:t>1 602</w:t>
      </w:r>
      <w:r w:rsidR="00EB0904">
        <w:rPr>
          <w:rFonts w:ascii="SimSun" w:eastAsia="SimSun" w:hAnsi="SimSun" w:hint="eastAsia"/>
          <w:lang w:eastAsia="zh-CN"/>
        </w:rPr>
        <w:t>抽样。</w:t>
      </w:r>
    </w:p>
    <w:p w:rsidR="00670ED1" w:rsidRPr="00EB0904" w:rsidRDefault="00814DB2" w:rsidP="00814DB2">
      <w:pPr>
        <w:ind w:firstLineChars="200" w:firstLine="480"/>
        <w:rPr>
          <w:rFonts w:eastAsia="SimSun"/>
          <w:lang w:val="en-US" w:eastAsia="zh-CN"/>
        </w:rPr>
      </w:pPr>
      <w:r>
        <w:rPr>
          <w:rFonts w:ascii="SimSun" w:eastAsia="SimSun" w:hAnsi="SimSun" w:hint="eastAsia"/>
          <w:lang w:val="en-US" w:eastAsia="zh-CN"/>
        </w:rPr>
        <w:t>抽样</w:t>
      </w:r>
      <w:r w:rsidR="00EB0904">
        <w:rPr>
          <w:rFonts w:ascii="SimSun" w:eastAsia="SimSun" w:hAnsi="SimSun" w:hint="eastAsia"/>
          <w:lang w:val="en-US" w:eastAsia="zh-CN"/>
        </w:rPr>
        <w:t>音频</w:t>
      </w:r>
      <w:r>
        <w:rPr>
          <w:rFonts w:ascii="SimSun" w:eastAsia="SimSun" w:hAnsi="SimSun" w:hint="eastAsia"/>
          <w:lang w:val="en-US" w:eastAsia="zh-CN"/>
        </w:rPr>
        <w:t>能力</w:t>
      </w:r>
      <w:r w:rsidR="00EB0904">
        <w:rPr>
          <w:rFonts w:ascii="SimSun" w:eastAsia="SimSun" w:hAnsi="SimSun" w:hint="eastAsia"/>
          <w:lang w:val="en-US" w:eastAsia="zh-CN"/>
        </w:rPr>
        <w:t>须能进行</w:t>
      </w:r>
      <w:r>
        <w:rPr>
          <w:rFonts w:ascii="SimSun" w:eastAsia="SimSun" w:hAnsi="SimSun" w:hint="eastAsia"/>
          <w:lang w:val="en-US" w:eastAsia="zh-CN"/>
        </w:rPr>
        <w:t>每帧</w:t>
      </w:r>
      <w:r w:rsidR="00EB0904" w:rsidRPr="003C25A9">
        <w:rPr>
          <w:lang w:val="en-US" w:eastAsia="zh-CN"/>
        </w:rPr>
        <w:t>1 620</w:t>
      </w:r>
      <w:r w:rsidR="00734109">
        <w:rPr>
          <w:rFonts w:ascii="SimSun" w:eastAsia="SimSun" w:hAnsi="SimSun" w:hint="eastAsia"/>
          <w:lang w:val="en-US" w:eastAsia="zh-CN"/>
        </w:rPr>
        <w:t>次</w:t>
      </w:r>
      <w:r w:rsidR="00EB0904">
        <w:rPr>
          <w:rFonts w:ascii="SimSun" w:eastAsia="SimSun" w:hAnsi="SimSun" w:hint="eastAsia"/>
          <w:lang w:val="en-US" w:eastAsia="zh-CN"/>
        </w:rPr>
        <w:t>抽样（</w:t>
      </w:r>
      <w:r w:rsidR="00285077">
        <w:rPr>
          <w:lang w:val="en-US" w:eastAsia="zh-CN"/>
        </w:rPr>
        <w:t>525/60</w:t>
      </w:r>
      <w:r w:rsidR="00285077">
        <w:rPr>
          <w:rFonts w:ascii="SimSun" w:eastAsia="SimSun" w:hAnsi="SimSun" w:cs="SimSun" w:hint="eastAsia"/>
          <w:lang w:val="en-US" w:eastAsia="zh-CN"/>
        </w:rPr>
        <w:t>制式</w:t>
      </w:r>
      <w:r w:rsidR="00EB0904">
        <w:rPr>
          <w:rFonts w:ascii="SimSun" w:eastAsia="SimSun" w:hAnsi="SimSun" w:hint="eastAsia"/>
          <w:lang w:val="en-US" w:eastAsia="zh-CN"/>
        </w:rPr>
        <w:t>）或</w:t>
      </w:r>
      <w:r>
        <w:rPr>
          <w:rFonts w:ascii="SimSun" w:eastAsia="SimSun" w:hAnsi="SimSun" w:hint="eastAsia"/>
          <w:lang w:val="en-US" w:eastAsia="zh-CN"/>
        </w:rPr>
        <w:t>每帧</w:t>
      </w:r>
      <w:r w:rsidR="00EB0904" w:rsidRPr="003C25A9">
        <w:rPr>
          <w:lang w:val="en-US" w:eastAsia="zh-CN"/>
        </w:rPr>
        <w:t>1 944</w:t>
      </w:r>
      <w:r w:rsidR="00734109">
        <w:rPr>
          <w:rFonts w:ascii="SimSun" w:eastAsia="SimSun" w:hAnsi="SimSun" w:hint="eastAsia"/>
          <w:lang w:val="en-US" w:eastAsia="zh-CN"/>
        </w:rPr>
        <w:t>次</w:t>
      </w:r>
      <w:r w:rsidR="00EB0904">
        <w:rPr>
          <w:rFonts w:ascii="SimSun" w:eastAsia="SimSun" w:hAnsi="SimSun" w:hint="eastAsia"/>
          <w:lang w:val="en-US" w:eastAsia="zh-CN"/>
        </w:rPr>
        <w:t>抽样（</w:t>
      </w:r>
      <w:r w:rsidR="00285077">
        <w:rPr>
          <w:lang w:val="en-US" w:eastAsia="zh-CN"/>
        </w:rPr>
        <w:t>625/50</w:t>
      </w:r>
      <w:r w:rsidR="00285077">
        <w:rPr>
          <w:rFonts w:ascii="SimSun" w:eastAsia="SimSun" w:hAnsi="SimSun" w:cs="SimSun" w:hint="eastAsia"/>
          <w:lang w:val="en-US" w:eastAsia="zh-CN"/>
        </w:rPr>
        <w:t>制式</w:t>
      </w:r>
      <w:r w:rsidR="00EB0904">
        <w:rPr>
          <w:rFonts w:ascii="SimSun" w:eastAsia="SimSun" w:hAnsi="SimSun" w:hint="eastAsia"/>
          <w:lang w:val="en-US" w:eastAsia="zh-CN"/>
        </w:rPr>
        <w:t>）。每一</w:t>
      </w:r>
      <w:r w:rsidR="00EB0904" w:rsidRPr="00013141">
        <w:rPr>
          <w:rFonts w:ascii="SimSun" w:eastAsia="SimSun" w:hAnsi="SimSun" w:hint="eastAsia"/>
          <w:lang w:val="en-US" w:eastAsia="zh-CN"/>
        </w:rPr>
        <w:t>帧</w:t>
      </w:r>
      <w:r w:rsidR="00EB0904">
        <w:rPr>
          <w:rFonts w:ascii="SimSun" w:eastAsia="SimSun" w:hAnsi="SimSun" w:hint="eastAsia"/>
          <w:lang w:val="en-US" w:eastAsia="zh-CN"/>
        </w:rPr>
        <w:t>结尾处未使用的空间由任意数值填</w:t>
      </w:r>
      <w:r w:rsidR="00EB0904" w:rsidRPr="00353A7B">
        <w:rPr>
          <w:rFonts w:ascii="SimSun" w:eastAsia="SimSun" w:hAnsi="SimSun" w:cs="SimSun" w:hint="eastAsia"/>
          <w:lang w:eastAsia="zh-CN"/>
        </w:rPr>
        <w:t>充</w:t>
      </w:r>
      <w:r w:rsidR="00EB0904">
        <w:rPr>
          <w:rFonts w:ascii="SimSun" w:eastAsia="SimSun" w:hAnsi="SimSun" w:hint="eastAsia"/>
          <w:lang w:val="en-US" w:eastAsia="zh-CN"/>
        </w:rPr>
        <w:t>。</w:t>
      </w:r>
    </w:p>
    <w:p w:rsidR="008A5048" w:rsidRDefault="008A5048">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r>
        <w:rPr>
          <w:rFonts w:eastAsiaTheme="minorEastAsia"/>
          <w:lang w:val="en-US" w:eastAsia="zh-CN"/>
        </w:rPr>
        <w:br w:type="page"/>
      </w:r>
    </w:p>
    <w:p w:rsidR="00670ED1" w:rsidRPr="003C25A9" w:rsidRDefault="008A37A4" w:rsidP="00517CC8">
      <w:pPr>
        <w:pStyle w:val="Heading4"/>
        <w:spacing w:before="120"/>
        <w:rPr>
          <w:lang w:val="en-US" w:eastAsia="zh-CN"/>
        </w:rPr>
      </w:pPr>
      <w:r>
        <w:rPr>
          <w:rFonts w:eastAsiaTheme="minorEastAsia" w:hint="eastAsia"/>
          <w:lang w:val="en-US" w:eastAsia="zh-CN"/>
        </w:rPr>
        <w:lastRenderedPageBreak/>
        <w:t>1</w:t>
      </w:r>
      <w:r w:rsidR="00670ED1" w:rsidRPr="003C25A9">
        <w:rPr>
          <w:lang w:val="en-US" w:eastAsia="zh-CN"/>
        </w:rPr>
        <w:t xml:space="preserve">.6.2.2 </w:t>
      </w:r>
      <w:r w:rsidR="00670ED1" w:rsidRPr="003C25A9">
        <w:rPr>
          <w:lang w:val="en-US" w:eastAsia="zh-CN"/>
        </w:rPr>
        <w:tab/>
      </w:r>
      <w:r w:rsidR="00EB0904">
        <w:rPr>
          <w:rFonts w:ascii="SimSun" w:eastAsia="SimSun" w:hAnsi="SimSun" w:hint="eastAsia"/>
          <w:lang w:val="en-US" w:eastAsia="zh-CN"/>
        </w:rPr>
        <w:t>音频正移交换</w:t>
      </w:r>
    </w:p>
    <w:p w:rsidR="00670ED1" w:rsidRPr="00EB0904" w:rsidRDefault="00EB0904" w:rsidP="008A37A4">
      <w:pPr>
        <w:ind w:firstLineChars="200" w:firstLine="480"/>
        <w:rPr>
          <w:rFonts w:eastAsia="SimSun"/>
          <w:lang w:val="en-US" w:eastAsia="zh-CN"/>
        </w:rPr>
      </w:pPr>
      <w:r>
        <w:rPr>
          <w:rFonts w:eastAsia="SimSun" w:hint="eastAsia"/>
          <w:lang w:val="en-US" w:eastAsia="zh-CN"/>
        </w:rPr>
        <w:t>16</w:t>
      </w:r>
      <w:r>
        <w:rPr>
          <w:rFonts w:eastAsia="SimSun" w:hint="eastAsia"/>
          <w:lang w:val="en-US" w:eastAsia="zh-CN"/>
        </w:rPr>
        <w:t>位的音频数据字须分为两个字节。高</w:t>
      </w:r>
      <w:r w:rsidR="00734109">
        <w:rPr>
          <w:rFonts w:eastAsia="SimSun" w:hint="eastAsia"/>
          <w:lang w:val="en-US" w:eastAsia="zh-CN"/>
        </w:rPr>
        <w:t>位</w:t>
      </w:r>
      <w:r>
        <w:rPr>
          <w:rFonts w:eastAsia="SimSun" w:hint="eastAsia"/>
          <w:lang w:val="en-US" w:eastAsia="zh-CN"/>
        </w:rPr>
        <w:t>字节包含</w:t>
      </w:r>
      <w:r>
        <w:rPr>
          <w:lang w:val="en-US" w:eastAsia="zh-CN"/>
        </w:rPr>
        <w:t>MSB</w:t>
      </w:r>
      <w:r>
        <w:rPr>
          <w:rFonts w:ascii="SimSun" w:eastAsia="SimSun" w:hAnsi="SimSun" w:hint="eastAsia"/>
          <w:lang w:val="en-US" w:eastAsia="zh-CN"/>
        </w:rPr>
        <w:t>，低</w:t>
      </w:r>
      <w:r w:rsidR="00734109">
        <w:rPr>
          <w:rFonts w:ascii="SimSun" w:eastAsia="SimSun" w:hAnsi="SimSun" w:hint="eastAsia"/>
          <w:lang w:val="en-US" w:eastAsia="zh-CN"/>
        </w:rPr>
        <w:t>位</w:t>
      </w:r>
      <w:r>
        <w:rPr>
          <w:rFonts w:ascii="SimSun" w:eastAsia="SimSun" w:hAnsi="SimSun" w:hint="eastAsia"/>
          <w:lang w:val="en-US" w:eastAsia="zh-CN"/>
        </w:rPr>
        <w:t>字节包含</w:t>
      </w:r>
      <w:r>
        <w:rPr>
          <w:lang w:val="en-US" w:eastAsia="zh-CN"/>
        </w:rPr>
        <w:t>LSB</w:t>
      </w:r>
      <w:r>
        <w:rPr>
          <w:rFonts w:ascii="SimSun" w:eastAsia="SimSun" w:hAnsi="SimSun" w:hint="eastAsia"/>
          <w:lang w:val="en-US" w:eastAsia="zh-CN"/>
        </w:rPr>
        <w:t>（如图</w:t>
      </w:r>
      <w:r w:rsidR="008A37A4">
        <w:rPr>
          <w:rFonts w:ascii="SimSun" w:eastAsia="SimSun" w:hAnsi="SimSun" w:hint="eastAsia"/>
          <w:lang w:val="en-US" w:eastAsia="zh-CN"/>
        </w:rPr>
        <w:t>9</w:t>
      </w:r>
      <w:r>
        <w:rPr>
          <w:rFonts w:ascii="SimSun" w:eastAsia="SimSun" w:hAnsi="SimSun" w:hint="eastAsia"/>
          <w:lang w:val="en-US" w:eastAsia="zh-CN"/>
        </w:rPr>
        <w:t>所示）。</w:t>
      </w:r>
      <w:r w:rsidRPr="00353A7B">
        <w:rPr>
          <w:rFonts w:ascii="SimSun" w:eastAsia="SimSun" w:hAnsi="SimSun" w:cs="SimSun" w:hint="eastAsia"/>
          <w:lang w:eastAsia="zh-CN"/>
        </w:rPr>
        <w:t>音频数据须在每帧中经</w:t>
      </w:r>
      <w:r w:rsidRPr="00353A7B">
        <w:rPr>
          <w:lang w:eastAsia="zh-CN"/>
        </w:rPr>
        <w:t>DIF</w:t>
      </w:r>
      <w:r w:rsidRPr="00353A7B">
        <w:rPr>
          <w:rFonts w:ascii="SimSun" w:eastAsia="SimSun" w:hAnsi="SimSun" w:cs="SimSun" w:hint="eastAsia"/>
          <w:lang w:eastAsia="zh-CN"/>
        </w:rPr>
        <w:t>序列和</w:t>
      </w:r>
      <w:r w:rsidRPr="00353A7B">
        <w:rPr>
          <w:lang w:eastAsia="zh-CN"/>
        </w:rPr>
        <w:t>DIF</w:t>
      </w:r>
      <w:r w:rsidRPr="00353A7B">
        <w:rPr>
          <w:rFonts w:ascii="SimSun" w:eastAsia="SimSun" w:hAnsi="SimSun" w:cs="SimSun" w:hint="eastAsia"/>
          <w:lang w:eastAsia="zh-CN"/>
        </w:rPr>
        <w:t>块正移交换。数据字节定义为</w:t>
      </w:r>
      <w:r w:rsidRPr="00353A7B">
        <w:rPr>
          <w:lang w:eastAsia="zh-CN"/>
        </w:rPr>
        <w:t>D</w:t>
      </w:r>
      <w:r w:rsidRPr="00353A7B">
        <w:rPr>
          <w:vertAlign w:val="subscript"/>
          <w:lang w:eastAsia="zh-CN"/>
        </w:rPr>
        <w:t>n</w:t>
      </w:r>
      <w:r w:rsidR="00734109" w:rsidRPr="00353A7B">
        <w:rPr>
          <w:rFonts w:ascii="SimSun" w:eastAsia="SimSun" w:hAnsi="SimSun" w:cs="SimSun" w:hint="eastAsia"/>
          <w:lang w:eastAsia="zh-CN"/>
        </w:rPr>
        <w:t>（</w:t>
      </w:r>
      <w:r w:rsidRPr="00353A7B">
        <w:rPr>
          <w:lang w:eastAsia="zh-CN"/>
        </w:rPr>
        <w:t>n = 0</w:t>
      </w:r>
      <w:r w:rsidRPr="00353A7B">
        <w:rPr>
          <w:rFonts w:ascii="SimSun" w:eastAsia="SimSun" w:hAnsi="SimSun" w:cs="SimSun" w:hint="eastAsia"/>
          <w:lang w:eastAsia="zh-CN"/>
        </w:rPr>
        <w:t>、</w:t>
      </w:r>
      <w:r w:rsidRPr="00353A7B">
        <w:rPr>
          <w:lang w:eastAsia="zh-CN"/>
        </w:rPr>
        <w:t>1</w:t>
      </w:r>
      <w:r w:rsidRPr="00353A7B">
        <w:rPr>
          <w:rFonts w:ascii="SimSun" w:eastAsia="SimSun" w:hAnsi="SimSun" w:cs="SimSun" w:hint="eastAsia"/>
          <w:lang w:eastAsia="zh-CN"/>
        </w:rPr>
        <w:t>、</w:t>
      </w:r>
      <w:r w:rsidRPr="00353A7B">
        <w:rPr>
          <w:lang w:eastAsia="zh-CN"/>
        </w:rPr>
        <w:t>2</w:t>
      </w:r>
      <w:r w:rsidRPr="00353A7B">
        <w:rPr>
          <w:rFonts w:ascii="SimSun" w:eastAsia="SimSun" w:hAnsi="SimSun" w:cs="SimSun" w:hint="eastAsia"/>
          <w:lang w:eastAsia="zh-CN"/>
        </w:rPr>
        <w:t>、</w:t>
      </w:r>
      <w:r w:rsidRPr="00353A7B">
        <w:rPr>
          <w:lang w:eastAsia="zh-CN"/>
        </w:rPr>
        <w:t>.....</w:t>
      </w:r>
      <w:r w:rsidR="00734109" w:rsidRPr="00353A7B">
        <w:rPr>
          <w:rFonts w:ascii="SimSun" w:eastAsia="SimSun" w:hAnsi="SimSun" w:cs="SimSun" w:hint="eastAsia"/>
          <w:lang w:eastAsia="zh-CN"/>
        </w:rPr>
        <w:t>）</w:t>
      </w:r>
      <w:r w:rsidRPr="00353A7B">
        <w:rPr>
          <w:rFonts w:ascii="SimSun" w:eastAsia="SimSun" w:hAnsi="SimSun" w:cs="SimSun" w:hint="eastAsia"/>
          <w:lang w:eastAsia="zh-CN"/>
        </w:rPr>
        <w:t>并在帧中按照</w:t>
      </w:r>
      <w:r w:rsidRPr="00353A7B">
        <w:rPr>
          <w:lang w:eastAsia="zh-CN"/>
        </w:rPr>
        <w:t>n</w:t>
      </w:r>
      <w:r w:rsidRPr="00353A7B">
        <w:rPr>
          <w:rFonts w:ascii="SimSun" w:eastAsia="SimSun" w:hAnsi="SimSun" w:cs="SimSun" w:hint="eastAsia"/>
          <w:lang w:eastAsia="zh-CN"/>
        </w:rPr>
        <w:t>顺</w:t>
      </w:r>
      <w:r>
        <w:rPr>
          <w:rFonts w:ascii="SimSun" w:eastAsia="SimSun" w:hAnsi="SimSun" w:hint="eastAsia"/>
          <w:lang w:val="en-US" w:eastAsia="zh-CN"/>
        </w:rPr>
        <w:t>序得到采样，并由每一个</w:t>
      </w:r>
      <w:r w:rsidRPr="003C25A9">
        <w:rPr>
          <w:lang w:val="en-US" w:eastAsia="zh-CN"/>
        </w:rPr>
        <w:t>D</w:t>
      </w:r>
      <w:r w:rsidRPr="003C25A9">
        <w:rPr>
          <w:vertAlign w:val="subscript"/>
          <w:lang w:val="en-US" w:eastAsia="zh-CN"/>
        </w:rPr>
        <w:t>n</w:t>
      </w:r>
      <w:r>
        <w:rPr>
          <w:rFonts w:ascii="SimSun" w:eastAsia="SimSun" w:hAnsi="SimSun" w:hint="eastAsia"/>
          <w:lang w:val="en-US" w:eastAsia="zh-CN"/>
        </w:rPr>
        <w:t>单元正移交换。</w:t>
      </w:r>
    </w:p>
    <w:p w:rsidR="00670ED1" w:rsidRPr="003C25A9" w:rsidRDefault="00EB0904" w:rsidP="00353A7B">
      <w:pPr>
        <w:ind w:firstLineChars="200" w:firstLine="480"/>
        <w:rPr>
          <w:rFonts w:ascii="Arial" w:hAnsi="Arial"/>
          <w:lang w:val="en-US" w:eastAsia="zh-CN"/>
        </w:rPr>
      </w:pPr>
      <w:r>
        <w:rPr>
          <w:rFonts w:eastAsia="SimSun" w:hint="eastAsia"/>
          <w:lang w:val="en-US" w:eastAsia="zh-CN"/>
        </w:rPr>
        <w:t>该数据须通过下列等式表示的程序进行正移交换：</w:t>
      </w:r>
    </w:p>
    <w:p w:rsidR="00670ED1" w:rsidRPr="00E83A4E" w:rsidRDefault="00285077" w:rsidP="00E83A4E">
      <w:pPr>
        <w:ind w:firstLineChars="200" w:firstLine="480"/>
        <w:rPr>
          <w:rFonts w:eastAsia="SimSun"/>
          <w:lang w:val="en-US" w:eastAsia="zh-CN"/>
        </w:rPr>
      </w:pPr>
      <w:r w:rsidRPr="00E83A4E">
        <w:rPr>
          <w:rFonts w:eastAsia="SimSun"/>
          <w:lang w:val="en-US" w:eastAsia="zh-CN"/>
        </w:rPr>
        <w:t>525/60</w:t>
      </w:r>
      <w:r w:rsidRPr="00E83A4E">
        <w:rPr>
          <w:rFonts w:eastAsia="SimSun"/>
          <w:lang w:val="en-US" w:eastAsia="zh-CN"/>
        </w:rPr>
        <w:t>制式</w:t>
      </w:r>
      <w:r w:rsidR="00E83A4E">
        <w:rPr>
          <w:rFonts w:eastAsia="SimSun" w:hint="eastAsia"/>
          <w:lang w:val="en-US" w:eastAsia="zh-CN"/>
        </w:rPr>
        <w:t>：</w:t>
      </w:r>
    </w:p>
    <w:p w:rsidR="008A5048" w:rsidRDefault="00670ED1" w:rsidP="00E83A4E">
      <w:pPr>
        <w:ind w:firstLineChars="200" w:firstLine="480"/>
        <w:rPr>
          <w:rFonts w:eastAsia="SimSun"/>
          <w:lang w:val="en-US" w:eastAsia="zh-CN"/>
        </w:rPr>
      </w:pPr>
      <w:r w:rsidRPr="00E83A4E">
        <w:rPr>
          <w:rFonts w:eastAsia="SimSun"/>
          <w:lang w:val="en-US" w:eastAsia="zh-CN"/>
        </w:rPr>
        <w:t>DIF</w:t>
      </w:r>
      <w:r w:rsidR="0099422F" w:rsidRPr="00E83A4E">
        <w:rPr>
          <w:rFonts w:eastAsia="SimSun" w:hint="eastAsia"/>
          <w:lang w:val="en-US" w:eastAsia="zh-CN"/>
        </w:rPr>
        <w:t>序列号码：</w:t>
      </w:r>
    </w:p>
    <w:p w:rsidR="00670ED1" w:rsidRPr="00E83A4E" w:rsidRDefault="000D6569" w:rsidP="00E83A4E">
      <w:pPr>
        <w:ind w:firstLineChars="200" w:firstLine="480"/>
        <w:rPr>
          <w:rFonts w:eastAsia="SimSun"/>
          <w:lang w:val="en-US" w:eastAsia="zh-CN"/>
        </w:rPr>
      </w:pPr>
      <w:r>
        <w:rPr>
          <w:rFonts w:eastAsia="SimSun" w:hint="eastAsia"/>
          <w:lang w:val="en-US" w:eastAsia="zh-CN"/>
        </w:rPr>
        <w:tab/>
      </w:r>
      <w:r w:rsidR="00670ED1" w:rsidRPr="00E83A4E">
        <w:rPr>
          <w:rFonts w:eastAsia="SimSun"/>
          <w:lang w:val="en-US" w:eastAsia="zh-CN"/>
        </w:rPr>
        <w:t>(INT (n/3) + 2 x (n mod 3)) mod 5</w:t>
      </w:r>
      <w:r w:rsidR="0099422F" w:rsidRPr="00E83A4E">
        <w:rPr>
          <w:rFonts w:eastAsia="SimSun" w:hint="eastAsia"/>
          <w:lang w:val="en-US" w:eastAsia="zh-CN"/>
        </w:rPr>
        <w:t>，</w:t>
      </w:r>
      <w:r w:rsidR="00670ED1" w:rsidRPr="00E83A4E">
        <w:rPr>
          <w:rFonts w:eastAsia="SimSun"/>
          <w:lang w:val="en-US" w:eastAsia="zh-CN"/>
        </w:rPr>
        <w:t xml:space="preserve"> </w:t>
      </w:r>
      <w:r w:rsidR="0099422F" w:rsidRPr="00E83A4E">
        <w:rPr>
          <w:rFonts w:eastAsia="SimSun"/>
          <w:lang w:val="en-US" w:eastAsia="zh-CN"/>
        </w:rPr>
        <w:t>CH1</w:t>
      </w:r>
      <w:r w:rsidR="0099422F" w:rsidRPr="00E83A4E">
        <w:rPr>
          <w:rFonts w:eastAsia="SimSun" w:hint="eastAsia"/>
          <w:lang w:val="en-US" w:eastAsia="zh-CN"/>
        </w:rPr>
        <w:t>、</w:t>
      </w:r>
      <w:r w:rsidR="0099422F" w:rsidRPr="00E83A4E">
        <w:rPr>
          <w:rFonts w:eastAsia="SimSun"/>
          <w:lang w:val="en-US" w:eastAsia="zh-CN"/>
        </w:rPr>
        <w:t>CH3</w:t>
      </w:r>
    </w:p>
    <w:p w:rsidR="00670ED1" w:rsidRPr="00E83A4E" w:rsidRDefault="000D6569" w:rsidP="008A5048">
      <w:pPr>
        <w:ind w:firstLineChars="200" w:firstLine="480"/>
        <w:jc w:val="left"/>
        <w:rPr>
          <w:rFonts w:eastAsia="SimSun"/>
          <w:lang w:val="en-US" w:eastAsia="zh-CN"/>
        </w:rPr>
      </w:pPr>
      <w:r>
        <w:rPr>
          <w:rFonts w:eastAsia="SimSun" w:hint="eastAsia"/>
          <w:lang w:val="en-US" w:eastAsia="zh-CN"/>
        </w:rPr>
        <w:tab/>
      </w:r>
      <w:r w:rsidR="00670ED1" w:rsidRPr="00E83A4E">
        <w:rPr>
          <w:rFonts w:eastAsia="SimSun"/>
          <w:lang w:val="en-US" w:eastAsia="zh-CN"/>
        </w:rPr>
        <w:t>(INT (n/3) + 2 x (n mod 3)) mod 5 + 5</w:t>
      </w:r>
      <w:r w:rsidR="0099422F" w:rsidRPr="00E83A4E">
        <w:rPr>
          <w:rFonts w:eastAsia="SimSun" w:hint="eastAsia"/>
          <w:lang w:val="en-US" w:eastAsia="zh-CN"/>
        </w:rPr>
        <w:t>，</w:t>
      </w:r>
      <w:r w:rsidR="0099422F" w:rsidRPr="00E83A4E">
        <w:rPr>
          <w:rFonts w:eastAsia="SimSun"/>
          <w:lang w:val="en-US" w:eastAsia="zh-CN"/>
        </w:rPr>
        <w:t>CH2</w:t>
      </w:r>
      <w:r w:rsidR="0099422F" w:rsidRPr="00E83A4E">
        <w:rPr>
          <w:rFonts w:eastAsia="SimSun" w:hint="eastAsia"/>
          <w:lang w:val="en-US" w:eastAsia="zh-CN"/>
        </w:rPr>
        <w:t>、</w:t>
      </w:r>
      <w:r w:rsidR="0099422F" w:rsidRPr="00E83A4E">
        <w:rPr>
          <w:rFonts w:eastAsia="SimSun"/>
          <w:lang w:val="en-US" w:eastAsia="zh-CN"/>
        </w:rPr>
        <w:t>CH4</w:t>
      </w:r>
    </w:p>
    <w:p w:rsidR="003D3C8A" w:rsidRDefault="0099422F" w:rsidP="00E83A4E">
      <w:pPr>
        <w:ind w:firstLineChars="200" w:firstLine="480"/>
        <w:rPr>
          <w:rFonts w:eastAsia="SimSun"/>
          <w:lang w:val="en-US" w:eastAsia="zh-CN"/>
        </w:rPr>
      </w:pPr>
      <w:r w:rsidRPr="00E83A4E">
        <w:rPr>
          <w:rFonts w:eastAsia="SimSun" w:hint="eastAsia"/>
          <w:lang w:val="en-US" w:eastAsia="zh-CN"/>
        </w:rPr>
        <w:t>音频</w:t>
      </w:r>
      <w:r w:rsidR="00670ED1" w:rsidRPr="00E83A4E">
        <w:rPr>
          <w:rFonts w:eastAsia="SimSun"/>
          <w:lang w:val="en-US" w:eastAsia="zh-CN"/>
        </w:rPr>
        <w:t>DIF</w:t>
      </w:r>
      <w:r w:rsidRPr="00E83A4E">
        <w:rPr>
          <w:rFonts w:eastAsia="SimSun" w:hint="eastAsia"/>
          <w:lang w:val="en-US" w:eastAsia="zh-CN"/>
        </w:rPr>
        <w:t>块号码：</w:t>
      </w:r>
    </w:p>
    <w:p w:rsidR="00670ED1" w:rsidRPr="00E83A4E" w:rsidRDefault="00670ED1" w:rsidP="003D3C8A">
      <w:pPr>
        <w:ind w:firstLineChars="200" w:firstLine="480"/>
        <w:jc w:val="center"/>
        <w:rPr>
          <w:rFonts w:eastAsia="SimSun"/>
          <w:lang w:val="en-US" w:eastAsia="zh-CN"/>
        </w:rPr>
      </w:pPr>
      <w:r w:rsidRPr="00E83A4E">
        <w:rPr>
          <w:rFonts w:eastAsia="SimSun"/>
          <w:lang w:val="en-US" w:eastAsia="zh-CN"/>
        </w:rPr>
        <w:t>3 x (n mod 3) + INT ((n mod 45) / 15)</w:t>
      </w:r>
    </w:p>
    <w:p w:rsidR="00E83A4E" w:rsidRPr="00E83A4E" w:rsidRDefault="00670ED1" w:rsidP="00E83A4E">
      <w:pPr>
        <w:ind w:firstLineChars="200" w:firstLine="480"/>
        <w:rPr>
          <w:rFonts w:eastAsia="SimSun"/>
          <w:lang w:val="en-US" w:eastAsia="zh-CN"/>
        </w:rPr>
      </w:pPr>
      <w:r w:rsidRPr="00E83A4E">
        <w:rPr>
          <w:rFonts w:eastAsia="SimSun"/>
          <w:lang w:val="en-US" w:eastAsia="zh-CN"/>
        </w:rPr>
        <w:t xml:space="preserve">              </w:t>
      </w:r>
    </w:p>
    <w:p w:rsidR="00E83A4E" w:rsidRPr="00E83A4E" w:rsidRDefault="00E83A4E" w:rsidP="00E83A4E">
      <w:pPr>
        <w:ind w:firstLineChars="200" w:firstLine="480"/>
        <w:rPr>
          <w:rFonts w:eastAsia="SimSun"/>
          <w:lang w:val="en-US" w:eastAsia="zh-CN"/>
        </w:rPr>
      </w:pPr>
      <w:r w:rsidRPr="00E83A4E">
        <w:rPr>
          <w:rFonts w:eastAsia="SimSun" w:hint="eastAsia"/>
          <w:lang w:val="en-US" w:eastAsia="zh-CN"/>
        </w:rPr>
        <w:t>其中</w:t>
      </w:r>
      <w:r>
        <w:rPr>
          <w:rFonts w:eastAsia="SimSun" w:hint="eastAsia"/>
          <w:lang w:val="en-US" w:eastAsia="zh-CN"/>
        </w:rPr>
        <w:tab/>
      </w:r>
      <w:r w:rsidRPr="00E83A4E">
        <w:rPr>
          <w:rFonts w:eastAsia="SimSun"/>
          <w:lang w:val="en-US" w:eastAsia="zh-CN"/>
        </w:rPr>
        <w:t xml:space="preserve">FSC = 0: CH1, CH2 </w:t>
      </w:r>
    </w:p>
    <w:p w:rsidR="00E83A4E" w:rsidRPr="00E83A4E" w:rsidRDefault="00E83A4E" w:rsidP="008A5048">
      <w:pPr>
        <w:ind w:firstLineChars="200" w:firstLine="480"/>
        <w:jc w:val="center"/>
        <w:rPr>
          <w:rFonts w:eastAsia="SimSun"/>
          <w:lang w:val="en-US" w:eastAsia="zh-CN"/>
        </w:rPr>
      </w:pPr>
      <w:r w:rsidRPr="00E83A4E">
        <w:rPr>
          <w:rFonts w:eastAsia="SimSun"/>
          <w:lang w:val="en-US" w:eastAsia="zh-CN"/>
        </w:rPr>
        <w:t>FSC = 1: CH3, CH4</w:t>
      </w:r>
    </w:p>
    <w:p w:rsidR="000D6569" w:rsidRDefault="0099422F" w:rsidP="00E83A4E">
      <w:pPr>
        <w:ind w:firstLineChars="200" w:firstLine="480"/>
        <w:rPr>
          <w:rFonts w:eastAsia="SimSun"/>
          <w:lang w:val="en-US" w:eastAsia="zh-CN"/>
        </w:rPr>
      </w:pPr>
      <w:r w:rsidRPr="00E83A4E">
        <w:rPr>
          <w:rFonts w:eastAsia="SimSun" w:hint="eastAsia"/>
          <w:lang w:val="en-US" w:eastAsia="zh-CN"/>
        </w:rPr>
        <w:t>字节位置号码：</w:t>
      </w:r>
    </w:p>
    <w:p w:rsidR="00670ED1" w:rsidRPr="00E83A4E" w:rsidRDefault="000D6569" w:rsidP="00E83A4E">
      <w:pPr>
        <w:ind w:firstLineChars="200" w:firstLine="480"/>
        <w:rPr>
          <w:rFonts w:eastAsia="SimSun"/>
          <w:lang w:val="en-US" w:eastAsia="zh-CN"/>
        </w:rPr>
      </w:pPr>
      <w:r>
        <w:rPr>
          <w:rFonts w:eastAsia="SimSun" w:hint="eastAsia"/>
          <w:lang w:val="en-US" w:eastAsia="zh-CN"/>
        </w:rPr>
        <w:tab/>
      </w:r>
      <w:r w:rsidR="00670ED1" w:rsidRPr="00E83A4E">
        <w:rPr>
          <w:rFonts w:eastAsia="SimSun"/>
          <w:lang w:val="en-US" w:eastAsia="zh-CN"/>
        </w:rPr>
        <w:t>8 + 2 x INT(n/45)</w:t>
      </w:r>
      <w:r w:rsidR="0099422F" w:rsidRPr="00E83A4E">
        <w:rPr>
          <w:rFonts w:eastAsia="SimSun" w:hint="eastAsia"/>
          <w:lang w:val="en-US" w:eastAsia="zh-CN"/>
        </w:rPr>
        <w:t>，最有效字节</w:t>
      </w:r>
      <w:r w:rsidR="00670ED1" w:rsidRPr="00E83A4E">
        <w:rPr>
          <w:rFonts w:eastAsia="SimSun"/>
          <w:lang w:val="en-US" w:eastAsia="zh-CN"/>
        </w:rPr>
        <w:t xml:space="preserve"> </w:t>
      </w:r>
    </w:p>
    <w:p w:rsidR="00670ED1" w:rsidRPr="00E83A4E" w:rsidRDefault="000D6569" w:rsidP="00E83A4E">
      <w:pPr>
        <w:ind w:firstLineChars="200" w:firstLine="480"/>
        <w:rPr>
          <w:rFonts w:eastAsia="SimSun"/>
          <w:lang w:val="en-US" w:eastAsia="zh-CN"/>
        </w:rPr>
      </w:pPr>
      <w:r>
        <w:rPr>
          <w:rFonts w:eastAsia="SimSun" w:hint="eastAsia"/>
          <w:lang w:val="en-US" w:eastAsia="zh-CN"/>
        </w:rPr>
        <w:tab/>
      </w:r>
      <w:r w:rsidR="00BB1002" w:rsidRPr="00E83A4E">
        <w:rPr>
          <w:rFonts w:eastAsia="SimSun"/>
          <w:lang w:val="en-US" w:eastAsia="zh-CN"/>
        </w:rPr>
        <w:t>9 + 2 x INT(n/45)</w:t>
      </w:r>
      <w:r w:rsidR="0099422F" w:rsidRPr="00E83A4E">
        <w:rPr>
          <w:rFonts w:eastAsia="SimSun" w:hint="eastAsia"/>
          <w:lang w:val="en-US" w:eastAsia="zh-CN"/>
        </w:rPr>
        <w:t>，最无效字节</w:t>
      </w:r>
    </w:p>
    <w:p w:rsidR="00670ED1" w:rsidRPr="00E83A4E" w:rsidRDefault="0099422F" w:rsidP="00E83A4E">
      <w:pPr>
        <w:ind w:firstLineChars="200" w:firstLine="480"/>
        <w:rPr>
          <w:rFonts w:eastAsia="SimSun"/>
          <w:lang w:val="en-US" w:eastAsia="zh-CN"/>
        </w:rPr>
      </w:pPr>
      <w:r w:rsidRPr="00E83A4E">
        <w:rPr>
          <w:rFonts w:eastAsia="SimSun" w:hint="eastAsia"/>
          <w:lang w:val="en-US" w:eastAsia="zh-CN"/>
        </w:rPr>
        <w:t>其中</w:t>
      </w:r>
      <w:r w:rsidR="00670ED1" w:rsidRPr="00E83A4E">
        <w:rPr>
          <w:rFonts w:eastAsia="SimSun"/>
          <w:lang w:val="en-US" w:eastAsia="zh-CN"/>
        </w:rPr>
        <w:tab/>
        <w:t xml:space="preserve">n = 0 </w:t>
      </w:r>
      <w:r w:rsidRPr="00E83A4E">
        <w:rPr>
          <w:rFonts w:eastAsia="SimSun" w:hint="eastAsia"/>
          <w:lang w:val="en-US" w:eastAsia="zh-CN"/>
        </w:rPr>
        <w:t>至</w:t>
      </w:r>
      <w:r w:rsidR="00670ED1" w:rsidRPr="00E83A4E">
        <w:rPr>
          <w:rFonts w:eastAsia="SimSun"/>
          <w:lang w:val="en-US" w:eastAsia="zh-CN"/>
        </w:rPr>
        <w:t>1 619</w:t>
      </w:r>
    </w:p>
    <w:p w:rsidR="00670ED1" w:rsidRPr="00E83A4E" w:rsidRDefault="00285077" w:rsidP="00E83A4E">
      <w:pPr>
        <w:ind w:firstLineChars="200" w:firstLine="480"/>
        <w:rPr>
          <w:rFonts w:eastAsia="SimSun"/>
          <w:lang w:val="en-US" w:eastAsia="zh-CN"/>
        </w:rPr>
      </w:pPr>
      <w:r w:rsidRPr="00E83A4E">
        <w:rPr>
          <w:rFonts w:eastAsia="SimSun"/>
          <w:lang w:val="en-US" w:eastAsia="zh-CN"/>
        </w:rPr>
        <w:t>625/50</w:t>
      </w:r>
      <w:r w:rsidRPr="00E83A4E">
        <w:rPr>
          <w:rFonts w:eastAsia="SimSun"/>
          <w:lang w:val="en-US" w:eastAsia="zh-CN"/>
        </w:rPr>
        <w:t>制式</w:t>
      </w:r>
      <w:r w:rsidR="00E83A4E" w:rsidRPr="00E83A4E">
        <w:rPr>
          <w:rFonts w:eastAsia="SimSun" w:hint="eastAsia"/>
          <w:lang w:val="en-US" w:eastAsia="zh-CN"/>
        </w:rPr>
        <w:t>：</w:t>
      </w:r>
    </w:p>
    <w:p w:rsidR="000D6569" w:rsidRDefault="00670ED1" w:rsidP="002512AB">
      <w:pPr>
        <w:ind w:firstLineChars="200" w:firstLine="480"/>
        <w:rPr>
          <w:rFonts w:eastAsia="SimSun"/>
          <w:lang w:val="en-US" w:eastAsia="zh-CN"/>
        </w:rPr>
      </w:pPr>
      <w:r w:rsidRPr="00E83A4E">
        <w:rPr>
          <w:rFonts w:eastAsia="SimSun"/>
          <w:lang w:val="en-US" w:eastAsia="zh-CN"/>
        </w:rPr>
        <w:t>DIF</w:t>
      </w:r>
      <w:r w:rsidR="00A70695" w:rsidRPr="00E83A4E">
        <w:rPr>
          <w:rFonts w:eastAsia="SimSun" w:hint="eastAsia"/>
          <w:lang w:val="en-US" w:eastAsia="zh-CN"/>
        </w:rPr>
        <w:t>序列号码：</w:t>
      </w:r>
    </w:p>
    <w:p w:rsidR="00670ED1" w:rsidRPr="00E83A4E" w:rsidRDefault="00496126" w:rsidP="002512AB">
      <w:pPr>
        <w:ind w:firstLineChars="200" w:firstLine="480"/>
        <w:rPr>
          <w:rFonts w:eastAsia="SimSun"/>
          <w:lang w:val="en-US" w:eastAsia="zh-CN"/>
        </w:rPr>
      </w:pPr>
      <w:r w:rsidRPr="00E83A4E">
        <w:rPr>
          <w:rFonts w:eastAsia="SimSun" w:hint="eastAsia"/>
          <w:lang w:val="en-US" w:eastAsia="zh-CN"/>
        </w:rPr>
        <w:tab/>
      </w:r>
      <w:r w:rsidR="00670ED1" w:rsidRPr="00E83A4E">
        <w:rPr>
          <w:rFonts w:eastAsia="SimSun"/>
          <w:lang w:val="en-US" w:eastAsia="zh-CN"/>
        </w:rPr>
        <w:t>(INT (n/3) + 2 x (n mod 3)) mod 6</w:t>
      </w:r>
      <w:r w:rsidR="00A70695" w:rsidRPr="00E83A4E">
        <w:rPr>
          <w:rFonts w:eastAsia="SimSun" w:hint="eastAsia"/>
          <w:lang w:val="en-US" w:eastAsia="zh-CN"/>
        </w:rPr>
        <w:t>，</w:t>
      </w:r>
      <w:r w:rsidR="00A70695" w:rsidRPr="00E83A4E">
        <w:rPr>
          <w:rFonts w:eastAsia="SimSun"/>
          <w:lang w:val="en-US" w:eastAsia="zh-CN"/>
        </w:rPr>
        <w:t>CH1</w:t>
      </w:r>
      <w:r w:rsidR="00A70695" w:rsidRPr="00E83A4E">
        <w:rPr>
          <w:rFonts w:eastAsia="SimSun" w:hint="eastAsia"/>
          <w:lang w:val="en-US" w:eastAsia="zh-CN"/>
        </w:rPr>
        <w:t>、</w:t>
      </w:r>
      <w:r w:rsidR="00A70695" w:rsidRPr="00E83A4E">
        <w:rPr>
          <w:rFonts w:eastAsia="SimSun"/>
          <w:lang w:val="en-US" w:eastAsia="zh-CN"/>
        </w:rPr>
        <w:t>CH3</w:t>
      </w:r>
    </w:p>
    <w:p w:rsidR="00670ED1" w:rsidRPr="00E83A4E" w:rsidRDefault="000D6569" w:rsidP="0080311B">
      <w:pPr>
        <w:ind w:firstLineChars="200" w:firstLine="480"/>
        <w:rPr>
          <w:rFonts w:eastAsia="SimSun"/>
          <w:lang w:val="en-US" w:eastAsia="zh-CN"/>
        </w:rPr>
      </w:pPr>
      <w:r>
        <w:rPr>
          <w:rFonts w:eastAsia="SimSun" w:hint="eastAsia"/>
          <w:lang w:val="en-US" w:eastAsia="zh-CN"/>
        </w:rPr>
        <w:tab/>
      </w:r>
      <w:r w:rsidR="00670ED1" w:rsidRPr="00E83A4E">
        <w:rPr>
          <w:rFonts w:eastAsia="SimSun"/>
          <w:lang w:val="en-US" w:eastAsia="zh-CN"/>
        </w:rPr>
        <w:t>(INT (n/3) + 2 x (n mod 3)) mod 6 + 6</w:t>
      </w:r>
      <w:r w:rsidR="00A70695" w:rsidRPr="00E83A4E">
        <w:rPr>
          <w:rFonts w:eastAsia="SimSun" w:hint="eastAsia"/>
          <w:lang w:val="en-US" w:eastAsia="zh-CN"/>
        </w:rPr>
        <w:t>，</w:t>
      </w:r>
      <w:r w:rsidR="00A70695" w:rsidRPr="00E83A4E">
        <w:rPr>
          <w:rFonts w:eastAsia="SimSun"/>
          <w:lang w:val="en-US" w:eastAsia="zh-CN"/>
        </w:rPr>
        <w:t>CH2</w:t>
      </w:r>
      <w:r w:rsidR="00A70695" w:rsidRPr="00E83A4E">
        <w:rPr>
          <w:rFonts w:eastAsia="SimSun" w:hint="eastAsia"/>
          <w:lang w:val="en-US" w:eastAsia="zh-CN"/>
        </w:rPr>
        <w:t>、</w:t>
      </w:r>
      <w:r w:rsidR="00A70695" w:rsidRPr="00E83A4E">
        <w:rPr>
          <w:rFonts w:eastAsia="SimSun"/>
          <w:lang w:val="en-US" w:eastAsia="zh-CN"/>
        </w:rPr>
        <w:t>CH4</w:t>
      </w:r>
      <w:r w:rsidR="00670ED1" w:rsidRPr="00E83A4E">
        <w:rPr>
          <w:rFonts w:eastAsia="SimSun"/>
          <w:lang w:val="en-US" w:eastAsia="zh-CN"/>
        </w:rPr>
        <w:t xml:space="preserve"> </w:t>
      </w:r>
    </w:p>
    <w:p w:rsidR="003D3C8A" w:rsidRDefault="00A70695" w:rsidP="00E83A4E">
      <w:pPr>
        <w:ind w:firstLineChars="200" w:firstLine="480"/>
        <w:rPr>
          <w:rFonts w:eastAsia="SimSun"/>
          <w:lang w:val="en-US" w:eastAsia="zh-CN"/>
        </w:rPr>
      </w:pPr>
      <w:r w:rsidRPr="00E83A4E">
        <w:rPr>
          <w:rFonts w:eastAsia="SimSun" w:hint="eastAsia"/>
          <w:lang w:val="en-US" w:eastAsia="zh-CN"/>
        </w:rPr>
        <w:t>音频</w:t>
      </w:r>
      <w:r w:rsidRPr="00E83A4E">
        <w:rPr>
          <w:rFonts w:eastAsia="SimSun"/>
          <w:lang w:val="en-US" w:eastAsia="zh-CN"/>
        </w:rPr>
        <w:t>DIF</w:t>
      </w:r>
      <w:r w:rsidRPr="00E83A4E">
        <w:rPr>
          <w:rFonts w:eastAsia="SimSun" w:hint="eastAsia"/>
          <w:lang w:val="en-US" w:eastAsia="zh-CN"/>
        </w:rPr>
        <w:t>块号码：</w:t>
      </w:r>
    </w:p>
    <w:p w:rsidR="00670ED1" w:rsidRPr="00E83A4E" w:rsidRDefault="00670ED1" w:rsidP="003D3C8A">
      <w:pPr>
        <w:ind w:firstLineChars="200" w:firstLine="480"/>
        <w:jc w:val="center"/>
        <w:rPr>
          <w:rFonts w:eastAsia="SimSun"/>
          <w:lang w:val="en-US" w:eastAsia="zh-CN"/>
        </w:rPr>
      </w:pPr>
      <w:r w:rsidRPr="00E83A4E">
        <w:rPr>
          <w:rFonts w:eastAsia="SimSun"/>
          <w:lang w:val="en-US" w:eastAsia="zh-CN"/>
        </w:rPr>
        <w:t>3 x (n mod 3) + INT ((n mod 54) / 18)</w:t>
      </w:r>
    </w:p>
    <w:p w:rsidR="0080311B" w:rsidRPr="00E83A4E" w:rsidRDefault="0080311B" w:rsidP="0080311B">
      <w:pPr>
        <w:ind w:firstLineChars="200" w:firstLine="480"/>
        <w:rPr>
          <w:rFonts w:eastAsia="SimSun"/>
          <w:lang w:val="en-US" w:eastAsia="zh-CN"/>
        </w:rPr>
      </w:pPr>
      <w:r>
        <w:rPr>
          <w:rFonts w:eastAsia="SimSun" w:hint="eastAsia"/>
          <w:lang w:val="en-US" w:eastAsia="zh-CN"/>
        </w:rPr>
        <w:t>其中</w:t>
      </w:r>
      <w:r>
        <w:rPr>
          <w:rFonts w:eastAsia="SimSun" w:hint="eastAsia"/>
          <w:lang w:val="en-US" w:eastAsia="zh-CN"/>
        </w:rPr>
        <w:tab/>
      </w:r>
      <w:r w:rsidRPr="00E83A4E">
        <w:rPr>
          <w:rFonts w:eastAsia="SimSun"/>
          <w:lang w:val="en-US" w:eastAsia="zh-CN"/>
        </w:rPr>
        <w:t xml:space="preserve">FSC = 0: CH1, CH2 </w:t>
      </w:r>
    </w:p>
    <w:p w:rsidR="0080311B" w:rsidRPr="00E83A4E" w:rsidRDefault="0080311B" w:rsidP="008A5048">
      <w:pPr>
        <w:ind w:firstLineChars="200" w:firstLine="480"/>
        <w:jc w:val="center"/>
        <w:rPr>
          <w:rFonts w:eastAsia="SimSun"/>
          <w:lang w:val="en-US" w:eastAsia="zh-CN"/>
        </w:rPr>
      </w:pPr>
      <w:r w:rsidRPr="00E83A4E">
        <w:rPr>
          <w:rFonts w:eastAsia="SimSun"/>
          <w:lang w:val="en-US" w:eastAsia="zh-CN"/>
        </w:rPr>
        <w:t>FSC = 1: CH3, CH4</w:t>
      </w:r>
    </w:p>
    <w:p w:rsidR="0080311B" w:rsidRDefault="0080311B" w:rsidP="00E83A4E">
      <w:pPr>
        <w:ind w:firstLineChars="200" w:firstLine="480"/>
        <w:rPr>
          <w:rFonts w:eastAsia="SimSun"/>
          <w:lang w:val="en-US" w:eastAsia="zh-CN"/>
        </w:rPr>
      </w:pPr>
    </w:p>
    <w:p w:rsidR="003D3C8A" w:rsidRDefault="00A70695" w:rsidP="00E83A4E">
      <w:pPr>
        <w:ind w:firstLineChars="200" w:firstLine="480"/>
        <w:rPr>
          <w:rFonts w:eastAsia="SimSun"/>
          <w:lang w:val="en-US" w:eastAsia="zh-CN"/>
        </w:rPr>
      </w:pPr>
      <w:r w:rsidRPr="00E83A4E">
        <w:rPr>
          <w:rFonts w:eastAsia="SimSun" w:hint="eastAsia"/>
          <w:lang w:val="en-US" w:eastAsia="zh-CN"/>
        </w:rPr>
        <w:t>字节位置号码：</w:t>
      </w:r>
      <w:r w:rsidR="00496126" w:rsidRPr="00E83A4E">
        <w:rPr>
          <w:rFonts w:eastAsia="SimSun" w:hint="eastAsia"/>
          <w:lang w:val="en-US" w:eastAsia="zh-CN"/>
        </w:rPr>
        <w:tab/>
      </w:r>
    </w:p>
    <w:p w:rsidR="00670ED1" w:rsidRPr="00E83A4E" w:rsidRDefault="000D6569" w:rsidP="000D6569">
      <w:pPr>
        <w:ind w:firstLineChars="200" w:firstLine="480"/>
        <w:jc w:val="left"/>
        <w:rPr>
          <w:rFonts w:eastAsia="SimSun"/>
          <w:lang w:val="en-US" w:eastAsia="zh-CN"/>
        </w:rPr>
      </w:pPr>
      <w:r>
        <w:rPr>
          <w:rFonts w:eastAsia="SimSun" w:hint="eastAsia"/>
          <w:lang w:val="en-US" w:eastAsia="zh-CN"/>
        </w:rPr>
        <w:tab/>
      </w:r>
      <w:r w:rsidR="00670ED1" w:rsidRPr="00E83A4E">
        <w:rPr>
          <w:rFonts w:eastAsia="SimSun"/>
          <w:lang w:val="en-US" w:eastAsia="zh-CN"/>
        </w:rPr>
        <w:t>8 + 2 x INT(n/54)</w:t>
      </w:r>
      <w:r w:rsidR="000B1EE5" w:rsidRPr="00E83A4E">
        <w:rPr>
          <w:rFonts w:eastAsia="SimSun" w:hint="eastAsia"/>
          <w:lang w:val="en-US" w:eastAsia="zh-CN"/>
        </w:rPr>
        <w:t>，</w:t>
      </w:r>
      <w:r w:rsidR="00734109" w:rsidRPr="00E83A4E">
        <w:rPr>
          <w:rFonts w:eastAsia="SimSun" w:hint="eastAsia"/>
          <w:lang w:val="en-US" w:eastAsia="zh-CN"/>
        </w:rPr>
        <w:t>最有效字节</w:t>
      </w:r>
    </w:p>
    <w:p w:rsidR="00670ED1" w:rsidRPr="00E83A4E" w:rsidRDefault="000D6569" w:rsidP="000D6569">
      <w:pPr>
        <w:ind w:firstLineChars="200" w:firstLine="480"/>
        <w:jc w:val="left"/>
        <w:rPr>
          <w:rFonts w:eastAsia="SimSun"/>
          <w:lang w:val="en-US" w:eastAsia="zh-CN"/>
        </w:rPr>
      </w:pPr>
      <w:r>
        <w:rPr>
          <w:rFonts w:eastAsia="SimSun" w:hint="eastAsia"/>
          <w:lang w:val="en-US" w:eastAsia="zh-CN"/>
        </w:rPr>
        <w:tab/>
      </w:r>
      <w:r w:rsidR="000B1EE5" w:rsidRPr="00E83A4E">
        <w:rPr>
          <w:rFonts w:eastAsia="SimSun"/>
          <w:lang w:val="en-US" w:eastAsia="zh-CN"/>
        </w:rPr>
        <w:t>9 + 2 x INT(n/54)</w:t>
      </w:r>
      <w:r w:rsidR="000B1EE5" w:rsidRPr="00E83A4E">
        <w:rPr>
          <w:rFonts w:eastAsia="SimSun" w:hint="eastAsia"/>
          <w:lang w:val="en-US" w:eastAsia="zh-CN"/>
        </w:rPr>
        <w:t>，</w:t>
      </w:r>
      <w:r w:rsidR="00734109" w:rsidRPr="00E83A4E">
        <w:rPr>
          <w:rFonts w:eastAsia="SimSun" w:hint="eastAsia"/>
          <w:lang w:val="en-US" w:eastAsia="zh-CN"/>
        </w:rPr>
        <w:t>最无效字节</w:t>
      </w:r>
    </w:p>
    <w:p w:rsidR="00670ED1" w:rsidRPr="00E83A4E" w:rsidRDefault="0099422F" w:rsidP="00E83A4E">
      <w:pPr>
        <w:ind w:firstLineChars="200" w:firstLine="480"/>
        <w:rPr>
          <w:rFonts w:eastAsia="SimSun"/>
          <w:lang w:val="en-US" w:eastAsia="zh-CN"/>
        </w:rPr>
      </w:pPr>
      <w:r w:rsidRPr="00E83A4E">
        <w:rPr>
          <w:rFonts w:eastAsia="SimSun" w:hint="eastAsia"/>
          <w:lang w:val="en-US" w:eastAsia="zh-CN"/>
        </w:rPr>
        <w:t>其中</w:t>
      </w:r>
      <w:r w:rsidR="00670ED1" w:rsidRPr="00E83A4E">
        <w:rPr>
          <w:rFonts w:eastAsia="SimSun"/>
          <w:lang w:val="en-US" w:eastAsia="zh-CN"/>
        </w:rPr>
        <w:tab/>
        <w:t>n = 0</w:t>
      </w:r>
      <w:r w:rsidRPr="00E83A4E">
        <w:rPr>
          <w:rFonts w:eastAsia="SimSun" w:hint="eastAsia"/>
          <w:lang w:val="en-US" w:eastAsia="zh-CN"/>
        </w:rPr>
        <w:t>至</w:t>
      </w:r>
      <w:r w:rsidR="00670ED1" w:rsidRPr="00E83A4E">
        <w:rPr>
          <w:rFonts w:eastAsia="SimSun"/>
          <w:lang w:val="en-US" w:eastAsia="zh-CN"/>
        </w:rPr>
        <w:t>1 943</w:t>
      </w:r>
    </w:p>
    <w:p w:rsidR="00670ED1" w:rsidRPr="0080311B" w:rsidRDefault="0099422F" w:rsidP="0080311B">
      <w:pPr>
        <w:pStyle w:val="FigureNo"/>
        <w:rPr>
          <w:rFonts w:eastAsiaTheme="minorEastAsia"/>
          <w:lang w:val="en-US" w:eastAsia="zh-CN"/>
        </w:rPr>
      </w:pPr>
      <w:r>
        <w:rPr>
          <w:rFonts w:ascii="SimSun" w:eastAsia="SimSun" w:hAnsi="SimSun" w:hint="eastAsia"/>
          <w:lang w:val="en-US" w:eastAsia="zh-CN"/>
        </w:rPr>
        <w:lastRenderedPageBreak/>
        <w:t>图</w:t>
      </w:r>
      <w:r w:rsidR="0080311B">
        <w:rPr>
          <w:rFonts w:eastAsiaTheme="minorEastAsia" w:hint="eastAsia"/>
          <w:lang w:val="en-US" w:eastAsia="zh-CN"/>
        </w:rPr>
        <w:t>9</w:t>
      </w:r>
    </w:p>
    <w:p w:rsidR="00670ED1" w:rsidRPr="003C25A9" w:rsidRDefault="0099422F" w:rsidP="00D33E48">
      <w:pPr>
        <w:pStyle w:val="Figuretitle"/>
        <w:rPr>
          <w:lang w:val="en-US" w:eastAsia="zh-CN"/>
        </w:rPr>
      </w:pPr>
      <w:r>
        <w:rPr>
          <w:rFonts w:ascii="SimSun" w:eastAsia="SimSun" w:hAnsi="SimSun" w:hint="eastAsia"/>
          <w:lang w:val="en-US" w:eastAsia="zh-CN"/>
        </w:rPr>
        <w:t>音频抽样向音频数据字节的转换</w:t>
      </w:r>
    </w:p>
    <w:p w:rsidR="00670ED1" w:rsidRPr="0080311B" w:rsidRDefault="0039182E" w:rsidP="00D33E48">
      <w:pPr>
        <w:pStyle w:val="Figure"/>
        <w:rPr>
          <w:lang w:val="en-US"/>
        </w:rPr>
      </w:pPr>
      <w:r>
        <w:rPr>
          <w:noProof/>
          <w:lang w:val="en-US" w:eastAsia="zh-CN"/>
        </w:rPr>
        <mc:AlternateContent>
          <mc:Choice Requires="wpc">
            <w:drawing>
              <wp:inline distT="0" distB="0" distL="0" distR="0" wp14:anchorId="3A7B96C7" wp14:editId="32541E12">
                <wp:extent cx="2962275" cy="1656715"/>
                <wp:effectExtent l="0" t="0" r="0" b="635"/>
                <wp:docPr id="3441" name="Canvas 3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542" name="Rectangle 3442"/>
                        <wps:cNvSpPr>
                          <a:spLocks noChangeArrowheads="1"/>
                        </wps:cNvSpPr>
                        <wps:spPr bwMode="auto">
                          <a:xfrm>
                            <a:off x="2631440" y="1474470"/>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3C7A9F" w:rsidRDefault="00EE20C9" w:rsidP="003C7A9F">
                              <w:pPr>
                                <w:rPr>
                                  <w:rFonts w:eastAsiaTheme="minorEastAsia"/>
                                  <w:lang w:eastAsia="zh-CN"/>
                                </w:rPr>
                              </w:pPr>
                              <w:r>
                                <w:rPr>
                                  <w:color w:val="24282B"/>
                                  <w:sz w:val="14"/>
                                  <w:szCs w:val="14"/>
                                </w:rPr>
                                <w:t>1620-0</w:t>
                              </w:r>
                              <w:r>
                                <w:rPr>
                                  <w:rFonts w:eastAsiaTheme="minorEastAsia" w:hint="eastAsia"/>
                                  <w:color w:val="24282B"/>
                                  <w:sz w:val="14"/>
                                  <w:szCs w:val="14"/>
                                  <w:lang w:eastAsia="zh-CN"/>
                                </w:rPr>
                                <w:t>9</w:t>
                              </w:r>
                            </w:p>
                          </w:txbxContent>
                        </wps:txbx>
                        <wps:bodyPr rot="0" vert="horz" wrap="none" lIns="0" tIns="0" rIns="0" bIns="0" anchor="t" anchorCtr="0" upright="1">
                          <a:spAutoFit/>
                        </wps:bodyPr>
                      </wps:wsp>
                      <wps:wsp>
                        <wps:cNvPr id="21543" name="Rectangle 3443"/>
                        <wps:cNvSpPr>
                          <a:spLocks noChangeArrowheads="1"/>
                        </wps:cNvSpPr>
                        <wps:spPr bwMode="auto">
                          <a:xfrm>
                            <a:off x="1468120" y="222885"/>
                            <a:ext cx="1308100" cy="21463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4" name="Rectangle 3444"/>
                        <wps:cNvSpPr>
                          <a:spLocks noChangeArrowheads="1"/>
                        </wps:cNvSpPr>
                        <wps:spPr bwMode="auto">
                          <a:xfrm>
                            <a:off x="167005" y="222885"/>
                            <a:ext cx="1308735" cy="21463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5" name="Rectangle 3445"/>
                        <wps:cNvSpPr>
                          <a:spLocks noChangeArrowheads="1"/>
                        </wps:cNvSpPr>
                        <wps:spPr bwMode="auto">
                          <a:xfrm>
                            <a:off x="22860" y="1159510"/>
                            <a:ext cx="1315720" cy="21526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6" name="Rectangle 3446"/>
                        <wps:cNvSpPr>
                          <a:spLocks noChangeArrowheads="1"/>
                        </wps:cNvSpPr>
                        <wps:spPr bwMode="auto">
                          <a:xfrm>
                            <a:off x="1635125" y="1159510"/>
                            <a:ext cx="1300480" cy="21526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7" name="Line 3447"/>
                        <wps:cNvCnPr/>
                        <wps:spPr bwMode="auto">
                          <a:xfrm flipH="1">
                            <a:off x="1452880" y="43751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48" name="Line 3448"/>
                        <wps:cNvCnPr/>
                        <wps:spPr bwMode="auto">
                          <a:xfrm flipH="1">
                            <a:off x="1445260" y="499110"/>
                            <a:ext cx="7620" cy="3048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49" name="Line 3449"/>
                        <wps:cNvCnPr/>
                        <wps:spPr bwMode="auto">
                          <a:xfrm flipH="1">
                            <a:off x="1437640" y="553085"/>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0" name="Line 3450"/>
                        <wps:cNvCnPr/>
                        <wps:spPr bwMode="auto">
                          <a:xfrm flipH="1">
                            <a:off x="1422400" y="61404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1" name="Line 3451"/>
                        <wps:cNvCnPr/>
                        <wps:spPr bwMode="auto">
                          <a:xfrm flipH="1">
                            <a:off x="1414780" y="67564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2" name="Line 3452"/>
                        <wps:cNvCnPr/>
                        <wps:spPr bwMode="auto">
                          <a:xfrm>
                            <a:off x="1407160" y="737235"/>
                            <a:ext cx="635"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3" name="Line 3453"/>
                        <wps:cNvCnPr/>
                        <wps:spPr bwMode="auto">
                          <a:xfrm flipH="1">
                            <a:off x="1391920" y="79883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4" name="Line 3454"/>
                        <wps:cNvCnPr/>
                        <wps:spPr bwMode="auto">
                          <a:xfrm flipH="1">
                            <a:off x="1384300" y="85979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5" name="Line 3455"/>
                        <wps:cNvCnPr/>
                        <wps:spPr bwMode="auto">
                          <a:xfrm flipH="1">
                            <a:off x="1369060" y="91376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6" name="Line 3456"/>
                        <wps:cNvCnPr/>
                        <wps:spPr bwMode="auto">
                          <a:xfrm flipH="1">
                            <a:off x="1361440" y="97536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7" name="Line 3457"/>
                        <wps:cNvCnPr/>
                        <wps:spPr bwMode="auto">
                          <a:xfrm flipH="1">
                            <a:off x="1353820" y="1036955"/>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8" name="Line 3458"/>
                        <wps:cNvCnPr/>
                        <wps:spPr bwMode="auto">
                          <a:xfrm flipH="1">
                            <a:off x="1338580" y="109791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59" name="Line 3459"/>
                        <wps:cNvCnPr/>
                        <wps:spPr bwMode="auto">
                          <a:xfrm>
                            <a:off x="1475740" y="437515"/>
                            <a:ext cx="6985"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0" name="Line 3460"/>
                        <wps:cNvCnPr/>
                        <wps:spPr bwMode="auto">
                          <a:xfrm>
                            <a:off x="1482725" y="49149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1" name="Line 3461"/>
                        <wps:cNvCnPr/>
                        <wps:spPr bwMode="auto">
                          <a:xfrm>
                            <a:off x="1497965" y="553085"/>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2" name="Line 3462"/>
                        <wps:cNvCnPr/>
                        <wps:spPr bwMode="auto">
                          <a:xfrm>
                            <a:off x="1513205" y="61404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3" name="Line 3463"/>
                        <wps:cNvCnPr/>
                        <wps:spPr bwMode="auto">
                          <a:xfrm>
                            <a:off x="1528445" y="67564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4" name="Line 3464"/>
                        <wps:cNvCnPr/>
                        <wps:spPr bwMode="auto">
                          <a:xfrm>
                            <a:off x="1536065" y="737235"/>
                            <a:ext cx="7620" cy="3048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5" name="Line 3465"/>
                        <wps:cNvCnPr/>
                        <wps:spPr bwMode="auto">
                          <a:xfrm>
                            <a:off x="1551305" y="79121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6" name="Line 3466"/>
                        <wps:cNvCnPr/>
                        <wps:spPr bwMode="auto">
                          <a:xfrm>
                            <a:off x="1566545" y="85217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7" name="Line 3467"/>
                        <wps:cNvCnPr/>
                        <wps:spPr bwMode="auto">
                          <a:xfrm>
                            <a:off x="1574165" y="913765"/>
                            <a:ext cx="1524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8" name="Line 3468"/>
                        <wps:cNvCnPr/>
                        <wps:spPr bwMode="auto">
                          <a:xfrm>
                            <a:off x="1589405" y="97536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9" name="Line 3469"/>
                        <wps:cNvCnPr/>
                        <wps:spPr bwMode="auto">
                          <a:xfrm>
                            <a:off x="1604645" y="102870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0" name="Line 3470"/>
                        <wps:cNvCnPr/>
                        <wps:spPr bwMode="auto">
                          <a:xfrm>
                            <a:off x="1619885" y="109029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1" name="Line 3471"/>
                        <wps:cNvCnPr/>
                        <wps:spPr bwMode="auto">
                          <a:xfrm>
                            <a:off x="1627505" y="1151890"/>
                            <a:ext cx="7620" cy="76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2" name="Line 3472"/>
                        <wps:cNvCnPr/>
                        <wps:spPr bwMode="auto">
                          <a:xfrm>
                            <a:off x="1627505" y="1151890"/>
                            <a:ext cx="7620" cy="76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3" name="Line 3473"/>
                        <wps:cNvCnPr/>
                        <wps:spPr bwMode="auto">
                          <a:xfrm>
                            <a:off x="2776220" y="43751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4" name="Line 3474"/>
                        <wps:cNvCnPr/>
                        <wps:spPr bwMode="auto">
                          <a:xfrm>
                            <a:off x="2791460" y="491490"/>
                            <a:ext cx="6985"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5" name="Line 3475"/>
                        <wps:cNvCnPr/>
                        <wps:spPr bwMode="auto">
                          <a:xfrm>
                            <a:off x="2806065" y="553085"/>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6" name="Line 3476"/>
                        <wps:cNvCnPr/>
                        <wps:spPr bwMode="auto">
                          <a:xfrm>
                            <a:off x="2813685" y="614045"/>
                            <a:ext cx="1524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7" name="Line 3477"/>
                        <wps:cNvCnPr/>
                        <wps:spPr bwMode="auto">
                          <a:xfrm>
                            <a:off x="2828925" y="67564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8" name="Line 3478"/>
                        <wps:cNvCnPr/>
                        <wps:spPr bwMode="auto">
                          <a:xfrm>
                            <a:off x="2844165" y="737235"/>
                            <a:ext cx="7620" cy="3048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9" name="Line 3479"/>
                        <wps:cNvCnPr/>
                        <wps:spPr bwMode="auto">
                          <a:xfrm>
                            <a:off x="2859405" y="79121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0" name="Line 3480"/>
                        <wps:cNvCnPr/>
                        <wps:spPr bwMode="auto">
                          <a:xfrm>
                            <a:off x="2867025" y="85217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1" name="Line 3481"/>
                        <wps:cNvCnPr/>
                        <wps:spPr bwMode="auto">
                          <a:xfrm>
                            <a:off x="2882265" y="91376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2" name="Line 3482"/>
                        <wps:cNvCnPr/>
                        <wps:spPr bwMode="auto">
                          <a:xfrm>
                            <a:off x="2897505" y="97536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3" name="Line 3483"/>
                        <wps:cNvCnPr/>
                        <wps:spPr bwMode="auto">
                          <a:xfrm>
                            <a:off x="2912745" y="102870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4" name="Line 3484"/>
                        <wps:cNvCnPr/>
                        <wps:spPr bwMode="auto">
                          <a:xfrm>
                            <a:off x="2920365" y="109029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5" name="Line 3485"/>
                        <wps:cNvCnPr/>
                        <wps:spPr bwMode="auto">
                          <a:xfrm>
                            <a:off x="2935605" y="1151890"/>
                            <a:ext cx="635" cy="76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6" name="Line 3486"/>
                        <wps:cNvCnPr/>
                        <wps:spPr bwMode="auto">
                          <a:xfrm>
                            <a:off x="2935605" y="1151890"/>
                            <a:ext cx="635" cy="76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7" name="Line 3487"/>
                        <wps:cNvCnPr/>
                        <wps:spPr bwMode="auto">
                          <a:xfrm flipH="1">
                            <a:off x="160020" y="437515"/>
                            <a:ext cx="6985"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8" name="Line 3488"/>
                        <wps:cNvCnPr/>
                        <wps:spPr bwMode="auto">
                          <a:xfrm flipH="1">
                            <a:off x="144780" y="49149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9" name="Line 3489"/>
                        <wps:cNvCnPr/>
                        <wps:spPr bwMode="auto">
                          <a:xfrm flipH="1">
                            <a:off x="137160" y="553085"/>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0" name="Line 3490"/>
                        <wps:cNvCnPr/>
                        <wps:spPr bwMode="auto">
                          <a:xfrm flipH="1">
                            <a:off x="121920" y="61404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1" name="Line 3491"/>
                        <wps:cNvCnPr/>
                        <wps:spPr bwMode="auto">
                          <a:xfrm flipH="1">
                            <a:off x="114300" y="67564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2" name="Line 3492"/>
                        <wps:cNvCnPr/>
                        <wps:spPr bwMode="auto">
                          <a:xfrm flipH="1">
                            <a:off x="99060" y="737235"/>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3" name="Line 3493"/>
                        <wps:cNvCnPr/>
                        <wps:spPr bwMode="auto">
                          <a:xfrm flipH="1">
                            <a:off x="91440" y="798830"/>
                            <a:ext cx="7620" cy="3048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4" name="Line 3494"/>
                        <wps:cNvCnPr/>
                        <wps:spPr bwMode="auto">
                          <a:xfrm flipH="1">
                            <a:off x="76200" y="852170"/>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5" name="Line 3495"/>
                        <wps:cNvCnPr/>
                        <wps:spPr bwMode="auto">
                          <a:xfrm flipH="1">
                            <a:off x="60960" y="91376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6" name="Line 3496"/>
                        <wps:cNvCnPr/>
                        <wps:spPr bwMode="auto">
                          <a:xfrm flipH="1">
                            <a:off x="53340" y="975360"/>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8" name="Line 3497"/>
                        <wps:cNvCnPr/>
                        <wps:spPr bwMode="auto">
                          <a:xfrm flipH="1">
                            <a:off x="38100" y="1036955"/>
                            <a:ext cx="7620" cy="381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9" name="Line 3498"/>
                        <wps:cNvCnPr/>
                        <wps:spPr bwMode="auto">
                          <a:xfrm flipH="1">
                            <a:off x="30480" y="1097915"/>
                            <a:ext cx="7620" cy="387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8" name="Line 3499"/>
                        <wps:cNvCnPr/>
                        <wps:spPr bwMode="auto">
                          <a:xfrm>
                            <a:off x="22860" y="1151890"/>
                            <a:ext cx="635" cy="76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69" name="Line 3500"/>
                        <wps:cNvCnPr/>
                        <wps:spPr bwMode="auto">
                          <a:xfrm>
                            <a:off x="22860" y="1151890"/>
                            <a:ext cx="635" cy="76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70" name="Rectangle 3501"/>
                        <wps:cNvSpPr>
                          <a:spLocks noChangeArrowheads="1"/>
                        </wps:cNvSpPr>
                        <wps:spPr bwMode="auto">
                          <a:xfrm>
                            <a:off x="1536065" y="276225"/>
                            <a:ext cx="8477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7  6  5  4  3  2  1  0</w:t>
                              </w:r>
                            </w:p>
                          </w:txbxContent>
                        </wps:txbx>
                        <wps:bodyPr rot="0" vert="horz" wrap="none" lIns="0" tIns="0" rIns="0" bIns="0" anchor="t" anchorCtr="0" upright="1">
                          <a:spAutoFit/>
                        </wps:bodyPr>
                      </wps:wsp>
                      <wps:wsp>
                        <wps:cNvPr id="21571" name="Rectangle 3502"/>
                        <wps:cNvSpPr>
                          <a:spLocks noChangeArrowheads="1"/>
                        </wps:cNvSpPr>
                        <wps:spPr bwMode="auto">
                          <a:xfrm>
                            <a:off x="212725" y="276225"/>
                            <a:ext cx="10452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15 14 13 12 11 10  9  8</w:t>
                              </w:r>
                            </w:p>
                          </w:txbxContent>
                        </wps:txbx>
                        <wps:bodyPr rot="0" vert="horz" wrap="none" lIns="0" tIns="0" rIns="0" bIns="0" anchor="t" anchorCtr="0" upright="1">
                          <a:spAutoFit/>
                        </wps:bodyPr>
                      </wps:wsp>
                      <wps:wsp>
                        <wps:cNvPr id="21572" name="Rectangle 3503"/>
                        <wps:cNvSpPr>
                          <a:spLocks noChangeArrowheads="1"/>
                        </wps:cNvSpPr>
                        <wps:spPr bwMode="auto">
                          <a:xfrm>
                            <a:off x="68580" y="1213485"/>
                            <a:ext cx="10452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15 14 13 12 11 10  9  8</w:t>
                              </w:r>
                            </w:p>
                          </w:txbxContent>
                        </wps:txbx>
                        <wps:bodyPr rot="0" vert="horz" wrap="none" lIns="0" tIns="0" rIns="0" bIns="0" anchor="t" anchorCtr="0" upright="1">
                          <a:spAutoFit/>
                        </wps:bodyPr>
                      </wps:wsp>
                      <wps:wsp>
                        <wps:cNvPr id="21573" name="Rectangle 3504"/>
                        <wps:cNvSpPr>
                          <a:spLocks noChangeArrowheads="1"/>
                        </wps:cNvSpPr>
                        <wps:spPr bwMode="auto">
                          <a:xfrm>
                            <a:off x="1696085" y="1213485"/>
                            <a:ext cx="8477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7  6  5  4  3  3  1  0</w:t>
                              </w:r>
                            </w:p>
                          </w:txbxContent>
                        </wps:txbx>
                        <wps:bodyPr rot="0" vert="horz" wrap="none" lIns="0" tIns="0" rIns="0" bIns="0" anchor="t" anchorCtr="0" upright="1">
                          <a:spAutoFit/>
                        </wps:bodyPr>
                      </wps:wsp>
                      <wps:wsp>
                        <wps:cNvPr id="21574" name="Rectangle 3505"/>
                        <wps:cNvSpPr>
                          <a:spLocks noChangeArrowheads="1"/>
                        </wps:cNvSpPr>
                        <wps:spPr bwMode="auto">
                          <a:xfrm>
                            <a:off x="1308100" y="7683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 xml:space="preserve">16  </w:t>
                              </w:r>
                            </w:p>
                          </w:txbxContent>
                        </wps:txbx>
                        <wps:bodyPr rot="0" vert="horz" wrap="none" lIns="0" tIns="0" rIns="0" bIns="0" anchor="t" anchorCtr="0" upright="1">
                          <a:spAutoFit/>
                        </wps:bodyPr>
                      </wps:wsp>
                      <wps:wsp>
                        <wps:cNvPr id="21575" name="Rectangle 3506"/>
                        <wps:cNvSpPr>
                          <a:spLocks noChangeArrowheads="1"/>
                        </wps:cNvSpPr>
                        <wps:spPr bwMode="auto">
                          <a:xfrm>
                            <a:off x="1452880" y="7683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SimSun" w:eastAsia="SimSun" w:hAnsi="SimSun" w:cs="Arial" w:hint="eastAsia"/>
                                  <w:color w:val="24282B"/>
                                  <w:sz w:val="16"/>
                                  <w:szCs w:val="16"/>
                                  <w:lang w:eastAsia="zh-CN"/>
                                </w:rPr>
                                <w:t xml:space="preserve">比特 </w:t>
                              </w:r>
                            </w:p>
                          </w:txbxContent>
                        </wps:txbx>
                        <wps:bodyPr rot="0" vert="horz" wrap="none" lIns="0" tIns="0" rIns="0" bIns="0" anchor="t" anchorCtr="0" upright="1">
                          <a:spAutoFit/>
                        </wps:bodyPr>
                      </wps:wsp>
                      <wps:wsp>
                        <wps:cNvPr id="21576" name="Rectangle 3507"/>
                        <wps:cNvSpPr>
                          <a:spLocks noChangeArrowheads="1"/>
                        </wps:cNvSpPr>
                        <wps:spPr bwMode="auto">
                          <a:xfrm>
                            <a:off x="167005" y="76835"/>
                            <a:ext cx="220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MSB</w:t>
                              </w:r>
                            </w:p>
                          </w:txbxContent>
                        </wps:txbx>
                        <wps:bodyPr rot="0" vert="horz" wrap="none" lIns="0" tIns="0" rIns="0" bIns="0" anchor="t" anchorCtr="0" upright="1">
                          <a:spAutoFit/>
                        </wps:bodyPr>
                      </wps:wsp>
                      <wps:wsp>
                        <wps:cNvPr id="21577" name="Rectangle 3508"/>
                        <wps:cNvSpPr>
                          <a:spLocks noChangeArrowheads="1"/>
                        </wps:cNvSpPr>
                        <wps:spPr bwMode="auto">
                          <a:xfrm>
                            <a:off x="509270" y="103695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SimSun" w:eastAsia="SimSun" w:hAnsi="SimSun" w:cs="Arial" w:hint="eastAsia"/>
                                  <w:color w:val="24282B"/>
                                  <w:sz w:val="16"/>
                                  <w:szCs w:val="16"/>
                                  <w:lang w:eastAsia="zh-CN"/>
                                </w:rPr>
                                <w:t>高位</w:t>
                              </w:r>
                            </w:p>
                          </w:txbxContent>
                        </wps:txbx>
                        <wps:bodyPr rot="0" vert="horz" wrap="none" lIns="0" tIns="0" rIns="0" bIns="0" anchor="t" anchorCtr="0" upright="1">
                          <a:spAutoFit/>
                        </wps:bodyPr>
                      </wps:wsp>
                      <wps:wsp>
                        <wps:cNvPr id="21578" name="Rectangle 3509"/>
                        <wps:cNvSpPr>
                          <a:spLocks noChangeArrowheads="1"/>
                        </wps:cNvSpPr>
                        <wps:spPr bwMode="auto">
                          <a:xfrm>
                            <a:off x="2114550" y="103695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SimSun" w:eastAsia="SimSun" w:hAnsi="SimSun" w:cs="Arial" w:hint="eastAsia"/>
                                  <w:color w:val="24282B"/>
                                  <w:sz w:val="16"/>
                                  <w:szCs w:val="16"/>
                                  <w:lang w:eastAsia="zh-CN"/>
                                </w:rPr>
                                <w:t>低位</w:t>
                              </w:r>
                            </w:p>
                          </w:txbxContent>
                        </wps:txbx>
                        <wps:bodyPr rot="0" vert="horz" wrap="none" lIns="0" tIns="0" rIns="0" bIns="0" anchor="t" anchorCtr="0" upright="1">
                          <a:spAutoFit/>
                        </wps:bodyPr>
                      </wps:wsp>
                      <wps:wsp>
                        <wps:cNvPr id="21579" name="Rectangle 3510"/>
                        <wps:cNvSpPr>
                          <a:spLocks noChangeArrowheads="1"/>
                        </wps:cNvSpPr>
                        <wps:spPr bwMode="auto">
                          <a:xfrm>
                            <a:off x="524510" y="14052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 xml:space="preserve">8  </w:t>
                              </w:r>
                            </w:p>
                          </w:txbxContent>
                        </wps:txbx>
                        <wps:bodyPr rot="0" vert="horz" wrap="none" lIns="0" tIns="0" rIns="0" bIns="0" anchor="t" anchorCtr="0" upright="1">
                          <a:spAutoFit/>
                        </wps:bodyPr>
                      </wps:wsp>
                      <wps:wsp>
                        <wps:cNvPr id="21580" name="Rectangle 3511"/>
                        <wps:cNvSpPr>
                          <a:spLocks noChangeArrowheads="1"/>
                        </wps:cNvSpPr>
                        <wps:spPr bwMode="auto">
                          <a:xfrm>
                            <a:off x="608330" y="140525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SimSun" w:eastAsia="SimSun" w:hAnsi="SimSun" w:cs="Arial" w:hint="eastAsia"/>
                                  <w:color w:val="24282B"/>
                                  <w:sz w:val="16"/>
                                  <w:szCs w:val="16"/>
                                  <w:lang w:eastAsia="zh-CN"/>
                                </w:rPr>
                                <w:t>比特</w:t>
                              </w:r>
                            </w:p>
                          </w:txbxContent>
                        </wps:txbx>
                        <wps:bodyPr rot="0" vert="horz" wrap="none" lIns="0" tIns="0" rIns="0" bIns="0" anchor="t" anchorCtr="0" upright="1">
                          <a:spAutoFit/>
                        </wps:bodyPr>
                      </wps:wsp>
                      <wps:wsp>
                        <wps:cNvPr id="21581" name="Rectangle 3512"/>
                        <wps:cNvSpPr>
                          <a:spLocks noChangeArrowheads="1"/>
                        </wps:cNvSpPr>
                        <wps:spPr bwMode="auto">
                          <a:xfrm>
                            <a:off x="2167255" y="14052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 xml:space="preserve">8  </w:t>
                              </w:r>
                            </w:p>
                          </w:txbxContent>
                        </wps:txbx>
                        <wps:bodyPr rot="0" vert="horz" wrap="none" lIns="0" tIns="0" rIns="0" bIns="0" anchor="t" anchorCtr="0" upright="1">
                          <a:spAutoFit/>
                        </wps:bodyPr>
                      </wps:wsp>
                      <wps:wsp>
                        <wps:cNvPr id="21582" name="Rectangle 3513"/>
                        <wps:cNvSpPr>
                          <a:spLocks noChangeArrowheads="1"/>
                        </wps:cNvSpPr>
                        <wps:spPr bwMode="auto">
                          <a:xfrm>
                            <a:off x="2251075" y="140525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SimSun" w:eastAsia="SimSun" w:hAnsi="SimSun" w:cs="Arial" w:hint="eastAsia"/>
                                  <w:color w:val="24282B"/>
                                  <w:sz w:val="16"/>
                                  <w:szCs w:val="16"/>
                                  <w:lang w:eastAsia="zh-CN"/>
                                </w:rPr>
                                <w:t>比特</w:t>
                              </w:r>
                            </w:p>
                          </w:txbxContent>
                        </wps:txbx>
                        <wps:bodyPr rot="0" vert="horz" wrap="none" lIns="0" tIns="0" rIns="0" bIns="0" anchor="t" anchorCtr="0" upright="1">
                          <a:spAutoFit/>
                        </wps:bodyPr>
                      </wps:wsp>
                      <wps:wsp>
                        <wps:cNvPr id="21583" name="Rectangle 3514"/>
                        <wps:cNvSpPr>
                          <a:spLocks noChangeArrowheads="1"/>
                        </wps:cNvSpPr>
                        <wps:spPr bwMode="auto">
                          <a:xfrm>
                            <a:off x="2509520" y="76835"/>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13E8C">
                              <w:pPr>
                                <w:spacing w:before="0"/>
                              </w:pPr>
                              <w:r>
                                <w:rPr>
                                  <w:rFonts w:ascii="Arial" w:hAnsi="Arial" w:cs="Arial"/>
                                  <w:color w:val="24282B"/>
                                  <w:sz w:val="16"/>
                                  <w:szCs w:val="16"/>
                                </w:rPr>
                                <w:t>LSB</w:t>
                              </w:r>
                            </w:p>
                          </w:txbxContent>
                        </wps:txbx>
                        <wps:bodyPr rot="0" vert="horz" wrap="none" lIns="0" tIns="0" rIns="0" bIns="0" anchor="t" anchorCtr="0" upright="1">
                          <a:spAutoFit/>
                        </wps:bodyPr>
                      </wps:wsp>
                    </wpc:wpc>
                  </a:graphicData>
                </a:graphic>
              </wp:inline>
            </w:drawing>
          </mc:Choice>
          <mc:Fallback>
            <w:pict>
              <v:group id="Canvas 3441" o:spid="_x0000_s1258" editas="canvas" style="width:233.25pt;height:130.45pt;mso-position-horizontal-relative:char;mso-position-vertical-relative:line" coordsize="29622,1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">
                <v:shape id="_x0000_s1259" type="#_x0000_t75" style="position:absolute;width:29622;height:16567;visibility:visible;mso-wrap-style:square">
                  <v:fill o:detectmouseclick="t"/>
                  <v:path o:connecttype="none"/>
                </v:shape>
                <v:rect id="Rectangle 3442" o:spid="_x0000_s1260" style="position:absolute;left:26314;top:14744;width:296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Cz8QA&#10;AADeAAAADwAAAGRycy9kb3ducmV2LnhtbESP3WoCMRSE7wu+QziCdzXrYousRimCoNIbVx/gsDn7&#10;Q5OTJYnu+vamUOjlMDPfMJvdaI14kA+dYwWLeQaCuHK640bB7Xp4X4EIEVmjcUwKnhRgt528bbDQ&#10;buALPcrYiAThUKCCNsa+kDJULVkMc9cTJ6923mJM0jdSexwS3BqZZ9mntNhxWmixp31L1U95twrk&#10;tTwMq9L4zJ3z+tucjpeanFKz6fi1BhFpjP/hv/ZRK8gXH8sc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ygs/EAAAA3gAAAA8AAAAAAAAAAAAAAAAAmAIAAGRycy9k&#10;b3ducmV2LnhtbFBLBQYAAAAABAAEAPUAAACJAwAAAAA=&#10;" filled="f" stroked="f">
                  <v:textbox style="mso-fit-shape-to-text:t" inset="0,0,0,0">
                    <w:txbxContent>
                      <w:p w:rsidR="00EE20C9" w:rsidRPr="003C7A9F" w:rsidRDefault="00EE20C9" w:rsidP="003C7A9F">
                        <w:pPr>
                          <w:rPr>
                            <w:rFonts w:eastAsiaTheme="minorEastAsia"/>
                            <w:lang w:eastAsia="zh-CN"/>
                          </w:rPr>
                        </w:pPr>
                        <w:r>
                          <w:rPr>
                            <w:color w:val="24282B"/>
                            <w:sz w:val="14"/>
                            <w:szCs w:val="14"/>
                          </w:rPr>
                          <w:t>1620-0</w:t>
                        </w:r>
                        <w:r>
                          <w:rPr>
                            <w:rFonts w:eastAsiaTheme="minorEastAsia" w:hint="eastAsia"/>
                            <w:color w:val="24282B"/>
                            <w:sz w:val="14"/>
                            <w:szCs w:val="14"/>
                            <w:lang w:eastAsia="zh-CN"/>
                          </w:rPr>
                          <w:t>9</w:t>
                        </w:r>
                      </w:p>
                    </w:txbxContent>
                  </v:textbox>
                </v:rect>
                <v:rect id="Rectangle 3443" o:spid="_x0000_s1261" style="position:absolute;left:14681;top:2228;width:13081;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AMgA&#10;AADeAAAADwAAAGRycy9kb3ducmV2LnhtbESPW2vCQBSE3wv+h+UIvjWbeGuJbsRaBKEvXgrt4zF7&#10;TILZs2l2q2l/vVsQ+jjMzDfMfNGZWlyodZVlBUkUgyDOra64UPB+WD8+g3AeWWNtmRT8kINF1nuY&#10;Y6rtlXd02ftCBAi7FBWU3jeplC4vyaCLbEMcvJNtDfog20LqFq8Bbmo5jOOpNFhxWCixoVVJ+Xn/&#10;bRS8fW7Rbz/wlXAz+jrS02H5In+VGvS75QyEp87/h+/tjVYwTCbjEfzd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7qAAyAAAAN4AAAAPAAAAAAAAAAAAAAAAAJgCAABk&#10;cnMvZG93bnJldi54bWxQSwUGAAAAAAQABAD1AAAAjQMAAAAA&#10;" filled="f" strokecolor="#24282b" strokeweight="33e-5mm"/>
                <v:rect id="Rectangle 3444" o:spid="_x0000_s1262" style="position:absolute;left:1670;top:2228;width:1308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4dMcA&#10;AADeAAAADwAAAGRycy9kb3ducmV2LnhtbESPT2vCQBTE7wW/w/IKvdVNrFWJbkRbCkIv/gM9PrOv&#10;STD7Nma3Gv30bqHgcZiZ3zCTaWsqcabGlZYVxN0IBHFmdcm5gu3m63UEwnlkjZVlUnAlB9O08zTB&#10;RNsLr+i89rkIEHYJKii8rxMpXVaQQde1NXHwfmxj0AfZ5FI3eAlwU8leFA2kwZLDQoE1fRSUHde/&#10;RsH3fol+ucNPwsXb6UDDzWwub0q9PLezMQhPrX+E/9sLraAXv/f78HcnX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OHTHAAAA3gAAAA8AAAAAAAAAAAAAAAAAmAIAAGRy&#10;cy9kb3ducmV2LnhtbFBLBQYAAAAABAAEAPUAAACMAwAAAAA=&#10;" filled="f" strokecolor="#24282b" strokeweight="33e-5mm"/>
                <v:rect id="Rectangle 3445" o:spid="_x0000_s1263" style="position:absolute;left:228;top:11595;width:13157;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d78YA&#10;AADeAAAADwAAAGRycy9kb3ducmV2LnhtbESPQWvCQBSE74L/YXmF3sxGq1Wiq2hLQfBiVdDjM/ua&#10;BLNvY3arsb/eLQgeh5n5hpnMGlOKC9WusKygG8UgiFOrC84U7LZfnREI55E1lpZJwY0czKbt1gQT&#10;ba/8TZeNz0SAsEtQQe59lUjp0pwMushWxMH7sbVBH2SdSV3jNcBNKXtx/C4NFhwWcqzoI6f0tPk1&#10;ClaHNfr1Hj8Jl2/nIw2384X8U+r1pZmPQXhq/DP8aC+1gl530B/A/51w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ud78YAAADeAAAADwAAAAAAAAAAAAAAAACYAgAAZHJz&#10;L2Rvd25yZXYueG1sUEsFBgAAAAAEAAQA9QAAAIsDAAAAAA==&#10;" filled="f" strokecolor="#24282b" strokeweight="33e-5mm"/>
                <v:rect id="Rectangle 3446" o:spid="_x0000_s1264" style="position:absolute;left:16351;top:11595;width:1300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DmMcA&#10;AADeAAAADwAAAGRycy9kb3ducmV2LnhtbESPT2vCQBTE74LfYXmF3sxG6z+iq2hLQfBiVdDjM/ua&#10;BLNvY3arsZ/eLRQ8DjPzG2Y6b0wprlS7wrKCbhSDIE6tLjhTsN99dsYgnEfWWFomBXdyMJ+1W1NM&#10;tL3xF123PhMBwi5BBbn3VSKlS3My6CJbEQfv29YGfZB1JnWNtwA3pezF8VAaLDgs5FjRe07peftj&#10;FKyPG/SbA34Qrt4uJxrtFkv5q9TrS7OYgPDU+Gf4v73SCnrdQX8I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ZA5jHAAAA3gAAAA8AAAAAAAAAAAAAAAAAmAIAAGRy&#10;cy9kb3ducmV2LnhtbFBLBQYAAAAABAAEAPUAAACMAwAAAAA=&#10;" filled="f" strokecolor="#24282b" strokeweight="33e-5mm"/>
                <v:line id="Line 3447" o:spid="_x0000_s1265" style="position:absolute;flip:x;visibility:visible;mso-wrap-style:square" from="14528,4375" to="1460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9JMYAAADeAAAADwAAAGRycy9kb3ducmV2LnhtbESP22rDMBBE3wP9B7GFviVy3FyKGyWU&#10;gmkhEMjlAxZra7m1VsZSZPfvq0Igj8PMnGE2u9G2IlLvG8cK5rMMBHHldMO1gsu5nL6A8AFZY+uY&#10;FPySh932YbLBQruBjxRPoRYJwr5ABSaErpDSV4Ys+pnriJP35XqLIcm+lrrHIcFtK/MsW0mLDacF&#10;gx29G6p+TlerYNRlebx+lws7xMNHts/j0jxHpZ4ex7dXEIHGcA/f2p9aQT5fLtbwfydd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sPSTGAAAA3gAAAA8AAAAAAAAA&#10;AAAAAAAAoQIAAGRycy9kb3ducmV2LnhtbFBLBQYAAAAABAAEAPkAAACUAwAAAAA=&#10;" strokecolor="#24211d" strokeweight="0"/>
                <v:line id="Line 3448" o:spid="_x0000_s1266" style="position:absolute;flip:x;visibility:visible;mso-wrap-style:square" from="14452,4991" to="14528,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pVsMAAADeAAAADwAAAGRycy9kb3ducmV2LnhtbERP3WrCMBS+H+wdwhl4N1OrjtE1FRGK&#10;wmCg2wMcmrOmW3NSmpjWtzcXg11+fP/lbra9iDT6zrGC1TIDQdw43XGr4Ouzfn4F4QOyxt4xKbiR&#10;h131+FBiod3EZ4qX0IoUwr5ABSaEoZDSN4Ys+qUbiBP37UaLIcGxlXrEKYXbXuZZ9iItdpwaDA50&#10;MNT8Xq5Wwazr+nz9qTd2ih/H7D2PW7OOSi2e5v0biEBz+Bf/uU9aQb7abtLedCddAV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zqVbDAAAA3gAAAA8AAAAAAAAAAAAA&#10;AAAAoQIAAGRycy9kb3ducmV2LnhtbFBLBQYAAAAABAAEAPkAAACRAwAAAAA=&#10;" strokecolor="#24211d" strokeweight="0"/>
                <v:line id="Line 3449" o:spid="_x0000_s1267" style="position:absolute;flip:x;visibility:visible;mso-wrap-style:square" from="14376,5530" to="14452,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8MzcYAAADeAAAADwAAAGRycy9kb3ducmV2LnhtbESPzWrDMBCE74G+g9hCb4kcNwmpGyWU&#10;gmkhEMjPAyzW1nJrrYylyO7bV4VAjsPMfMNsdqNtRaTeN44VzGcZCOLK6YZrBZdzOV2D8AFZY+uY&#10;FPySh932YbLBQruBjxRPoRYJwr5ABSaErpDSV4Ys+pnriJP35XqLIcm+lrrHIcFtK/MsW0mLDacF&#10;gx29G6p+TlerYNRlebx+lws7xMNHts/j0jxHpZ4ex7dXEIHGcA/f2p9aQT5fLl7g/066An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DM3GAAAA3gAAAA8AAAAAAAAA&#10;AAAAAAAAoQIAAGRycy9kb3ducmV2LnhtbFBLBQYAAAAABAAEAPkAAACUAwAAAAA=&#10;" strokecolor="#24211d" strokeweight="0"/>
                <v:line id="Line 3450" o:spid="_x0000_s1268" style="position:absolute;flip:x;visibility:visible;mso-wrap-style:square" from="14224,6140" to="14300,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zjcQAAADeAAAADwAAAGRycy9kb3ducmV2LnhtbESPy2rDMBBF94X8g5hAd40ctw7BiRJC&#10;wbRQKOTxAYM1sZxYI2Mpsvv31aLQ5eW+ONv9ZDsRafCtYwXLRQaCuHa65UbB5Vy9rEH4gKyxc0wK&#10;fsjDfjd72mKp3chHiqfQiDTCvkQFJoS+lNLXhiz6heuJk3d1g8WQ5NBIPeCYxm0n8yxbSYstpweD&#10;Pb0bqu+nh1Uw6ao6Pm7Vmx3j90f2lcfCvEalnufTYQMi0BT+w3/tT60gXxZFAkg4CQX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DONxAAAAN4AAAAPAAAAAAAAAAAA&#10;AAAAAKECAABkcnMvZG93bnJldi54bWxQSwUGAAAAAAQABAD5AAAAkgMAAAAA&#10;" strokecolor="#24211d" strokeweight="0"/>
                <v:line id="Line 3451" o:spid="_x0000_s1269" style="position:absolute;flip:x;visibility:visible;mso-wrap-style:square" from="14147,6756" to="1422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WFsYAAADeAAAADwAAAGRycy9kb3ducmV2LnhtbESPUUvDMBSF3wX/Q7iCby5tXYfUZUOE&#10;ojAYbPMHXJprU21uSpOl9d+bwWCPh3POdzjr7Wx7EWn0nWMF+SIDQdw43XGr4OtUP72A8AFZY++Y&#10;FPyRh+3m/m6NlXYTHygeQysShH2FCkwIQyWlbwxZ9As3ECfv240WQ5JjK/WIU4LbXhZZtpIWO04L&#10;Bgd6N9T8Hs9Wwazr+nD+qZd2ivuPbFfE0jxHpR4f5rdXEIHmcAtf259aQZGXZQ6XO+kK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QlhbGAAAA3gAAAA8AAAAAAAAA&#10;AAAAAAAAoQIAAGRycy9kb3ducmV2LnhtbFBLBQYAAAAABAAEAPkAAACUAwAAAAA=&#10;" strokecolor="#24211d" strokeweight="0"/>
                <v:line id="Line 3452" o:spid="_x0000_s1270" style="position:absolute;visibility:visible;mso-wrap-style:square" from="14071,7372" to="14077,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rM6ccAAADeAAAADwAAAGRycy9kb3ducmV2LnhtbESPQWvCQBSE74X+h+UVvNWNoYpEV2m1&#10;gV4EtTW5PrKvSWj2bciuSfrvuwXB4zAz3zDr7Wga0VPnassKZtMIBHFhdc2lgq/P9HkJwnlkjY1l&#10;UvBLDrabx4c1JtoOfKL+7EsRIOwSVFB53yZSuqIig25qW+LgfdvOoA+yK6XucAhw08g4ihbSYM1h&#10;ocKWdhUVP+erUXAs85x5XLTZW3/I3l8Ol71ZpkpNnsbXFQhPo7+Hb+0PrSCezecx/N8JV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szpxwAAAN4AAAAPAAAAAAAA&#10;AAAAAAAAAKECAABkcnMvZG93bnJldi54bWxQSwUGAAAAAAQABAD5AAAAlQMAAAAA&#10;" strokecolor="#24211d" strokeweight="0"/>
                <v:line id="Line 3453" o:spid="_x0000_s1271" style="position:absolute;flip:x;visibility:visible;mso-wrap-style:square" from="13919,7988" to="13995,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t+sYAAADeAAAADwAAAGRycy9kb3ducmV2LnhtbESPUWvCMBSF3wf7D+EO9jZTqx1SjTIG&#10;ZQNBUPcDLs21qWtuShPT7t8vg4GPh3POdzib3WQ7EWnwrWMF81kGgrh2uuVGwde5elmB8AFZY+eY&#10;FPyQh9328WGDpXYjHymeQiMShH2JCkwIfSmlrw1Z9DPXEyfv4gaLIcmhkXrAMcFtJ/Mse5UWW04L&#10;Bnt6N1R/n25WwaSr6ni7Vks7xsNHts9jYRZRqeen6W0NItAU7uH/9qdWkM+LYgF/d9IV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OrfrGAAAA3gAAAA8AAAAAAAAA&#10;AAAAAAAAoQIAAGRycy9kb3ducmV2LnhtbFBLBQYAAAAABAAEAPkAAACUAwAAAAA=&#10;" strokecolor="#24211d" strokeweight="0"/>
                <v:line id="Line 3454" o:spid="_x0000_s1272" style="position:absolute;flip:x;visibility:visible;mso-wrap-style:square" from="13843,8597" to="1391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1jsYAAADeAAAADwAAAGRycy9kb3ducmV2LnhtbESPUWvCMBSF3wf7D+EO9jZTOzukGmUI&#10;xcFAUPcDLs21qWtuShPT7t8vg4GPh3POdzjr7WQ7EWnwrWMF81kGgrh2uuVGwde5elmC8AFZY+eY&#10;FPyQh+3m8WGNpXYjHymeQiMShH2JCkwIfSmlrw1Z9DPXEyfv4gaLIcmhkXrAMcFtJ/Mse5MWW04L&#10;BnvaGaq/TzerYNJVdbxdq4Ud42GffeaxMK9Rqeen6X0FItAU7uH/9odWkM+LYgF/d9IV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nNY7GAAAA3gAAAA8AAAAAAAAA&#10;AAAAAAAAoQIAAGRycy9kb3ducmV2LnhtbFBLBQYAAAAABAAEAPkAAACUAwAAAAA=&#10;" strokecolor="#24211d" strokeweight="0"/>
                <v:line id="Line 3455" o:spid="_x0000_s1273" style="position:absolute;flip:x;visibility:visible;mso-wrap-style:square" from="13690,9137" to="13766,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QFcYAAADeAAAADwAAAGRycy9kb3ducmV2LnhtbESPUWvCMBSF3wf+h3CFvc3Ubh1SjSJC&#10;2WAw0PkDLs21qTY3pYlp9++XwWCPh3POdzib3WQ7EWnwrWMFy0UGgrh2uuVGwfmrelqB8AFZY+eY&#10;FHyTh9129rDBUruRjxRPoREJwr5EBSaEvpTS14Ys+oXriZN3cYPFkOTQSD3gmOC2k3mWvUqLLacF&#10;gz0dDNW3090qmHRVHe/X6sWO8fMt+8hjYZ6jUo/zab8GEWgK/+G/9rtWkC+LooDfO+kK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kBXGAAAA3gAAAA8AAAAAAAAA&#10;AAAAAAAAoQIAAGRycy9kb3ducmV2LnhtbFBLBQYAAAAABAAEAPkAAACUAwAAAAA=&#10;" strokecolor="#24211d" strokeweight="0"/>
                <v:line id="Line 3456" o:spid="_x0000_s1274" style="position:absolute;flip:x;visibility:visible;mso-wrap-style:square" from="13614,9753" to="13690,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OYsYAAADeAAAADwAAAGRycy9kb3ducmV2LnhtbESPUWvCMBSF3wf7D+EO9jZTu1VGNcoY&#10;lA0GgrofcGmuTbW5KU1Mu3+/CIKPh3POdzirzWQ7EWnwrWMF81kGgrh2uuVGwe+henkH4QOyxs4x&#10;KfgjD5v148MKS+1G3lHch0YkCPsSFZgQ+lJKXxuy6GeuJ07e0Q0WQ5JDI/WAY4LbTuZZtpAWW04L&#10;Bnv6NFSf9xerYNJVtbucqjc7xu1X9pPHwrxGpZ6fpo8liEBTuIdv7W+tIJ8XxQKud9IV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5DmLGAAAA3gAAAA8AAAAAAAAA&#10;AAAAAAAAoQIAAGRycy9kb3ducmV2LnhtbFBLBQYAAAAABAAEAPkAAACUAwAAAAA=&#10;" strokecolor="#24211d" strokeweight="0"/>
                <v:line id="Line 3457" o:spid="_x0000_s1275" style="position:absolute;flip:x;visibility:visible;mso-wrap-style:square" from="13538,10369" to="1361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r+cYAAADeAAAADwAAAGRycy9kb3ducmV2LnhtbESPUUvDMBSF3wX/Q7jC3ly6zm6jWzZE&#10;KBMEYdMfcGnummpzU5os7f69EQQfD+ec73B2h8l2ItLgW8cKFvMMBHHtdMuNgs+P6nEDwgdkjZ1j&#10;UnAjD4f9/d0OS+1GPlE8h0YkCPsSFZgQ+lJKXxuy6OeuJ07exQ0WQ5JDI/WAY4LbTuZZtpIWW04L&#10;Bnt6MVR/n69WwaSr6nT9qp7sGN+P2VseC7OMSs0epuctiEBT+A//tV+1gnxRFGv4vZOu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1q/nGAAAA3gAAAA8AAAAAAAAA&#10;AAAAAAAAoQIAAGRycy9kb3ducmV2LnhtbFBLBQYAAAAABAAEAPkAAACUAwAAAAA=&#10;" strokecolor="#24211d" strokeweight="0"/>
                <v:line id="Line 3458" o:spid="_x0000_s1276" style="position:absolute;flip:x;visibility:visible;mso-wrap-style:square" from="13385,10979" to="13462,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i8MAAADeAAAADwAAAGRycy9kb3ducmV2LnhtbERP3WrCMBS+H/gO4Qi7m6ndKlKNIoOy&#10;wWDgzwMcmmNTbU5KE9Pu7ZeLwS4/vv/tfrKdiDT41rGC5SIDQVw73XKj4HKuXtYgfEDW2DkmBT/k&#10;Yb+bPW2x1G7kI8VTaEQKYV+iAhNCX0rpa0MW/cL1xIm7usFiSHBopB5wTOG2k3mWraTFllODwZ7e&#10;DdX308MqmHRVHR+36s2O8fsj+8pjYV6jUs/z6bABEWgK/+I/96dWkC+LIu1Nd9IV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qP4vDAAAA3gAAAA8AAAAAAAAAAAAA&#10;AAAAoQIAAGRycy9kb3ducmV2LnhtbFBLBQYAAAAABAAEAPkAAACRAwAAAAA=&#10;" strokecolor="#24211d" strokeweight="0"/>
                <v:line id="Line 3459" o:spid="_x0000_s1277" style="position:absolute;visibility:visible;mso-wrap-style:square" from="14757,4375" to="1482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emMYAAADeAAAADwAAAGRycy9kb3ducmV2LnhtbESPT4vCMBTE74LfITxhb5oqKlqNsuoK&#10;XgTXv9dH82zLNi+lydbutzeCsMdhZn7DzJeNKURNlcstK+j3IhDEidU5pwrOp213AsJ5ZI2FZVLw&#10;Rw6Wi3ZrjrG2D/6m+uhTESDsYlSQeV/GUrokI4OuZ0vi4N1tZdAHWaVSV/gIcFPIQRSNpcGcw0KG&#10;Ja0zSn6Ov0bBIb3dmJtxeV3V++vXcH/ZmMlWqY9O8zkD4anx/+F3e6cVDPqj0RRed8IV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XpjGAAAA3gAAAA8AAAAAAAAA&#10;AAAAAAAAoQIAAGRycy9kb3ducmV2LnhtbFBLBQYAAAAABAAEAPkAAACUAwAAAAA=&#10;" strokecolor="#24211d" strokeweight="0"/>
                <v:line id="Line 3460" o:spid="_x0000_s1278" style="position:absolute;visibility:visible;mso-wrap-style:square" from="14827,4914" to="14903,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9uMMAAADeAAAADwAAAGRycy9kb3ducmV2LnhtbESPy4rCMBSG94LvEI7gTlPFKVKNojMK&#10;sxHG+/bQHNtic1KaWOvbm8WAy5//xjdftqYUDdWusKxgNIxAEKdWF5wpOB23gykI55E1lpZJwYsc&#10;LBfdzhwTbZ+8p+bgMxFG2CWoIPe+SqR0aU4G3dBWxMG72dqgD7LOpK7xGcZNKcdRFEuDBYeHHCv6&#10;zim9Hx5GwV92vTK3cXVZN7vLZrI7/5jpVql+r13NQHhq/Sf83/7VCsajrzgABJyA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4PbjDAAAA3gAAAA8AAAAAAAAAAAAA&#10;AAAAoQIAAGRycy9kb3ducmV2LnhtbFBLBQYAAAAABAAEAPkAAACRAwAAAAA=&#10;" strokecolor="#24211d" strokeweight="0"/>
                <v:line id="Line 3461" o:spid="_x0000_s1279" style="position:absolute;visibility:visible;mso-wrap-style:square" from="14979,5530" to="1505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YI8YAAADeAAAADwAAAGRycy9kb3ducmV2LnhtbESPT4vCMBTE74LfITzBm6YVLdI1ivtH&#10;2Ivgdnf1+mjetsXmpTTZWr+9EQSPw8z8hlltelOLjlpXWVYQTyMQxLnVFRcKfr53kyUI55E11pZJ&#10;wZUcbNbDwQpTbS/8RV3mCxEg7FJUUHrfpFK6vCSDbmob4uD92dagD7ItpG7xEuCmlrMoSqTBisNC&#10;iQ29lZSfs3+j4FCcTsx90hxfu/3xY77/fTfLnVLjUb99AeGp98/wo/2pFcziRRLD/U6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0mCPGAAAA3gAAAA8AAAAAAAAA&#10;AAAAAAAAoQIAAGRycy9kb3ducmV2LnhtbFBLBQYAAAAABAAEAPkAAACUAwAAAAA=&#10;" strokecolor="#24211d" strokeweight="0"/>
                <v:line id="Line 3462" o:spid="_x0000_s1280" style="position:absolute;visibility:visible;mso-wrap-style:square" from="15132,6140" to="15208,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GVMYAAADeAAAADwAAAGRycy9kb3ducmV2LnhtbESPT2vCQBTE7wW/w/KE3urGUIOkruJf&#10;6EWwaavXR/Y1CWbfhuw2xm/vCoLHYWZ+w8wWvalFR62rLCsYjyIQxLnVFRcKfr53b1MQziNrrC2T&#10;gis5WMwHLzNMtb3wF3WZL0SAsEtRQel9k0rp8pIMupFtiIP3Z1uDPsi2kLrFS4CbWsZRlEiDFYeF&#10;Ehtal5Sfs3+j4FCcTsx90hxX3f64fd//bsx0p9TrsF9+gPDU+2f40f7UCuLxJInh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mBlTGAAAA3gAAAA8AAAAAAAAA&#10;AAAAAAAAoQIAAGRycy9kb3ducmV2LnhtbFBLBQYAAAAABAAEAPkAAACUAwAAAAA=&#10;" strokecolor="#24211d" strokeweight="0"/>
                <v:line id="Line 3463" o:spid="_x0000_s1281" style="position:absolute;visibility:visible;mso-wrap-style:square" from="15284,6756" to="1536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jz8cAAADeAAAADwAAAGRycy9kb3ducmV2LnhtbESPQWvCQBSE7wX/w/KE3upGrUGiq7S1&#10;ghehTTW5PrLPJDT7NmS3Mf77bkHocZiZb5j1djCN6KlztWUF00kEgriwuuZSwelr/7QE4TyyxsYy&#10;KbiRg+1m9LDGRNsrf1Kf+lIECLsEFVTet4mUrqjIoJvYljh4F9sZ9EF2pdQdXgPcNHIWRbE0WHNY&#10;qLClt4qK7/THKPgo85x5iNvstT9m78/H884s90o9joeXFQhPg/8P39sHrWA2XcRz+LsTr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6qPPxwAAAN4AAAAPAAAAAAAA&#10;AAAAAAAAAKECAABkcnMvZG93bnJldi54bWxQSwUGAAAAAAQABAD5AAAAlQMAAAAA&#10;" strokecolor="#24211d" strokeweight="0"/>
                <v:line id="Line 3464" o:spid="_x0000_s1282" style="position:absolute;visibility:visible;mso-wrap-style:square" from="15360,7372" to="15436,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7u8YAAADeAAAADwAAAGRycy9kb3ducmV2LnhtbESPT4vCMBTE78J+h/AWvGmqaJFqlF3/&#10;gBdhdVe9PppnW2xeShNr/fZGWPA4zMxvmNmiNaVoqHaFZQWDfgSCOLW64EzB3++mNwHhPLLG0jIp&#10;eJCDxfyjM8NE2zvvqTn4TAQIuwQV5N5XiZQuzcmg69uKOHgXWxv0QdaZ1DXeA9yUchhFsTRYcFjI&#10;saJlTun1cDMKfrLzmbmNq9N3szutR7vjykw2SnU/268pCE+tf4f/21utYDgYxyN43QlX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DO7vGAAAA3gAAAA8AAAAAAAAA&#10;AAAAAAAAoQIAAGRycy9kb3ducmV2LnhtbFBLBQYAAAAABAAEAPkAAACUAwAAAAA=&#10;" strokecolor="#24211d" strokeweight="0"/>
                <v:line id="Line 3465" o:spid="_x0000_s1283" style="position:absolute;visibility:visible;mso-wrap-style:square" from="15513,7912" to="15589,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IMcAAADeAAAADwAAAGRycy9kb3ducmV2LnhtbESPzWrDMBCE74G+g9hCb4mcEJvgRAlt&#10;fiCXQJs29nWxtraptTKWajtvXxUKPQ4z8w2z2Y2mET11rrasYD6LQBAXVtdcKvh4P01XIJxH1thY&#10;JgV3crDbPkw2mGo78Bv1V1+KAGGXooLK+zaV0hUVGXQz2xIH79N2Bn2QXSl1h0OAm0YuoiiRBmsO&#10;CxW2tK+o+Lp+GwWvZZ4zj0mbvfSX7Li83A5mdVLq6XF8XoPwNPr/8F/7rBUs5nESw++dcAX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54gxwAAAN4AAAAPAAAAAAAA&#10;AAAAAAAAAKECAABkcnMvZG93bnJldi54bWxQSwUGAAAAAAQABAD5AAAAlQMAAAAA&#10;" strokecolor="#24211d" strokeweight="0"/>
                <v:line id="Line 3466" o:spid="_x0000_s1284" style="position:absolute;visibility:visible;mso-wrap-style:square" from="15665,8521" to="15741,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0AV8YAAADeAAAADwAAAGRycy9kb3ducmV2LnhtbESPT4vCMBTE78J+h/AWvGmqaJFqFHdV&#10;8CK4rn+uj+bZFpuX0sRav/1mQfA4zMxvmNmiNaVoqHaFZQWDfgSCOLW64EzB8XfTm4BwHlljaZkU&#10;PMnBYv7RmWGi7YN/qDn4TAQIuwQV5N5XiZQuzcmg69uKOHhXWxv0QdaZ1DU+AtyUchhFsTRYcFjI&#10;saLvnNLb4W4U7LPLhbmNq/NXszuvR7vTykw2SnU/2+UUhKfWv8Ov9lYrGA7GcQz/d8I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dAFfGAAAA3gAAAA8AAAAAAAAA&#10;AAAAAAAAoQIAAGRycy9kb3ducmV2LnhtbFBLBQYAAAAABAAEAPkAAACUAwAAAAA=&#10;" strokecolor="#24211d" strokeweight="0"/>
                <v:line id="Line 3467" o:spid="_x0000_s1285" style="position:absolute;visibility:visible;mso-wrap-style:square" from="15741,9137" to="1589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lzMYAAADeAAAADwAAAGRycy9kb3ducmV2LnhtbESPT2vCQBTE7wW/w/IEb3Wj2CjRVWyt&#10;4EVo/Xt9ZJ9JMPs2ZNcYv70rFHocZuY3zGzRmlI0VLvCsoJBPwJBnFpdcKbgsF+/T0A4j6yxtEwK&#10;HuRgMe+8zTDR9s6/1Ox8JgKEXYIKcu+rREqX5mTQ9W1FHLyLrQ36IOtM6hrvAW5KOYyiWBosOCzk&#10;WNFXTul1dzMKfrLzmbmNq9Nnsz19j7bHlZmslep12+UUhKfW/4f/2hutYDj4iMfwuh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RpczGAAAA3gAAAA8AAAAAAAAA&#10;AAAAAAAAoQIAAGRycy9kb3ducmV2LnhtbFBLBQYAAAAABAAEAPkAAACUAwAAAAA=&#10;" strokecolor="#24211d" strokeweight="0"/>
                <v:line id="Line 3468" o:spid="_x0000_s1286" style="position:absolute;visibility:visible;mso-wrap-style:square" from="15894,9753" to="15970,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0IMIAAADdAAAADwAAAGRycy9kb3ducmV2LnhtbERPy4rCMBTdC/5DuII7TX0gpWMUdUaY&#10;jaB1RreX5k5bbG5Kk6n1781CcHk47+W6M5VoqXGlZQWTcQSCOLO65FzBz3k/ikE4j6yxskwKHuRg&#10;ver3lphoe+cTtanPRQhhl6CCwvs6kdJlBRl0Y1sTB+7PNgZ9gE0udYP3EG4qOY2ihTRYcmgosKZd&#10;Qdkt/TcKjvn1ytwt6su2PVy+5offTxPvlRoOus0HCE+df4tf7m+tYDaPw9zwJjw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G0IMIAAADdAAAADwAAAAAAAAAAAAAA&#10;AAChAgAAZHJzL2Rvd25yZXYueG1sUEsFBgAAAAAEAAQA+QAAAJADAAAAAA==&#10;" strokecolor="#24211d" strokeweight="0"/>
                <v:line id="Line 3469" o:spid="_x0000_s1287" style="position:absolute;visibility:visible;mso-wrap-style:square" from="16046,10287" to="1612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Ru8YAAADdAAAADwAAAGRycy9kb3ducmV2LnhtbESPT2vCQBTE70K/w/IK3nTTViRGV9FW&#10;wYtg47/rI/tMQrNvQ3aN8dt3hUKPw8z8hpktOlOJlhpXWlbwNoxAEGdWl5wrOB42gxiE88gaK8uk&#10;4EEOFvOX3gwTbe/8TW3qcxEg7BJUUHhfJ1K6rCCDbmhr4uBdbWPQB9nkUjd4D3BTyfcoGkuDJYeF&#10;Amv6LCj7SW9GwT6/XJi7cX1etbvzerQ7fZl4o1T/tVtOQXjq/H/4r73VCj5G8QSeb8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EbvGAAAA3QAAAA8AAAAAAAAA&#10;AAAAAAAAoQIAAGRycy9kb3ducmV2LnhtbFBLBQYAAAAABAAEAPkAAACUAwAAAAA=&#10;" strokecolor="#24211d" strokeweight="0"/>
                <v:line id="Line 3470" o:spid="_x0000_s1288" style="position:absolute;visibility:visible;mso-wrap-style:square" from="16198,10902" to="16275,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u+8EAAADdAAAADwAAAGRycy9kb3ducmV2LnhtbERPy4rCMBTdC/5DuII7TR1FtBplZhzB&#10;jeDb7aW5tsXmpjSxdv7eLASXh/OeLxtTiJoql1tWMOhHIIgTq3NOFZyO694EhPPIGgvLpOCfHCwX&#10;7dYcY22fvKf64FMRQtjFqCDzvoyldElGBl3flsSBu9nKoA+wSqWu8BnCTSG/omgsDeYcGjIs6Tej&#10;5H54GAW79Hplbsbl5afeXv5G2/PKTNZKdTvN9wyEp8Z/xG/3RisYjqZhf3gTn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i77wQAAAN0AAAAPAAAAAAAAAAAAAAAA&#10;AKECAABkcnMvZG93bnJldi54bWxQSwUGAAAAAAQABAD5AAAAjwMAAAAA&#10;" strokecolor="#24211d" strokeweight="0"/>
                <v:line id="Line 3471" o:spid="_x0000_s1289" style="position:absolute;visibility:visible;mso-wrap-style:square" from="16275,11518" to="1635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KLYMcAAADdAAAADwAAAGRycy9kb3ducmV2LnhtbESPT2vCQBTE7wW/w/KE3urGPwSbukqr&#10;FXoJVG2T6yP7TILZtyG7jem3dwtCj8PM/IZZbQbTiJ46V1tWMJ1EIIgLq2suFXyd9k9LEM4ja2ws&#10;k4JfcrBZjx5WmGh75QP1R1+KAGGXoILK+zaR0hUVGXQT2xIH72w7gz7IrpS6w2uAm0bOoiiWBmsO&#10;CxW2tK2ouBx/jILPMs+Zh7jN3vo0e1+k3zuz3Cv1OB5eX0B4Gvx/+N7+0Armi+c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QotgxwAAAN0AAAAPAAAAAAAA&#10;AAAAAAAAAKECAABkcnMvZG93bnJldi54bWxQSwUGAAAAAAQABAD5AAAAlQMAAAAA&#10;" strokecolor="#24211d" strokeweight="0"/>
                <v:line id="Line 3472" o:spid="_x0000_s1290" style="position:absolute;visibility:visible;mso-wrap-style:square" from="16275,11518" to="1635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VF8cAAADdAAAADwAAAGRycy9kb3ducmV2LnhtbESPT2vCQBTE70K/w/IKvemmNgSbuopa&#10;hV4C/mn1+si+JsHs25DdJvHbdwsFj8PM/IaZLwdTi45aV1lW8DyJQBDnVldcKPg87cYzEM4ja6wt&#10;k4IbOVguHkZzTLXt+UDd0RciQNilqKD0vkmldHlJBt3ENsTB+7atQR9kW0jdYh/gppbTKEqkwYrD&#10;QokNbUrKr8cfo2BfXC7MQ9Kc11123sbZ17uZ7ZR6ehxWbyA8Df4e/m9/aAUv8esU/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BUXxwAAAN0AAAAPAAAAAAAA&#10;AAAAAAAAAKECAABkcnMvZG93bnJldi54bWxQSwUGAAAAAAQABAD5AAAAlQMAAAAA&#10;" strokecolor="#24211d" strokeweight="0"/>
                <v:line id="Line 3473" o:spid="_x0000_s1291" style="position:absolute;visibility:visible;mso-wrap-style:square" from="27762,4375" to="2783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wjMcAAADdAAAADwAAAGRycy9kb3ducmV2LnhtbESPT2vCQBTE70K/w/IKvemmGoJNXUXb&#10;Cl4C/mn1+si+JsHs25DdJum37woFj8PM/IZZrAZTi45aV1lW8DyJQBDnVldcKPg8bcdzEM4ja6wt&#10;k4JfcrBaPowWmGrb84G6oy9EgLBLUUHpfZNK6fKSDLqJbYiD921bgz7ItpC6xT7ATS2nUZRIgxWH&#10;hRIbeispvx5/jIJ9cbkwD0lz3nTZ+SPOvt7NfKvU0+OwfgXhafD38H97pxXM4pcZ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LCMxwAAAN0AAAAPAAAAAAAA&#10;AAAAAAAAAKECAABkcnMvZG93bnJldi54bWxQSwUGAAAAAAQABAD5AAAAlQMAAAAA&#10;" strokecolor="#24211d" strokeweight="0"/>
                <v:line id="Line 3474" o:spid="_x0000_s1292" style="position:absolute;visibility:visible;mso-wrap-style:square" from="27914,4914" to="27984,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o+McAAADdAAAADwAAAGRycy9kb3ducmV2LnhtbESPT2vCQBTE70K/w/IK3nRTG8SmrtJa&#10;A14Em/rn+si+JqHZtyG7JvHbd4VCj8PM/IZZrgdTi45aV1lW8DSNQBDnVldcKDh+pZMFCOeRNdaW&#10;ScGNHKxXD6MlJtr2/Eld5gsRIOwSVFB63yRSurwkg25qG+LgfdvWoA+yLaRusQ9wU8tZFM2lwYrD&#10;QokNbUrKf7KrUXAoLhfmYd6c37v9eRvvTx9mkSo1fhzeXkF4Gvx/+K+90wqe45cY7m/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Sj4xwAAAN0AAAAPAAAAAAAA&#10;AAAAAAAAAKECAABkcnMvZG93bnJldi54bWxQSwUGAAAAAAQABAD5AAAAlQMAAAAA&#10;" strokecolor="#24211d" strokeweight="0"/>
                <v:line id="Line 3475" o:spid="_x0000_s1293" style="position:absolute;visibility:visible;mso-wrap-style:square" from="28060,5530" to="28136,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NY8YAAADdAAAADwAAAGRycy9kb3ducmV2LnhtbESPT2vCQBTE7wW/w/IEb3XjX9LoKmor&#10;9CKobfX6yD6TYPZtyG5j+u27guBxmJnfMPNla0rRUO0KywoG/QgEcWp1wZmC76/tawzCeWSNpWVS&#10;8EcOlovOyxwTbW98oOboMxEg7BJUkHtfJVK6NCeDrm8r4uBdbG3QB1lnUtd4C3BTymEUTaXBgsNC&#10;jhVtckqvx1+jYJ+dz8zttDqtm93pY7z7eTfxVqlet13NQHhq/TP8aH9qBaPx2wTub8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5jWPGAAAA3QAAAA8AAAAAAAAA&#10;AAAAAAAAoQIAAGRycy9kb3ducmV2LnhtbFBLBQYAAAAABAAEAPkAAACUAwAAAAA=&#10;" strokecolor="#24211d" strokeweight="0"/>
                <v:line id="Line 3476" o:spid="_x0000_s1294" style="position:absolute;visibility:visible;mso-wrap-style:square" from="28136,6140" to="2828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TFMcAAADdAAAADwAAAGRycy9kb3ducmV2LnhtbESPT2vCQBTE7wW/w/KE3urGNgSbuoq2&#10;FXoRNPXP9ZF9TYLZtyG7TdJv7xYEj8PM/IaZLwdTi45aV1lWMJ1EIIhzqysuFBy+N08zEM4ja6wt&#10;k4I/crBcjB7mmGrb8566zBciQNilqKD0vkmldHlJBt3ENsTB+7GtQR9kW0jdYh/gppbPUZRIgxWH&#10;hRIbei8pv2S/RsGuOJ+Zh6Q5rbvt6TPeHj/MbKPU43hYvYHwNPh7+Nb+0gpe4tcE/t+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qxMUxwAAAN0AAAAPAAAAAAAA&#10;AAAAAAAAAKECAABkcnMvZG93bnJldi54bWxQSwUGAAAAAAQABAD5AAAAlQMAAAAA&#10;" strokecolor="#24211d" strokeweight="0"/>
                <v:line id="Line 3477" o:spid="_x0000_s1295" style="position:absolute;visibility:visible;mso-wrap-style:square" from="28289,6756" to="28365,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2j8YAAADdAAAADwAAAGRycy9kb3ducmV2LnhtbESPT2vCQBTE7wW/w/IEb7rxD5pGV1Fb&#10;oRdBbavXR/aZBLNvQ3Yb02/fFYQeh5n5DbNYtaYUDdWusKxgOIhAEKdWF5wp+Prc9WMQziNrLC2T&#10;gl9ysFp2XhaYaHvnIzUnn4kAYZeggtz7KpHSpTkZdANbEQfvamuDPsg6k7rGe4CbUo6iaCoNFhwW&#10;cqxom1N6O/0YBYfscmFup9V50+zP75P995uJd0r1uu16DsJT6//Dz/aHVjCevM7g8S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to/GAAAA3QAAAA8AAAAAAAAA&#10;AAAAAAAAoQIAAGRycy9kb3ducmV2LnhtbFBLBQYAAAAABAAEAPkAAACUAwAAAAA=&#10;" strokecolor="#24211d" strokeweight="0"/>
                <v:line id="Line 3478" o:spid="_x0000_s1296" style="position:absolute;visibility:visible;mso-wrap-style:square" from="28441,7372" to="28517,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i/cEAAADdAAAADwAAAGRycy9kb3ducmV2LnhtbERPy4rCMBTdC/5DuII7TR1FtBplZhzB&#10;jeDb7aW5tsXmpjSxdv7eLASXh/OeLxtTiJoql1tWMOhHIIgTq3NOFZyO694EhPPIGgvLpOCfHCwX&#10;7dYcY22fvKf64FMRQtjFqCDzvoyldElGBl3flsSBu9nKoA+wSqWu8BnCTSG/omgsDeYcGjIs6Tej&#10;5H54GAW79Hplbsbl5afeXv5G2/PKTNZKdTvN9wyEp8Z/xG/3RisYjqZhbngTn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CL9wQAAAN0AAAAPAAAAAAAAAAAAAAAA&#10;AKECAABkcnMvZG93bnJldi54bWxQSwUGAAAAAAQABAD5AAAAjwMAAAAA&#10;" strokecolor="#24211d" strokeweight="0"/>
                <v:line id="Line 3479" o:spid="_x0000_s1297" style="position:absolute;visibility:visible;mso-wrap-style:square" from="28594,7912" to="28670,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HZscAAADdAAAADwAAAGRycy9kb3ducmV2LnhtbESPT2vCQBTE7wW/w/KE3urGP4hJXaXV&#10;Cr0INbZ6fWRfk2D2bchu4/bbuwWhx2FmfsMs18E0oqfO1ZYVjEcJCOLC6ppLBZ/H3dMChPPIGhvL&#10;pOCXHKxXg4clZtpe+UB97ksRIewyVFB532ZSuqIig25kW+LofdvOoI+yK6Xu8BrhppGTJJlLgzXH&#10;hQpb2lRUXPIfo+CjPJ+Zw7w9vfb709ts/7U1i51Sj8Pw8gzCU/D/4Xv7XSuYztIU/t7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IdmxwAAAN0AAAAPAAAAAAAA&#10;AAAAAAAAAKECAABkcnMvZG93bnJldi54bWxQSwUGAAAAAAQABAD5AAAAlQMAAAAA&#10;" strokecolor="#24211d" strokeweight="0"/>
                <v:line id="Line 3480" o:spid="_x0000_s1298" style="position:absolute;visibility:visible;mso-wrap-style:square" from="28670,8521" to="28746,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04cEAAADdAAAADwAAAGRycy9kb3ducmV2LnhtbERPy4rCMBTdC/5DuIK7MXUci1SjzIwj&#10;uBF8u70017bY3JQm1vr3ZjHg8nDes0VrStFQ7QrLCoaDCARxanXBmYLjYfUxAeE8ssbSMil4koPF&#10;vNuZYaLtg3fU7H0mQgi7BBXk3leJlC7NyaAb2Io4cFdbG/QB1pnUNT5CuCnlZxTF0mDBoSHHin5z&#10;Sm/7u1GwzS4X5jauzj/N5vz3tTktzWSlVL/Xfk9BeGr9W/zvXmsFo3EU9oc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5bThwQAAAN0AAAAPAAAAAAAAAAAAAAAA&#10;AKECAABkcnMvZG93bnJldi54bWxQSwUGAAAAAAQABAD5AAAAjwMAAAAA&#10;" strokecolor="#24211d" strokeweight="0"/>
                <v:line id="Line 3481" o:spid="_x0000_s1299" style="position:absolute;visibility:visible;mso-wrap-style:square" from="28822,9137" to="28898,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ResYAAADdAAAADwAAAGRycy9kb3ducmV2LnhtbESPQWvCQBSE7wX/w/IKvdWNtYYQXUVr&#10;A70Imla9PrKvSTD7NmS3Mf333YLgcZiZb5jFajCN6KlztWUFk3EEgriwuuZSwddn9pyAcB5ZY2OZ&#10;FPySg9Vy9LDAVNsrH6jPfSkChF2KCirv21RKV1Rk0I1tSxy8b9sZ9EF2pdQdXgPcNPIlimJpsOaw&#10;UGFLbxUVl/zHKNiX5zPzELenTb87vb/ujluTZEo9PQ7rOQhPg7+Hb+0PrWA6iyb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pEXrGAAAA3QAAAA8AAAAAAAAA&#10;AAAAAAAAoQIAAGRycy9kb3ducmV2LnhtbFBLBQYAAAAABAAEAPkAAACUAwAAAAA=&#10;" strokecolor="#24211d" strokeweight="0"/>
                <v:line id="Line 3482" o:spid="_x0000_s1300" style="position:absolute;visibility:visible;mso-wrap-style:square" from="28975,9753" to="2905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DcYAAADdAAAADwAAAGRycy9kb3ducmV2LnhtbESPzWrDMBCE74W8g9hAb41cNw3BiWya&#10;NIFeAvnPdbG2tqm1MpZqu29fFQo5DjPzDbPMBlOLjlpXWVbwPIlAEOdWV1woOJ+2T3MQziNrrC2T&#10;gh9ykKWjhyUm2vZ8oO7oCxEg7BJUUHrfJFK6vCSDbmIb4uB92tagD7ItpG6xD3BTyziKZtJgxWGh&#10;xIbWJeVfx2+jYF/cbszDrLmuut11M91d3s18q9TjeHhbgPA0+Hv4v/2hFby8RjH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7jw3GAAAA3QAAAA8AAAAAAAAA&#10;AAAAAAAAoQIAAGRycy9kb3ducmV2LnhtbFBLBQYAAAAABAAEAPkAAACUAwAAAAA=&#10;" strokecolor="#24211d" strokeweight="0"/>
                <v:line id="Line 3483" o:spid="_x0000_s1301" style="position:absolute;visibility:visible;mso-wrap-style:square" from="29127,10287" to="29203,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qlsUAAADdAAAADwAAAGRycy9kb3ducmV2LnhtbESPS4vCQBCE7wv+h6EFb+vEx4pkHcUn&#10;eBHU3dVrk2mTYKYnZMYY/70jLHgsquorajJrTCFqqlxuWUGvG4EgTqzOOVXw+7P5HINwHlljYZkU&#10;PMjBbNr6mGCs7Z0PVB99KgKEXYwKMu/LWEqXZGTQdW1JHLyLrQz6IKtU6grvAW4K2Y+ikTSYc1jI&#10;sKRlRsn1eDMK9un5zNyMytOi3p3Ww93fyow3SnXazfwbhKfGv8P/7a1WMPiKBvB6E5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cqlsUAAADdAAAADwAAAAAAAAAA&#10;AAAAAAChAgAAZHJzL2Rvd25yZXYueG1sUEsFBgAAAAAEAAQA+QAAAJMDAAAAAA==&#10;" strokecolor="#24211d" strokeweight="0"/>
                <v:line id="Line 3484" o:spid="_x0000_s1302" style="position:absolute;visibility:visible;mso-wrap-style:square" from="29203,10902" to="29279,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y4sUAAADdAAAADwAAAGRycy9kb3ducmV2LnhtbESPT4vCMBTE74LfITxhb5rqqkjXKP5Z&#10;wYug7q5eH82zLTYvpcnW+u2NIHgcZuY3zHTemELUVLncsoJ+LwJBnFidc6rg92fTnYBwHlljYZkU&#10;3MnBfNZuTTHW9sYHqo8+FQHCLkYFmfdlLKVLMjLoerYkDt7FVgZ9kFUqdYW3ADeFHETRWBrMOSxk&#10;WNIqo+R6/DcK9un5zNyMy9Oy3p2+h7u/tZlslProNIsvEJ4a/w6/2lut4HMUD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6y4sUAAADdAAAADwAAAAAAAAAA&#10;AAAAAAChAgAAZHJzL2Rvd25yZXYueG1sUEsFBgAAAAAEAAQA+QAAAJMDAAAAAA==&#10;" strokecolor="#24211d" strokeweight="0"/>
                <v:line id="Line 3485" o:spid="_x0000_s1303" style="position:absolute;visibility:visible;mso-wrap-style:square" from="29356,11518" to="29362,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XecYAAADdAAAADwAAAGRycy9kb3ducmV2LnhtbESPS2vDMBCE74X8B7GB3Bq5TROCE9n0&#10;EUMvgTTP62JtbVNrZSzFdv99VAj0OMzMN8w6HUwtOmpdZVnB0zQCQZxbXXGh4HjIHpcgnEfWWFsm&#10;Bb/kIE1GD2uMte35i7q9L0SAsItRQel9E0vp8pIMuqltiIP3bVuDPsi2kLrFPsBNLZ+jaCENVhwW&#10;SmzovaT8Z381CnbF5cI8LJrzW7c9b162pw+zzJSajIfXFQhPg/8P39ufWsFsHs3h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SF3nGAAAA3QAAAA8AAAAAAAAA&#10;AAAAAAAAoQIAAGRycy9kb3ducmV2LnhtbFBLBQYAAAAABAAEAPkAAACUAwAAAAA=&#10;" strokecolor="#24211d" strokeweight="0"/>
                <v:line id="Line 3486" o:spid="_x0000_s1304" style="position:absolute;visibility:visible;mso-wrap-style:square" from="29356,11518" to="29362,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JDsYAAADdAAAADwAAAGRycy9kb3ducmV2LnhtbESPT2vCQBTE74LfYXlCb7pR2yCpq7Ra&#10;wYvgnza5PrKvSTD7NmS3MX77bqHgcZiZ3zDLdW9q0VHrKssKppMIBHFudcWFgs/LbrwA4Tyyxtoy&#10;KbiTg/VqOFhiou2NT9SdfSEChF2CCkrvm0RKl5dk0E1sQxy8b9sa9EG2hdQt3gLc1HIWRbE0WHFY&#10;KLGhTUn59fxjFByLLGPu4yZ97w7px/Pha2sWO6WeRv3bKwhPvX+E/9t7rWD+Es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AiQ7GAAAA3QAAAA8AAAAAAAAA&#10;AAAAAAAAoQIAAGRycy9kb3ducmV2LnhtbFBLBQYAAAAABAAEAPkAAACUAwAAAAA=&#10;" strokecolor="#24211d" strokeweight="0"/>
                <v:line id="Line 3487" o:spid="_x0000_s1305" style="position:absolute;flip:x;visibility:visible;mso-wrap-style:square" from="1600,4375" to="167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WcUAAADdAAAADwAAAGRycy9kb3ducmV2LnhtbESP3UoDMRSE74W+QziCdzaxtT9sm5Yi&#10;LAqC0OoDHDanm203J8smza5vbwTBy2FmvmG2+9G1IlEfGs8anqYKBHHlTcO1hq/P8nENIkRkg61n&#10;0vBNAfa7yd0WC+MHPlI6xVpkCIcCNdgYu0LKUFlyGKa+I87e2fcOY5Z9LU2PQ4a7Vs6UWkqHDecF&#10;ix29WKqup5vTMJqyPN4u5bMb0serep+lhZ0nrR/ux8MGRKQx/of/2m9Gw3yhVvD7Jj8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g+WcUAAADdAAAADwAAAAAAAAAA&#10;AAAAAAChAgAAZHJzL2Rvd25yZXYueG1sUEsFBgAAAAAEAAQA+QAAAJMDAAAAAA==&#10;" strokecolor="#24211d" strokeweight="0"/>
                <v:line id="Line 3488" o:spid="_x0000_s1306" style="position:absolute;flip:x;visibility:visible;mso-wrap-style:square" from="1447,4914" to="1524,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qK8IAAADdAAAADwAAAGRycy9kb3ducmV2LnhtbERP3WrCMBS+H+wdwhnsbibTKaMaZQzK&#10;BEHw5wEOzVlT15yUJqb17c3FwMuP73+1GV0rEvWh8azhfaJAEFfeNFxrOJ/Kt08QISIbbD2ThhsF&#10;2Kyfn1ZYGD/wgdIx1iKHcChQg42xK6QMlSWHYeI74sz9+t5hzLCvpelxyOGulVOlFtJhw7nBYkff&#10;lqq/49VpGE1ZHq6X8sMNaf+jdtM0t7Ok9evL+LUEEWmMD/G/e2s0zOYqz81v8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eqK8IAAADdAAAADwAAAAAAAAAAAAAA&#10;AAChAgAAZHJzL2Rvd25yZXYueG1sUEsFBgAAAAAEAAQA+QAAAJADAAAAAA==&#10;" strokecolor="#24211d" strokeweight="0"/>
                <v:line id="Line 3489" o:spid="_x0000_s1307" style="position:absolute;flip:x;visibility:visible;mso-wrap-style:square" from="1371,5530" to="144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PsMUAAADdAAAADwAAAGRycy9kb3ducmV2LnhtbESP0WoCMRRE3wv+Q7iFvtWkWkVXo0hh&#10;aaFQ0PYDLpvrZnVzs2xidvv3TaHQx2FmzjDb/ehakagPjWcNT1MFgrjypuFaw9dn+bgCESKywdYz&#10;afimAPvd5G6LhfEDHymdYi0yhEOBGmyMXSFlqCw5DFPfEWfv7HuHMcu+lqbHIcNdK2dKLaXDhvOC&#10;xY5eLFXX081pGE1ZHm+X8tkN6eNVvc/Sws6T1g/342EDItIY/8N/7TejYb5Q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sPsMUAAADdAAAADwAAAAAAAAAA&#10;AAAAAAChAgAAZHJzL2Rvd25yZXYueG1sUEsFBgAAAAAEAAQA+QAAAJMDAAAAAA==&#10;" strokecolor="#24211d" strokeweight="0"/>
                <v:line id="Line 3490" o:spid="_x0000_s1308" style="position:absolute;flip:x;visibility:visible;mso-wrap-style:square" from="1219,6140" to="1295,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w8MEAAADdAAAADwAAAGRycy9kb3ducmV2LnhtbERP3WrCMBS+H/gO4QjezVSdQ6pRRCgK&#10;g4HOBzg0x6banJQmpvXtl4vBLj++/81usI2I1PnasYLZNANBXDpdc6Xg+lO8r0D4gKyxcUwKXuRh&#10;tx29bTDXruczxUuoRAphn6MCE0KbS+lLQxb91LXEibu5zmJIsKuk7rBP4baR8yz7lBZrTg0GWzoY&#10;Kh+Xp1Uw6KI4P+/Fh+3j9zH7mselWUSlJuNhvwYRaAj/4j/3SStYLGd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DDwwQAAAN0AAAAPAAAAAAAAAAAAAAAA&#10;AKECAABkcnMvZG93bnJldi54bWxQSwUGAAAAAAQABAD5AAAAjwMAAAAA&#10;" strokecolor="#24211d" strokeweight="0"/>
                <v:line id="Line 3491" o:spid="_x0000_s1309" style="position:absolute;flip:x;visibility:visible;mso-wrap-style:square" from="1143,6756" to="1219,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Va8UAAADdAAAADwAAAGRycy9kb3ducmV2LnhtbESPUWvCMBSF34X9h3CFvWlanUOqUcag&#10;bDAYqPsBl+baVJub0sS0+/eLIOzxcM75Dme7H20rIvW+cawgn2cgiCunG64V/JzK2RqED8gaW8ek&#10;4Jc87HdPky0W2g18oHgMtUgQ9gUqMCF0hZS+MmTRz11HnLyz6y2GJPta6h6HBLetXGTZq7TYcFow&#10;2NG7oep6vFkFoy7Lw+1Svtghfn9kX4u4Msuo1PN0fNuACDSG//Cj/akVLFd5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SVa8UAAADdAAAADwAAAAAAAAAA&#10;AAAAAAChAgAAZHJzL2Rvd25yZXYueG1sUEsFBgAAAAAEAAQA+QAAAJMDAAAAAA==&#10;" strokecolor="#24211d" strokeweight="0"/>
                <v:line id="Line 3492" o:spid="_x0000_s1310" style="position:absolute;flip:x;visibility:visible;mso-wrap-style:square" from="990,7372" to="1066,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LHMUAAADdAAAADwAAAGRycy9kb3ducmV2LnhtbESPUWvCMBSF34X9h3CFvWlqnUOqUcag&#10;bDAYqPsBl+baVJub0sS0+/eLIOzxcM75Dme7H20rIvW+caxgMc9AEFdON1wr+DmVszUIH5A1to5J&#10;wS952O+eJlsstBv4QPEYapEg7AtUYELoCil9Zciin7uOOHln11sMSfa11D0OCW5bmWfZq7TYcFow&#10;2NG7oep6vFkFoy7Lw+1Svtghfn9kX3lcmWVU6nk6vm1ABBrDf/jR/tQKlqtF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YLHMUAAADdAAAADwAAAAAAAAAA&#10;AAAAAAChAgAAZHJzL2Rvd25yZXYueG1sUEsFBgAAAAAEAAQA+QAAAJMDAAAAAA==&#10;" strokecolor="#24211d" strokeweight="0"/>
                <v:line id="Line 3493" o:spid="_x0000_s1311" style="position:absolute;flip:x;visibility:visible;mso-wrap-style:square" from="914,7988" to="990,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uh8UAAADdAAAADwAAAGRycy9kb3ducmV2LnhtbESPUWvCMBSF34X9h3CFvWmqnUOqUcag&#10;bDAYqPsBl+baVJub0sS0+/eLIOzxcM75Dme7H20rIvW+caxgMc9AEFdON1wr+DmVszUIH5A1to5J&#10;wS952O+eJlsstBv4QPEYapEg7AtUYELoCil9Zciin7uOOHln11sMSfa11D0OCW5bucyyV2mx4bRg&#10;sKN3Q9X1eLMKRl2Wh9ulfLFD/P7IvpZxZfKo1PN0fNuACDSG//Cj/akV5KtF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uh8UAAADdAAAADwAAAAAAAAAA&#10;AAAAAAChAgAAZHJzL2Rvd25yZXYueG1sUEsFBgAAAAAEAAQA+QAAAJMDAAAAAA==&#10;" strokecolor="#24211d" strokeweight="0"/>
                <v:line id="Line 3494" o:spid="_x0000_s1312" style="position:absolute;flip:x;visibility:visible;mso-wrap-style:square" from="762,8521" to="838,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288UAAADdAAAADwAAAGRycy9kb3ducmV2LnhtbESP3WoCMRSE74W+QzgF7zTrX5HVKCIs&#10;CoWC1gc4bI6bbTcnyyZm17dvCoVeDjPzDbPdD7YRkTpfO1Ywm2YgiEuna64U3D6LyRqED8gaG8ek&#10;4Eke9ruX0RZz7Xq+ULyGSiQI+xwVmBDaXEpfGrLop64lTt7ddRZDkl0ldYd9gttGzrPsTVqsOS0Y&#10;bOloqPy+PqyCQRfF5fFVLG0fP07Z+zyuzCIqNX4dDhsQgYbwH/5rn7WCxWq2hN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M288UAAADdAAAADwAAAAAAAAAA&#10;AAAAAAChAgAAZHJzL2Rvd25yZXYueG1sUEsFBgAAAAAEAAQA+QAAAJMDAAAAAA==&#10;" strokecolor="#24211d" strokeweight="0"/>
                <v:line id="Line 3495" o:spid="_x0000_s1313" style="position:absolute;flip:x;visibility:visible;mso-wrap-style:square" from="609,9137" to="68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aMUAAADdAAAADwAAAGRycy9kb3ducmV2LnhtbESPUWvCMBSF3wf7D+EKe5upug6pRhmD&#10;ssFAUPcDLs21qTY3pYlp9+8XQfDxcM75Dme9HW0rIvW+caxgNs1AEFdON1wr+D2Wr0sQPiBrbB2T&#10;gj/ysN08P62x0G7gPcVDqEWCsC9QgQmhK6T0lSGLfuo64uSdXG8xJNnXUvc4JLht5TzL3qXFhtOC&#10;wY4+DVWXw9UqGHVZ7q/n8s0OcfeV/cxjbhZRqZfJ+LECEWgMj/C9/a0VLPJZ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TaMUAAADdAAAADwAAAAAAAAAA&#10;AAAAAAChAgAAZHJzL2Rvd25yZXYueG1sUEsFBgAAAAAEAAQA+QAAAJMDAAAAAA==&#10;" strokecolor="#24211d" strokeweight="0"/>
                <v:line id="Line 3496" o:spid="_x0000_s1314" style="position:absolute;flip:x;visibility:visible;mso-wrap-style:square" from="533,9753" to="609,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0NH8UAAADdAAAADwAAAGRycy9kb3ducmV2LnhtbESP3WoCMRSE7wt9h3AK3tWsWkVWoxRh&#10;USgU/HmAw+a4Wbs5WTYxu769KRR6OczMN8x6O9hGROp87VjBZJyBIC6drrlScDkX70sQPiBrbByT&#10;ggd52G5eX9aYa9fzkeIpVCJB2OeowITQ5lL60pBFP3YtcfKurrMYkuwqqTvsE9w2cpplC2mx5rRg&#10;sKWdofLndLcKBl0Ux/ut+LB9/N5nX9M4N7Oo1Oht+FyBCDSE//Bf+6AVzOaTB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0NH8UAAADdAAAADwAAAAAAAAAA&#10;AAAAAAChAgAAZHJzL2Rvd25yZXYueG1sUEsFBgAAAAAEAAQA+QAAAJMDAAAAAA==&#10;" strokecolor="#24211d" strokeweight="0"/>
                <v:line id="Line 3497" o:spid="_x0000_s1315" style="position:absolute;flip:x;visibility:visible;mso-wrap-style:square" from="381,10369" to="457,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89sEAAADdAAAADwAAAGRycy9kb3ducmV2LnhtbERP3WrCMBS+H/gO4QjezVSdQ6pRRCgK&#10;g4HOBzg0x6banJQmpvXtl4vBLj++/81usI2I1PnasYLZNANBXDpdc6Xg+lO8r0D4gKyxcUwKXuRh&#10;tx29bTDXruczxUuoRAphn6MCE0KbS+lLQxb91LXEibu5zmJIsKuk7rBP4baR8yz7lBZrTg0GWzoY&#10;Kh+Xp1Uw6KI4P+/Fh+3j9zH7mselWUSlJuNhvwYRaAj/4j/3SStYLGd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7jz2wQAAAN0AAAAPAAAAAAAAAAAAAAAA&#10;AKECAABkcnMvZG93bnJldi54bWxQSwUGAAAAAAQABAD5AAAAjwMAAAAA&#10;" strokecolor="#24211d" strokeweight="0"/>
                <v:line id="Line 3498" o:spid="_x0000_s1316" style="position:absolute;flip:x;visibility:visible;mso-wrap-style:square" from="304,10979" to="381,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ZbcUAAADdAAAADwAAAGRycy9kb3ducmV2LnhtbESP22rDMBBE3wv5B7GFvjVyriRulBAK&#10;JoVCIZcPWKyN5dZaGUuRnb+vAoU+DjNzhtnsBtuISJ2vHSuYjDMQxKXTNVcKLufidQXCB2SNjWNS&#10;cCcPu+3oaYO5dj0fKZ5CJRKEfY4KTAhtLqUvDVn0Y9cSJ+/qOoshya6SusM+wW0jp1m2lBZrTgsG&#10;W3o3VP6cblbBoIviePsu5raPX4fscxoXZhaVenke9m8gAg3hP/zX/tAKZovJGh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KZbcUAAADdAAAADwAAAAAAAAAA&#10;AAAAAAChAgAAZHJzL2Rvd25yZXYueG1sUEsFBgAAAAAEAAQA+QAAAJMDAAAAAA==&#10;" strokecolor="#24211d" strokeweight="0"/>
                <v:line id="Line 3499" o:spid="_x0000_s1317" style="position:absolute;visibility:visible;mso-wrap-style:square" from="228,11518" to="234,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4xvsIAAADeAAAADwAAAGRycy9kb3ducmV2LnhtbERPy4rCMBTdC/5DuII7TRWnSDWKzijM&#10;Rhjf20tzbYvNTWlirX9vFgMuD+c9X7amFA3VrrCsYDSMQBCnVhecKTgdt4MpCOeRNZaWScGLHCwX&#10;3c4cE22fvKfm4DMRQtglqCD3vkqkdGlOBt3QVsSBu9naoA+wzqSu8RnCTSnHURRLgwWHhhwr+s4p&#10;vR8eRsFfdr0yt3F1WTe7y2ayO/+Y6Vapfq9dzUB4av1H/O/+1QrGo6847A13whW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4xvsIAAADeAAAADwAAAAAAAAAAAAAA&#10;AAChAgAAZHJzL2Rvd25yZXYueG1sUEsFBgAAAAAEAAQA+QAAAJADAAAAAA==&#10;" strokecolor="#24211d" strokeweight="0"/>
                <v:line id="Line 3500" o:spid="_x0000_s1318" style="position:absolute;visibility:visible;mso-wrap-style:square" from="228,11518" to="234,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UJcYAAADeAAAADwAAAGRycy9kb3ducmV2LnhtbESPT2vCQBTE7wW/w/IEb3Wj2GCjq/gX&#10;ehFqrHp9ZJ9JMPs2ZNeYfvtuodDjMDO/YebLzlSipcaVlhWMhhEI4szqknMFX6f96xSE88gaK8uk&#10;4JscLBe9lzkm2j75SG3qcxEg7BJUUHhfJ1K6rCCDbmhr4uDdbGPQB9nkUjf4DHBTyXEUxdJgyWGh&#10;wJo2BWX39GEUfObXK3MX15d1e7jsJofz1kz3Sg363WoGwlPn/8N/7Q+tYDx6i9/h906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ClCXGAAAA3gAAAA8AAAAAAAAA&#10;AAAAAAAAoQIAAGRycy9kb3ducmV2LnhtbFBLBQYAAAAABAAEAPkAAACUAwAAAAA=&#10;" strokecolor="#24211d" strokeweight="0"/>
                <v:rect id="Rectangle 3501" o:spid="_x0000_s1319" style="position:absolute;left:15360;top:2762;width:84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nsIA&#10;AADeAAAADwAAAGRycy9kb3ducmV2LnhtbESPy4rCMBSG98K8QzgD7jS14CjVKMOAoDIbqw9waE4v&#10;mJyUJGM7b28Wgsuf/8a33Y/WiAf50DlWsJhnIIgrpztuFNyuh9kaRIjIGo1jUvBPAfa7j8kWC+0G&#10;vtCjjI1IIxwKVNDG2BdShqoli2HueuLk1c5bjEn6RmqPQxq3RuZZ9iUtdpweWuzpp6XqXv5ZBfJa&#10;HoZ1aXzmznn9a07HS01Oqenn+L0BEWmM7/CrfdQK8sVylQASTkI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HOewgAAAN4AAAAPAAAAAAAAAAAAAAAAAJgCAABkcnMvZG93&#10;bnJldi54bWxQSwUGAAAAAAQABAD1AAAAhwMAAAAA&#10;" filled="f" stroked="f">
                  <v:textbox style="mso-fit-shape-to-text:t" inset="0,0,0,0">
                    <w:txbxContent>
                      <w:p w:rsidR="00EE20C9" w:rsidRDefault="00EE20C9" w:rsidP="00B13E8C">
                        <w:pPr>
                          <w:spacing w:before="0"/>
                        </w:pPr>
                        <w:r>
                          <w:rPr>
                            <w:rFonts w:ascii="Arial" w:hAnsi="Arial" w:cs="Arial"/>
                            <w:color w:val="24282B"/>
                            <w:sz w:val="16"/>
                            <w:szCs w:val="16"/>
                          </w:rPr>
                          <w:t>7  6  5  4  3  2  1  0</w:t>
                        </w:r>
                      </w:p>
                    </w:txbxContent>
                  </v:textbox>
                </v:rect>
                <v:rect id="Rectangle 3502" o:spid="_x0000_s1320" style="position:absolute;left:2127;top:2762;width:104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WBcQA&#10;AADeAAAADwAAAGRycy9kb3ducmV2LnhtbESP3WoCMRSE7wt9h3AKvavZXajKahQpCLZ44+oDHDZn&#10;fzA5WZLU3b59IwheDjPzDbPeTtaIG/nQO1aQzzIQxLXTPbcKLuf9xxJEiMgajWNS8EcBtpvXlzWW&#10;2o18olsVW5EgHEpU0MU4lFKGuiOLYeYG4uQ1zluMSfpWao9jglsjiyybS4s9p4UOB/rqqL5Wv1aB&#10;PFf7cVkZn7mfojma78OpIafU+9u0W4GINMVn+NE+aAVF/rnI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1gXEAAAA3gAAAA8AAAAAAAAAAAAAAAAAmAIAAGRycy9k&#10;b3ducmV2LnhtbFBLBQYAAAAABAAEAPUAAACJAwAAAAA=&#10;" filled="f" stroked="f">
                  <v:textbox style="mso-fit-shape-to-text:t" inset="0,0,0,0">
                    <w:txbxContent>
                      <w:p w:rsidR="00EE20C9" w:rsidRDefault="00EE20C9" w:rsidP="00B13E8C">
                        <w:pPr>
                          <w:spacing w:before="0"/>
                        </w:pPr>
                        <w:r>
                          <w:rPr>
                            <w:rFonts w:ascii="Arial" w:hAnsi="Arial" w:cs="Arial"/>
                            <w:color w:val="24282B"/>
                            <w:sz w:val="16"/>
                            <w:szCs w:val="16"/>
                          </w:rPr>
                          <w:t>15 14 13 12 11 10  9  8</w:t>
                        </w:r>
                      </w:p>
                    </w:txbxContent>
                  </v:textbox>
                </v:rect>
                <v:rect id="Rectangle 3503" o:spid="_x0000_s1321" style="position:absolute;left:685;top:12134;width:104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IcsQA&#10;AADeAAAADwAAAGRycy9kb3ducmV2LnhtbESP3WoCMRSE7wu+QziCdzXrgq2sRimCoNIbVx/gsDn7&#10;Q5OTJYnu+vamUOjlMDPfMJvdaI14kA+dYwWLeQaCuHK640bB7Xp4X4EIEVmjcUwKnhRgt528bbDQ&#10;buALPcrYiAThUKCCNsa+kDJULVkMc9cTJ6923mJM0jdSexwS3BqZZ9mHtNhxWmixp31L1U95twrk&#10;tTwMq9L4zJ3z+tucjpeanFKz6fi1BhFpjP/hv/ZRK8gXy88c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SHLEAAAA3gAAAA8AAAAAAAAAAAAAAAAAmAIAAGRycy9k&#10;b3ducmV2LnhtbFBLBQYAAAAABAAEAPUAAACJAwAAAAA=&#10;" filled="f" stroked="f">
                  <v:textbox style="mso-fit-shape-to-text:t" inset="0,0,0,0">
                    <w:txbxContent>
                      <w:p w:rsidR="00EE20C9" w:rsidRDefault="00EE20C9" w:rsidP="00B13E8C">
                        <w:pPr>
                          <w:spacing w:before="0"/>
                        </w:pPr>
                        <w:r>
                          <w:rPr>
                            <w:rFonts w:ascii="Arial" w:hAnsi="Arial" w:cs="Arial"/>
                            <w:color w:val="24282B"/>
                            <w:sz w:val="16"/>
                            <w:szCs w:val="16"/>
                          </w:rPr>
                          <w:t>15 14 13 12 11 10  9  8</w:t>
                        </w:r>
                      </w:p>
                    </w:txbxContent>
                  </v:textbox>
                </v:rect>
                <v:rect id="Rectangle 3504" o:spid="_x0000_s1322" style="position:absolute;left:16960;top:12134;width:847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t6cUA&#10;AADeAAAADwAAAGRycy9kb3ducmV2LnhtbESP3WoCMRSE7wt9h3CE3tWsW/xha5QiCCreuPYBDpuz&#10;P5icLEl0t2/fCIVeDjPzDbPejtaIB/nQOVYwm2YgiCunO24UfF/37ysQISJrNI5JwQ8F2G5eX9ZY&#10;aDfwhR5lbESCcChQQRtjX0gZqpYshqnriZNXO28xJukbqT0OCW6NzLNsIS12nBZa7GnXUnUr71aB&#10;vJb7YVUan7lTXp/N8XCpySn1Nhm/PkFEGuN/+K990Ary2Xz5Ac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3pxQAAAN4AAAAPAAAAAAAAAAAAAAAAAJgCAABkcnMv&#10;ZG93bnJldi54bWxQSwUGAAAAAAQABAD1AAAAigMAAAAA&#10;" filled="f" stroked="f">
                  <v:textbox style="mso-fit-shape-to-text:t" inset="0,0,0,0">
                    <w:txbxContent>
                      <w:p w:rsidR="00EE20C9" w:rsidRDefault="00EE20C9" w:rsidP="00B13E8C">
                        <w:pPr>
                          <w:spacing w:before="0"/>
                        </w:pPr>
                        <w:r>
                          <w:rPr>
                            <w:rFonts w:ascii="Arial" w:hAnsi="Arial" w:cs="Arial"/>
                            <w:color w:val="24282B"/>
                            <w:sz w:val="16"/>
                            <w:szCs w:val="16"/>
                          </w:rPr>
                          <w:t>7  6  5  4  3  3  1  0</w:t>
                        </w:r>
                      </w:p>
                    </w:txbxContent>
                  </v:textbox>
                </v:rect>
                <v:rect id="Rectangle 3505" o:spid="_x0000_s1323" style="position:absolute;left:13081;top:768;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1ncUA&#10;AADeAAAADwAAAGRycy9kb3ducmV2LnhtbESP3WoCMRSE7wt9h3CE3tWsS/1ha5QiCCreuPYBDpuz&#10;P5icLEl0t2/fCIVeDjPzDbPejtaIB/nQOVYwm2YgiCunO24UfF/37ysQISJrNI5JwQ8F2G5eX9ZY&#10;aDfwhR5lbESCcChQQRtjX0gZqpYshqnriZNXO28xJukbqT0OCW6NzLNsIS12nBZa7GnXUnUr71aB&#10;vJb7YVUan7lTXp/N8XCpySn1Nhm/PkFEGuN/+K990Ary2Xz5Ac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3WdxQAAAN4AAAAPAAAAAAAAAAAAAAAAAJgCAABkcnMv&#10;ZG93bnJldi54bWxQSwUGAAAAAAQABAD1AAAAigMAAAAA&#10;" filled="f" stroked="f">
                  <v:textbox style="mso-fit-shape-to-text:t" inset="0,0,0,0">
                    <w:txbxContent>
                      <w:p w:rsidR="00EE20C9" w:rsidRDefault="00EE20C9" w:rsidP="00B13E8C">
                        <w:pPr>
                          <w:spacing w:before="0"/>
                        </w:pPr>
                        <w:r>
                          <w:rPr>
                            <w:rFonts w:ascii="Arial" w:hAnsi="Arial" w:cs="Arial"/>
                            <w:color w:val="24282B"/>
                            <w:sz w:val="16"/>
                            <w:szCs w:val="16"/>
                          </w:rPr>
                          <w:t xml:space="preserve">16  </w:t>
                        </w:r>
                      </w:p>
                    </w:txbxContent>
                  </v:textbox>
                </v:rect>
                <v:rect id="Rectangle 3506" o:spid="_x0000_s1324" style="position:absolute;left:14528;top:768;width:203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QBsQA&#10;AADeAAAADwAAAGRycy9kb3ducmV2LnhtbESP3WoCMRSE7wt9h3CE3tWsC/6wNYoUBCveuPoAh83Z&#10;H5qcLEnqbt/eCIKXw8x8w6y3ozXiRj50jhXMphkI4srpjhsF18v+cwUiRGSNxjEp+KcA28372xoL&#10;7QY+062MjUgQDgUqaGPsCylD1ZLFMHU9cfJq5y3GJH0jtcchwa2ReZYtpMWO00KLPX23VP2Wf1aB&#10;vJT7YVUan7ljXp/Mz+Fck1PqYzLuvkBEGuMr/GwftIJ8Nl/O4XEnX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30AbEAAAA3gAAAA8AAAAAAAAAAAAAAAAAmAIAAGRycy9k&#10;b3ducmV2LnhtbFBLBQYAAAAABAAEAPUAAACJAwAAAAA=&#10;" filled="f" stroked="f">
                  <v:textbox style="mso-fit-shape-to-text:t" inset="0,0,0,0">
                    <w:txbxContent>
                      <w:p w:rsidR="00EE20C9" w:rsidRDefault="00EE20C9" w:rsidP="00B13E8C">
                        <w:pPr>
                          <w:spacing w:before="0"/>
                        </w:pPr>
                        <w:r>
                          <w:rPr>
                            <w:rFonts w:ascii="SimSun" w:eastAsia="SimSun" w:hAnsi="SimSun" w:cs="Arial" w:hint="eastAsia"/>
                            <w:color w:val="24282B"/>
                            <w:sz w:val="16"/>
                            <w:szCs w:val="16"/>
                            <w:lang w:eastAsia="zh-CN"/>
                          </w:rPr>
                          <w:t xml:space="preserve">比特 </w:t>
                        </w:r>
                      </w:p>
                    </w:txbxContent>
                  </v:textbox>
                </v:rect>
                <v:rect id="Rectangle 3507" o:spid="_x0000_s1325" style="position:absolute;left:1670;top:768;width:220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OccUA&#10;AADeAAAADwAAAGRycy9kb3ducmV2LnhtbESPzWrDMBCE74W+g9hAb41sQ9PgRjGhEEhLL7HzAIu1&#10;/qHSykhK7Lx9VSj0OMzMN8yuWqwRN/JhdKwgX2cgiFunR+4VXJrj8xZEiMgajWNScKcA1f7xYYel&#10;djOf6VbHXiQIhxIVDDFOpZShHchiWLuJOHmd8xZjkr6X2uOc4NbIIss20uLIaWHAid4Har/rq1Ug&#10;m/o4b2vjM/dZdF/m43TuyCn1tFoObyAiLfE//Nc+aQVF/vK6g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U5xxQAAAN4AAAAPAAAAAAAAAAAAAAAAAJgCAABkcnMv&#10;ZG93bnJldi54bWxQSwUGAAAAAAQABAD1AAAAigMAAAAA&#10;" filled="f" stroked="f">
                  <v:textbox style="mso-fit-shape-to-text:t" inset="0,0,0,0">
                    <w:txbxContent>
                      <w:p w:rsidR="00EE20C9" w:rsidRDefault="00EE20C9" w:rsidP="00B13E8C">
                        <w:pPr>
                          <w:spacing w:before="0"/>
                        </w:pPr>
                        <w:r>
                          <w:rPr>
                            <w:rFonts w:ascii="Arial" w:hAnsi="Arial" w:cs="Arial"/>
                            <w:color w:val="24282B"/>
                            <w:sz w:val="16"/>
                            <w:szCs w:val="16"/>
                          </w:rPr>
                          <w:t>MSB</w:t>
                        </w:r>
                      </w:p>
                    </w:txbxContent>
                  </v:textbox>
                </v:rect>
                <v:rect id="Rectangle 3508" o:spid="_x0000_s1326" style="position:absolute;left:5092;top:10369;width:203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r6sQA&#10;AADeAAAADwAAAGRycy9kb3ducmV2LnhtbESP3WoCMRSE74W+QzhC7zTrQlW2RpGCYMUbVx/gsDn7&#10;Q5OTJUnd7ds3guDlMDPfMJvdaI24kw+dYwWLeQaCuHK640bB7XqYrUGEiKzROCYFfxRgt32bbLDQ&#10;buAL3cvYiAThUKCCNsa+kDJULVkMc9cTJ6923mJM0jdSexwS3BqZZ9lSWuw4LbTY01dL1U/5axXI&#10;a3kY1qXxmTvl9dl8Hy81OaXep+P+E0SkMb7Cz/ZRK8gXH6sV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6+rEAAAA3gAAAA8AAAAAAAAAAAAAAAAAmAIAAGRycy9k&#10;b3ducmV2LnhtbFBLBQYAAAAABAAEAPUAAACJAwAAAAA=&#10;" filled="f" stroked="f">
                  <v:textbox style="mso-fit-shape-to-text:t" inset="0,0,0,0">
                    <w:txbxContent>
                      <w:p w:rsidR="00EE20C9" w:rsidRDefault="00EE20C9" w:rsidP="00B13E8C">
                        <w:pPr>
                          <w:spacing w:before="0"/>
                        </w:pPr>
                        <w:r>
                          <w:rPr>
                            <w:rFonts w:ascii="SimSun" w:eastAsia="SimSun" w:hAnsi="SimSun" w:cs="Arial" w:hint="eastAsia"/>
                            <w:color w:val="24282B"/>
                            <w:sz w:val="16"/>
                            <w:szCs w:val="16"/>
                            <w:lang w:eastAsia="zh-CN"/>
                          </w:rPr>
                          <w:t>高位</w:t>
                        </w:r>
                      </w:p>
                    </w:txbxContent>
                  </v:textbox>
                </v:rect>
                <v:rect id="Rectangle 3509" o:spid="_x0000_s1327" style="position:absolute;left:21145;top:10369;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mMAA&#10;AADeAAAADwAAAGRycy9kb3ducmV2LnhtbERPy4rCMBTdC/MP4Q6409SCo1SjDAOCymysfsCluX1g&#10;clOSjO38vVkILg/nvd2P1ogH+dA5VrCYZyCIK6c7bhTcrofZGkSIyBqNY1LwTwH2u4/JFgvtBr7Q&#10;o4yNSCEcClTQxtgXUoaqJYth7nrixNXOW4wJ+kZqj0MKt0bmWfYlLXacGlrs6ael6l7+WQXyWh6G&#10;dWl85s55/WtOx0tNTqnp5/i9ARFpjG/xy33UCvLFcpX2pjvpCs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Z/mMAAAADeAAAADwAAAAAAAAAAAAAAAACYAgAAZHJzL2Rvd25y&#10;ZXYueG1sUEsFBgAAAAAEAAQA9QAAAIUDAAAAAA==&#10;" filled="f" stroked="f">
                  <v:textbox style="mso-fit-shape-to-text:t" inset="0,0,0,0">
                    <w:txbxContent>
                      <w:p w:rsidR="00EE20C9" w:rsidRDefault="00EE20C9" w:rsidP="00B13E8C">
                        <w:pPr>
                          <w:spacing w:before="0"/>
                        </w:pPr>
                        <w:r>
                          <w:rPr>
                            <w:rFonts w:ascii="SimSun" w:eastAsia="SimSun" w:hAnsi="SimSun" w:cs="Arial" w:hint="eastAsia"/>
                            <w:color w:val="24282B"/>
                            <w:sz w:val="16"/>
                            <w:szCs w:val="16"/>
                            <w:lang w:eastAsia="zh-CN"/>
                          </w:rPr>
                          <w:t>低位</w:t>
                        </w:r>
                      </w:p>
                    </w:txbxContent>
                  </v:textbox>
                </v:rect>
                <v:rect id="Rectangle 3510" o:spid="_x0000_s1328" style="position:absolute;left:5245;top:14052;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A8QA&#10;AADeAAAADwAAAGRycy9kb3ducmV2LnhtbESP3WoCMRSE7wt9h3CE3tWsC1W7NUoRBBVvXH2Aw+bs&#10;DyYnSxLd7ds3QqGXw8x8w6w2ozXiQT50jhXMphkI4srpjhsF18vufQkiRGSNxjEp+KEAm/XrywoL&#10;7QY+06OMjUgQDgUqaGPsCylD1ZLFMHU9cfJq5y3GJH0jtcchwa2ReZbNpcWO00KLPW1bqm7l3SqQ&#10;l3I3LEvjM3fM65M57M81OaXeJuP3F4hIY/wP/7X3WkE++1h8wv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2gPEAAAA3gAAAA8AAAAAAAAAAAAAAAAAmAIAAGRycy9k&#10;b3ducmV2LnhtbFBLBQYAAAAABAAEAPUAAACJAwAAAAA=&#10;" filled="f" stroked="f">
                  <v:textbox style="mso-fit-shape-to-text:t" inset="0,0,0,0">
                    <w:txbxContent>
                      <w:p w:rsidR="00EE20C9" w:rsidRDefault="00EE20C9" w:rsidP="00B13E8C">
                        <w:pPr>
                          <w:spacing w:before="0"/>
                        </w:pPr>
                        <w:r>
                          <w:rPr>
                            <w:rFonts w:ascii="Arial" w:hAnsi="Arial" w:cs="Arial"/>
                            <w:color w:val="24282B"/>
                            <w:sz w:val="16"/>
                            <w:szCs w:val="16"/>
                          </w:rPr>
                          <w:t xml:space="preserve">8  </w:t>
                        </w:r>
                      </w:p>
                    </w:txbxContent>
                  </v:textbox>
                </v:rect>
                <v:rect id="Rectangle 3511" o:spid="_x0000_s1329" style="position:absolute;left:6083;top:14052;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ucIA&#10;AADeAAAADwAAAGRycy9kb3ducmV2LnhtbESPy4rCMBSG98K8QzjC7DS1MFKqUQZBUJmN1Qc4NKcX&#10;JjkpScbWtzeLAZc//41vu5+sEQ/yoXesYLXMQBDXTvfcKrjfjosCRIjIGo1jUvCkAPvdx2yLpXYj&#10;X+lRxVakEQ4lKuhiHEopQ92RxbB0A3HyGuctxiR9K7XHMY1bI/MsW0uLPaeHDgc6dFT/Vn9WgbxV&#10;x7GojM/cJW9+zPl0bcgp9TmfvjcgIk3xHf5vn7SCfPVVJICEk1B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QO5wgAAAN4AAAAPAAAAAAAAAAAAAAAAAJgCAABkcnMvZG93&#10;bnJldi54bWxQSwUGAAAAAAQABAD1AAAAhwMAAAAA&#10;" filled="f" stroked="f">
                  <v:textbox style="mso-fit-shape-to-text:t" inset="0,0,0,0">
                    <w:txbxContent>
                      <w:p w:rsidR="00EE20C9" w:rsidRDefault="00EE20C9" w:rsidP="00B13E8C">
                        <w:pPr>
                          <w:spacing w:before="0"/>
                        </w:pPr>
                        <w:r>
                          <w:rPr>
                            <w:rFonts w:ascii="SimSun" w:eastAsia="SimSun" w:hAnsi="SimSun" w:cs="Arial" w:hint="eastAsia"/>
                            <w:color w:val="24282B"/>
                            <w:sz w:val="16"/>
                            <w:szCs w:val="16"/>
                            <w:lang w:eastAsia="zh-CN"/>
                          </w:rPr>
                          <w:t>比特</w:t>
                        </w:r>
                      </w:p>
                    </w:txbxContent>
                  </v:textbox>
                </v:rect>
                <v:rect id="Rectangle 3512" o:spid="_x0000_s1330" style="position:absolute;left:21672;top:14052;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mIsQA&#10;AADeAAAADwAAAGRycy9kb3ducmV2LnhtbESPzWrDMBCE74G+g9hCbolsQ4Jxo4RSCKShlzh5gMVa&#10;/1BpZSQ1dt++ChRyHGbmG2Z3mK0Rd/JhcKwgX2cgiBunB+4U3K7HVQkiRGSNxjEp+KUAh/3LYoeV&#10;dhNf6F7HTiQIhwoV9DGOlZSh6cliWLuROHmt8xZjkr6T2uOU4NbIIsu20uLAaaHHkT56ar7rH6tA&#10;XuvjVNbGZ+5ctF/m83RpySm1fJ3f30BEmuMz/N8+aQVFvilzeNxJV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piLEAAAA3gAAAA8AAAAAAAAAAAAAAAAAmAIAAGRycy9k&#10;b3ducmV2LnhtbFBLBQYAAAAABAAEAPUAAACJAwAAAAA=&#10;" filled="f" stroked="f">
                  <v:textbox style="mso-fit-shape-to-text:t" inset="0,0,0,0">
                    <w:txbxContent>
                      <w:p w:rsidR="00EE20C9" w:rsidRDefault="00EE20C9" w:rsidP="00B13E8C">
                        <w:pPr>
                          <w:spacing w:before="0"/>
                        </w:pPr>
                        <w:r>
                          <w:rPr>
                            <w:rFonts w:ascii="Arial" w:hAnsi="Arial" w:cs="Arial"/>
                            <w:color w:val="24282B"/>
                            <w:sz w:val="16"/>
                            <w:szCs w:val="16"/>
                          </w:rPr>
                          <w:t xml:space="preserve">8  </w:t>
                        </w:r>
                      </w:p>
                    </w:txbxContent>
                  </v:textbox>
                </v:rect>
                <v:rect id="Rectangle 3513" o:spid="_x0000_s1331" style="position:absolute;left:22510;top:14052;width:203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4VcQA&#10;AADeAAAADwAAAGRycy9kb3ducmV2LnhtbESPzWrDMBCE74G+g9hCb7EcQ4Jxo4QQCKShlzh5gMVa&#10;/1BpZSQ1dt++KhRyHGbmG2a7n60RD/JhcKxgleUgiBunB+4U3G+nZQkiRGSNxjEp+KEA+93LYouV&#10;dhNf6VHHTiQIhwoV9DGOlZSh6cliyNxInLzWeYsxSd9J7XFKcGtkkecbaXHgtNDjSMeemq/62yqQ&#10;t/o0lbXxubsU7af5OF9bckq9vc6HdxCR5vgM/7fPWkGxWpcF/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OFXEAAAA3gAAAA8AAAAAAAAAAAAAAAAAmAIAAGRycy9k&#10;b3ducmV2LnhtbFBLBQYAAAAABAAEAPUAAACJAwAAAAA=&#10;" filled="f" stroked="f">
                  <v:textbox style="mso-fit-shape-to-text:t" inset="0,0,0,0">
                    <w:txbxContent>
                      <w:p w:rsidR="00EE20C9" w:rsidRDefault="00EE20C9" w:rsidP="00B13E8C">
                        <w:pPr>
                          <w:spacing w:before="0"/>
                        </w:pPr>
                        <w:r>
                          <w:rPr>
                            <w:rFonts w:ascii="SimSun" w:eastAsia="SimSun" w:hAnsi="SimSun" w:cs="Arial" w:hint="eastAsia"/>
                            <w:color w:val="24282B"/>
                            <w:sz w:val="16"/>
                            <w:szCs w:val="16"/>
                            <w:lang w:eastAsia="zh-CN"/>
                          </w:rPr>
                          <w:t>比特</w:t>
                        </w:r>
                      </w:p>
                    </w:txbxContent>
                  </v:textbox>
                </v:rect>
                <v:rect id="Rectangle 3514" o:spid="_x0000_s1332" style="position:absolute;left:25095;top:768;width:192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dzsQA&#10;AADeAAAADwAAAGRycy9kb3ducmV2LnhtbESP3WoCMRSE7wt9h3AKvatZtyjLahQpCLZ44+oDHDZn&#10;fzA5WZLU3b59IwheDjPzDbPeTtaIG/nQO1Ywn2UgiGune24VXM77jwJEiMgajWNS8EcBtpvXlzWW&#10;2o18olsVW5EgHEpU0MU4lFKGuiOLYeYG4uQ1zluMSfpWao9jglsj8yxbSos9p4UOB/rqqL5Wv1aB&#10;PFf7saiMz9xP3hzN9+HUkFPq/W3arUBEmuIz/GgftIJ8vig+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nc7EAAAA3gAAAA8AAAAAAAAAAAAAAAAAmAIAAGRycy9k&#10;b3ducmV2LnhtbFBLBQYAAAAABAAEAPUAAACJAwAAAAA=&#10;" filled="f" stroked="f">
                  <v:textbox style="mso-fit-shape-to-text:t" inset="0,0,0,0">
                    <w:txbxContent>
                      <w:p w:rsidR="00EE20C9" w:rsidRDefault="00EE20C9" w:rsidP="00B13E8C">
                        <w:pPr>
                          <w:spacing w:before="0"/>
                        </w:pPr>
                        <w:r>
                          <w:rPr>
                            <w:rFonts w:ascii="Arial" w:hAnsi="Arial" w:cs="Arial"/>
                            <w:color w:val="24282B"/>
                            <w:sz w:val="16"/>
                            <w:szCs w:val="16"/>
                          </w:rPr>
                          <w:t>LSB</w:t>
                        </w:r>
                      </w:p>
                    </w:txbxContent>
                  </v:textbox>
                </v:rect>
                <w10:anchorlock/>
              </v:group>
            </w:pict>
          </mc:Fallback>
        </mc:AlternateContent>
      </w:r>
    </w:p>
    <w:p w:rsidR="00670ED1" w:rsidRPr="003C25A9" w:rsidRDefault="0080311B" w:rsidP="00D33E48">
      <w:pPr>
        <w:pStyle w:val="Heading4"/>
        <w:rPr>
          <w:lang w:val="en-US" w:eastAsia="zh-CN"/>
        </w:rPr>
      </w:pPr>
      <w:r>
        <w:rPr>
          <w:rFonts w:eastAsiaTheme="minorEastAsia" w:hint="eastAsia"/>
          <w:lang w:val="en-US" w:eastAsia="zh-CN"/>
        </w:rPr>
        <w:t>1</w:t>
      </w:r>
      <w:r w:rsidR="00670ED1" w:rsidRPr="003C25A9">
        <w:rPr>
          <w:lang w:val="en-US" w:eastAsia="zh-CN"/>
        </w:rPr>
        <w:t>.6.2.3</w:t>
      </w:r>
      <w:r w:rsidR="00670ED1" w:rsidRPr="003C25A9">
        <w:rPr>
          <w:lang w:val="en-US" w:eastAsia="zh-CN"/>
        </w:rPr>
        <w:tab/>
      </w:r>
      <w:r w:rsidR="00485D49">
        <w:rPr>
          <w:rFonts w:ascii="SimSun" w:eastAsia="SimSun" w:hAnsi="SimSun" w:hint="eastAsia"/>
          <w:lang w:val="en-US" w:eastAsia="zh-CN"/>
        </w:rPr>
        <w:t>音频辅助数据（</w:t>
      </w:r>
      <w:r w:rsidR="00485D49" w:rsidRPr="003C25A9">
        <w:rPr>
          <w:lang w:val="en-US" w:eastAsia="zh-CN"/>
        </w:rPr>
        <w:t>AAUX</w:t>
      </w:r>
      <w:r w:rsidR="00485D49">
        <w:rPr>
          <w:rFonts w:ascii="SimSun" w:eastAsia="SimSun" w:hAnsi="SimSun" w:hint="eastAsia"/>
          <w:lang w:val="en-US" w:eastAsia="zh-CN"/>
        </w:rPr>
        <w:t>）</w:t>
      </w:r>
    </w:p>
    <w:p w:rsidR="00670ED1" w:rsidRPr="00F03F24" w:rsidRDefault="00485D49" w:rsidP="0080311B">
      <w:pPr>
        <w:ind w:firstLineChars="200" w:firstLine="480"/>
        <w:rPr>
          <w:rFonts w:hAnsiTheme="majorBidi"/>
          <w:lang w:val="en-US" w:eastAsia="zh-CN"/>
        </w:rPr>
      </w:pPr>
      <w:r w:rsidRPr="00F03F24">
        <w:rPr>
          <w:rFonts w:eastAsia="SimSun"/>
          <w:lang w:val="en-US" w:eastAsia="zh-CN"/>
        </w:rPr>
        <w:t>如图</w:t>
      </w:r>
      <w:r w:rsidR="0080311B">
        <w:rPr>
          <w:rFonts w:eastAsia="SimSun" w:hint="eastAsia"/>
          <w:lang w:val="en-US" w:eastAsia="zh-CN"/>
        </w:rPr>
        <w:t>8</w:t>
      </w:r>
      <w:r w:rsidRPr="00F03F24">
        <w:rPr>
          <w:rFonts w:eastAsia="SimSun"/>
          <w:lang w:val="en-US" w:eastAsia="zh-CN"/>
        </w:rPr>
        <w:t>和</w:t>
      </w:r>
      <w:r w:rsidR="0080311B">
        <w:rPr>
          <w:rFonts w:eastAsia="SimSun" w:hint="eastAsia"/>
          <w:lang w:val="en-US" w:eastAsia="zh-CN"/>
        </w:rPr>
        <w:t>10</w:t>
      </w:r>
      <w:r w:rsidRPr="00F03F24">
        <w:rPr>
          <w:rFonts w:eastAsia="SimSun"/>
          <w:lang w:val="en-US" w:eastAsia="zh-CN"/>
        </w:rPr>
        <w:t>所示，须在正移交换音频数据中增加</w:t>
      </w:r>
      <w:r w:rsidRPr="00F03F24">
        <w:rPr>
          <w:rFonts w:hAnsiTheme="majorBidi"/>
          <w:lang w:val="en-US" w:eastAsia="zh-CN"/>
        </w:rPr>
        <w:t>AAUX</w:t>
      </w:r>
      <w:r w:rsidRPr="00F03F24">
        <w:rPr>
          <w:rFonts w:eastAsia="SimSun"/>
          <w:lang w:val="en-US" w:eastAsia="zh-CN"/>
        </w:rPr>
        <w:t>。</w:t>
      </w:r>
      <w:r w:rsidRPr="00F03F24">
        <w:rPr>
          <w:rFonts w:hAnsiTheme="majorBidi"/>
          <w:lang w:val="en-US" w:eastAsia="zh-CN"/>
        </w:rPr>
        <w:t>AAUX</w:t>
      </w:r>
      <w:r w:rsidRPr="00F03F24">
        <w:rPr>
          <w:rFonts w:eastAsia="SimSun"/>
          <w:lang w:val="en-US" w:eastAsia="zh-CN"/>
        </w:rPr>
        <w:t>压缩</w:t>
      </w:r>
      <w:r w:rsidR="00E82E06">
        <w:rPr>
          <w:rFonts w:eastAsia="SimSun" w:hint="eastAsia"/>
          <w:lang w:val="en-US" w:eastAsia="zh-CN"/>
        </w:rPr>
        <w:t>包</w:t>
      </w:r>
      <w:r w:rsidRPr="00F03F24">
        <w:rPr>
          <w:rFonts w:eastAsia="SimSun"/>
          <w:lang w:val="en-US" w:eastAsia="zh-CN"/>
        </w:rPr>
        <w:t>须包含</w:t>
      </w:r>
      <w:r w:rsidRPr="00F03F24">
        <w:rPr>
          <w:rFonts w:hAnsiTheme="majorBidi"/>
          <w:lang w:val="en-US" w:eastAsia="zh-CN"/>
        </w:rPr>
        <w:t>AAUX</w:t>
      </w:r>
      <w:r w:rsidR="00E82E06">
        <w:rPr>
          <w:rFonts w:eastAsia="SimSun"/>
          <w:lang w:val="en-US" w:eastAsia="zh-CN"/>
        </w:rPr>
        <w:t>压缩包</w:t>
      </w:r>
      <w:r w:rsidRPr="00F03F24">
        <w:rPr>
          <w:rFonts w:eastAsia="SimSun"/>
          <w:lang w:val="en-US" w:eastAsia="zh-CN"/>
        </w:rPr>
        <w:t>字头和数据（</w:t>
      </w:r>
      <w:r w:rsidRPr="00F03F24">
        <w:rPr>
          <w:rFonts w:hAnsiTheme="majorBidi"/>
          <w:lang w:val="en-US" w:eastAsia="zh-CN"/>
        </w:rPr>
        <w:t>AAUX</w:t>
      </w:r>
      <w:r w:rsidRPr="00F03F24">
        <w:rPr>
          <w:rFonts w:eastAsia="SimSun"/>
          <w:lang w:val="en-US" w:eastAsia="zh-CN"/>
        </w:rPr>
        <w:t>有效负荷）。如图</w:t>
      </w:r>
      <w:r w:rsidR="0080311B">
        <w:rPr>
          <w:rFonts w:eastAsia="SimSun" w:hint="eastAsia"/>
          <w:lang w:val="en-US" w:eastAsia="zh-CN"/>
        </w:rPr>
        <w:t>10</w:t>
      </w:r>
      <w:r w:rsidRPr="00F03F24">
        <w:rPr>
          <w:rFonts w:eastAsia="SimSun"/>
          <w:lang w:val="en-US" w:eastAsia="zh-CN"/>
        </w:rPr>
        <w:t>所示，</w:t>
      </w:r>
      <w:r w:rsidRPr="00F03F24">
        <w:rPr>
          <w:rFonts w:hAnsiTheme="majorBidi"/>
          <w:lang w:val="en-US" w:eastAsia="zh-CN"/>
        </w:rPr>
        <w:t>AAUX</w:t>
      </w:r>
      <w:r w:rsidR="00E82E06">
        <w:rPr>
          <w:rFonts w:eastAsia="SimSun"/>
          <w:lang w:val="en-US" w:eastAsia="zh-CN"/>
        </w:rPr>
        <w:t>压缩包</w:t>
      </w:r>
      <w:r w:rsidRPr="00F03F24">
        <w:rPr>
          <w:rFonts w:eastAsia="SimSun"/>
          <w:lang w:val="en-US" w:eastAsia="zh-CN"/>
        </w:rPr>
        <w:t>的长度须为</w:t>
      </w:r>
      <w:r w:rsidRPr="00F03F24">
        <w:rPr>
          <w:rFonts w:eastAsia="SimSun" w:hAnsiTheme="majorBidi"/>
          <w:lang w:val="en-US" w:eastAsia="zh-CN"/>
        </w:rPr>
        <w:t>5</w:t>
      </w:r>
      <w:r w:rsidRPr="00F03F24">
        <w:rPr>
          <w:rFonts w:eastAsia="SimSun"/>
          <w:lang w:val="en-US" w:eastAsia="zh-CN"/>
        </w:rPr>
        <w:t>字节（</w:t>
      </w:r>
      <w:r w:rsidR="00A76C6D">
        <w:rPr>
          <w:rFonts w:asciiTheme="minorEastAsia" w:eastAsiaTheme="minorEastAsia" w:hAnsiTheme="minorEastAsia" w:hint="eastAsia"/>
          <w:lang w:val="en-US" w:eastAsia="zh-CN"/>
        </w:rPr>
        <w:t>该</w:t>
      </w:r>
      <w:r w:rsidRPr="00F03F24">
        <w:rPr>
          <w:rFonts w:eastAsia="SimSun"/>
          <w:lang w:val="en-US" w:eastAsia="zh-CN"/>
        </w:rPr>
        <w:t>图具体表明</w:t>
      </w:r>
      <w:r w:rsidRPr="00F03F24">
        <w:rPr>
          <w:rFonts w:hAnsiTheme="majorBidi"/>
          <w:lang w:val="en-US" w:eastAsia="zh-CN"/>
        </w:rPr>
        <w:t>AAUX</w:t>
      </w:r>
      <w:r w:rsidR="00E82E06">
        <w:rPr>
          <w:rFonts w:eastAsia="SimSun"/>
          <w:lang w:val="en-US" w:eastAsia="zh-CN"/>
        </w:rPr>
        <w:t>压缩包</w:t>
      </w:r>
      <w:r w:rsidRPr="00F03F24">
        <w:rPr>
          <w:rFonts w:eastAsia="SimSun"/>
          <w:lang w:val="en-US" w:eastAsia="zh-CN"/>
        </w:rPr>
        <w:t>的安排）。如图</w:t>
      </w:r>
      <w:r w:rsidR="0080311B">
        <w:rPr>
          <w:rFonts w:eastAsia="SimSun" w:hint="eastAsia"/>
          <w:lang w:val="en-US" w:eastAsia="zh-CN"/>
        </w:rPr>
        <w:t>10</w:t>
      </w:r>
      <w:r w:rsidRPr="00F03F24">
        <w:rPr>
          <w:rFonts w:eastAsia="SimSun"/>
          <w:lang w:val="en-US" w:eastAsia="zh-CN"/>
        </w:rPr>
        <w:t>所示，音频</w:t>
      </w:r>
      <w:r w:rsidR="00E82E06">
        <w:rPr>
          <w:rFonts w:eastAsia="SimSun"/>
          <w:lang w:val="en-US" w:eastAsia="zh-CN"/>
        </w:rPr>
        <w:t>压缩包</w:t>
      </w:r>
      <w:r w:rsidRPr="00F03F24">
        <w:rPr>
          <w:rFonts w:eastAsia="SimSun"/>
          <w:lang w:val="en-US" w:eastAsia="zh-CN"/>
        </w:rPr>
        <w:t>的编号为</w:t>
      </w:r>
      <w:r w:rsidRPr="00F03F24">
        <w:rPr>
          <w:rFonts w:eastAsia="SimSun" w:hAnsiTheme="majorBidi"/>
          <w:lang w:val="en-US" w:eastAsia="zh-CN"/>
        </w:rPr>
        <w:t>0</w:t>
      </w:r>
      <w:r w:rsidRPr="00F03F24">
        <w:rPr>
          <w:rFonts w:eastAsia="SimSun"/>
          <w:lang w:val="en-US" w:eastAsia="zh-CN"/>
        </w:rPr>
        <w:t>至</w:t>
      </w:r>
      <w:r w:rsidRPr="00F03F24">
        <w:rPr>
          <w:rFonts w:eastAsia="SimSun" w:hAnsiTheme="majorBidi"/>
          <w:lang w:val="en-US" w:eastAsia="zh-CN"/>
        </w:rPr>
        <w:t>8</w:t>
      </w:r>
      <w:r w:rsidR="000B1EE5">
        <w:rPr>
          <w:rFonts w:asciiTheme="minorEastAsia" w:eastAsiaTheme="minorEastAsia" w:hAnsiTheme="minorEastAsia" w:hint="eastAsia"/>
          <w:lang w:val="en-US" w:eastAsia="zh-CN"/>
        </w:rPr>
        <w:t>，</w:t>
      </w:r>
      <w:r w:rsidRPr="00F03F24">
        <w:rPr>
          <w:rFonts w:eastAsia="SimSun"/>
          <w:lang w:val="en-US" w:eastAsia="zh-CN"/>
        </w:rPr>
        <w:t>该号码称作音频</w:t>
      </w:r>
      <w:r w:rsidR="00E82E06">
        <w:rPr>
          <w:rFonts w:eastAsia="SimSun"/>
          <w:lang w:val="en-US" w:eastAsia="zh-CN"/>
        </w:rPr>
        <w:t>压缩包</w:t>
      </w:r>
      <w:r w:rsidRPr="00F03F24">
        <w:rPr>
          <w:rFonts w:eastAsia="SimSun"/>
          <w:lang w:val="en-US" w:eastAsia="zh-CN"/>
        </w:rPr>
        <w:t>号码。</w:t>
      </w:r>
    </w:p>
    <w:p w:rsidR="00670ED1" w:rsidRPr="003C25A9" w:rsidRDefault="00D41348" w:rsidP="0080311B">
      <w:pPr>
        <w:pStyle w:val="FigureNo"/>
        <w:rPr>
          <w:lang w:val="en-US" w:eastAsia="zh-CN"/>
        </w:rPr>
      </w:pPr>
      <w:r>
        <w:rPr>
          <w:rFonts w:eastAsia="SimSun" w:hint="eastAsia"/>
          <w:lang w:val="en-US" w:eastAsia="zh-CN"/>
        </w:rPr>
        <w:t>图</w:t>
      </w:r>
      <w:r w:rsidR="0080311B">
        <w:rPr>
          <w:rFonts w:eastAsia="SimSun" w:hint="eastAsia"/>
          <w:lang w:val="en-US" w:eastAsia="zh-CN"/>
        </w:rPr>
        <w:t>10</w:t>
      </w:r>
    </w:p>
    <w:p w:rsidR="00670ED1" w:rsidRPr="003C25A9" w:rsidRDefault="00D41348" w:rsidP="00D33E48">
      <w:pPr>
        <w:pStyle w:val="Figuretitle"/>
        <w:rPr>
          <w:lang w:val="en-US" w:eastAsia="zh-CN"/>
        </w:rPr>
      </w:pPr>
      <w:r>
        <w:rPr>
          <w:rFonts w:ascii="SimSun" w:eastAsia="SimSun" w:hAnsi="SimSun" w:hint="eastAsia"/>
          <w:lang w:val="en-US" w:eastAsia="zh-CN"/>
        </w:rPr>
        <w:t>音频辅助数据中的</w:t>
      </w:r>
      <w:r w:rsidRPr="003C25A9">
        <w:rPr>
          <w:lang w:val="en-US" w:eastAsia="zh-CN"/>
        </w:rPr>
        <w:t>AAUX</w:t>
      </w:r>
      <w:r>
        <w:rPr>
          <w:rFonts w:ascii="SimSun" w:eastAsia="SimSun" w:hAnsi="SimSun" w:hint="eastAsia"/>
          <w:lang w:val="en-US" w:eastAsia="zh-CN"/>
        </w:rPr>
        <w:t>压缩</w:t>
      </w:r>
      <w:r w:rsidR="00E82E06">
        <w:rPr>
          <w:rFonts w:ascii="SimSun" w:eastAsia="SimSun" w:hAnsi="SimSun" w:hint="eastAsia"/>
          <w:lang w:val="en-US" w:eastAsia="zh-CN"/>
        </w:rPr>
        <w:t>包</w:t>
      </w:r>
      <w:r>
        <w:rPr>
          <w:rFonts w:ascii="SimSun" w:eastAsia="SimSun" w:hAnsi="SimSun" w:hint="eastAsia"/>
          <w:lang w:val="en-US" w:eastAsia="zh-CN"/>
        </w:rPr>
        <w:t>的安排</w:t>
      </w:r>
    </w:p>
    <w:p w:rsidR="00670ED1" w:rsidRPr="0022233F" w:rsidRDefault="003C7A9F" w:rsidP="003C7A9F">
      <w:pPr>
        <w:pStyle w:val="Figure"/>
      </w:pPr>
      <w:r w:rsidRPr="00EB7666">
        <w:rPr>
          <w:lang w:val="en-GB"/>
        </w:rPr>
        <w:object w:dxaOrig="5564" w:dyaOrig="6201">
          <v:shape id="_x0000_i1031" type="#_x0000_t75" style="width:312.7pt;height:347.9pt" o:ole="">
            <v:imagedata r:id="rId35" o:title=""/>
          </v:shape>
          <o:OLEObject Type="Embed" ProgID="CorelDRAW.Graphic.14" ShapeID="_x0000_i1031" DrawAspect="Content" ObjectID="_1376397911" r:id="rId36"/>
        </w:object>
      </w:r>
    </w:p>
    <w:p w:rsidR="0080311B" w:rsidRPr="00B13E8C" w:rsidRDefault="0080311B" w:rsidP="0080311B">
      <w:pPr>
        <w:ind w:firstLineChars="200" w:firstLine="480"/>
        <w:rPr>
          <w:rFonts w:hAnsiTheme="majorBidi"/>
          <w:lang w:val="en-US" w:eastAsia="zh-CN"/>
        </w:rPr>
      </w:pPr>
      <w:r w:rsidRPr="00B13E8C">
        <w:rPr>
          <w:rFonts w:eastAsia="SimSun"/>
          <w:lang w:val="en-US" w:eastAsia="zh-CN"/>
        </w:rPr>
        <w:t>表</w:t>
      </w:r>
      <w:r w:rsidRPr="00B13E8C">
        <w:rPr>
          <w:rFonts w:eastAsia="SimSun" w:hAnsiTheme="majorBidi"/>
          <w:lang w:val="en-US" w:eastAsia="zh-CN"/>
        </w:rPr>
        <w:t>1</w:t>
      </w:r>
      <w:r>
        <w:rPr>
          <w:rFonts w:eastAsia="SimSun" w:hAnsiTheme="majorBidi" w:hint="eastAsia"/>
          <w:lang w:val="en-US" w:eastAsia="zh-CN"/>
        </w:rPr>
        <w:t>5</w:t>
      </w:r>
      <w:r w:rsidRPr="00B13E8C">
        <w:rPr>
          <w:rFonts w:eastAsia="SimSun"/>
          <w:lang w:val="en-US" w:eastAsia="zh-CN"/>
        </w:rPr>
        <w:t>所示为</w:t>
      </w:r>
      <w:r w:rsidRPr="00B13E8C">
        <w:rPr>
          <w:rFonts w:hAnsiTheme="majorBidi"/>
          <w:lang w:val="en-US" w:eastAsia="zh-CN"/>
        </w:rPr>
        <w:t>AAUX</w:t>
      </w:r>
      <w:r>
        <w:rPr>
          <w:rFonts w:eastAsia="SimSun"/>
          <w:lang w:val="en-US" w:eastAsia="zh-CN"/>
        </w:rPr>
        <w:t>压缩包</w:t>
      </w:r>
      <w:r w:rsidRPr="00B13E8C">
        <w:rPr>
          <w:rFonts w:eastAsia="SimSun"/>
          <w:lang w:val="en-US" w:eastAsia="zh-CN"/>
        </w:rPr>
        <w:t>的</w:t>
      </w:r>
      <w:r>
        <w:rPr>
          <w:rFonts w:eastAsia="SimSun" w:hint="eastAsia"/>
          <w:lang w:val="en-US" w:eastAsia="zh-CN"/>
        </w:rPr>
        <w:t>映射</w:t>
      </w:r>
      <w:r w:rsidRPr="00B13E8C">
        <w:rPr>
          <w:rFonts w:eastAsia="SimSun"/>
          <w:lang w:val="en-US" w:eastAsia="zh-CN"/>
        </w:rPr>
        <w:t>。在</w:t>
      </w:r>
      <w:r>
        <w:rPr>
          <w:rFonts w:eastAsia="SimSun"/>
          <w:lang w:val="en-US" w:eastAsia="zh-CN"/>
        </w:rPr>
        <w:t>压缩</w:t>
      </w:r>
      <w:r w:rsidRPr="00B13E8C">
        <w:rPr>
          <w:rFonts w:eastAsia="SimSun"/>
          <w:lang w:val="en-US" w:eastAsia="zh-CN"/>
        </w:rPr>
        <w:t>流中须包含一个</w:t>
      </w:r>
      <w:r w:rsidRPr="00B13E8C">
        <w:rPr>
          <w:rFonts w:hAnsiTheme="majorBidi"/>
          <w:lang w:val="en-US" w:eastAsia="zh-CN"/>
        </w:rPr>
        <w:t>AAUX</w:t>
      </w:r>
      <w:r w:rsidRPr="00B13E8C">
        <w:rPr>
          <w:rFonts w:eastAsia="SimSun"/>
          <w:lang w:val="en-US" w:eastAsia="zh-CN"/>
        </w:rPr>
        <w:t>源</w:t>
      </w:r>
      <w:r>
        <w:rPr>
          <w:rFonts w:eastAsia="SimSun"/>
          <w:lang w:val="en-US" w:eastAsia="zh-CN"/>
        </w:rPr>
        <w:t>压缩包</w:t>
      </w:r>
      <w:r w:rsidRPr="00B13E8C">
        <w:rPr>
          <w:rFonts w:eastAsia="SimSun"/>
          <w:lang w:val="en-US" w:eastAsia="zh-CN"/>
        </w:rPr>
        <w:t>（</w:t>
      </w:r>
      <w:r w:rsidRPr="00B13E8C">
        <w:rPr>
          <w:rFonts w:eastAsia="SimSun" w:hAnsiTheme="majorBidi"/>
          <w:lang w:val="en-US" w:eastAsia="zh-CN"/>
        </w:rPr>
        <w:t>AS</w:t>
      </w:r>
      <w:r w:rsidRPr="00B13E8C">
        <w:rPr>
          <w:rFonts w:eastAsia="SimSun"/>
          <w:lang w:val="en-US" w:eastAsia="zh-CN"/>
        </w:rPr>
        <w:t>）和一个</w:t>
      </w:r>
      <w:r w:rsidRPr="00B13E8C">
        <w:rPr>
          <w:rFonts w:hAnsiTheme="majorBidi"/>
          <w:lang w:val="en-US" w:eastAsia="zh-CN"/>
        </w:rPr>
        <w:t>AAUX</w:t>
      </w:r>
      <w:r w:rsidRPr="00B13E8C">
        <w:rPr>
          <w:rFonts w:eastAsia="SimSun"/>
          <w:lang w:val="en-US" w:eastAsia="zh-CN"/>
        </w:rPr>
        <w:t>源控制</w:t>
      </w:r>
      <w:r>
        <w:rPr>
          <w:rFonts w:eastAsia="SimSun"/>
          <w:lang w:val="en-US" w:eastAsia="zh-CN"/>
        </w:rPr>
        <w:t>压缩包</w:t>
      </w:r>
      <w:r w:rsidRPr="00B13E8C">
        <w:rPr>
          <w:rFonts w:eastAsia="SimSun"/>
          <w:lang w:val="en-US" w:eastAsia="zh-CN"/>
        </w:rPr>
        <w:t>（</w:t>
      </w:r>
      <w:r w:rsidRPr="00B13E8C">
        <w:rPr>
          <w:rFonts w:eastAsia="SimSun" w:hAnsiTheme="majorBidi"/>
          <w:lang w:val="en-US" w:eastAsia="zh-CN"/>
        </w:rPr>
        <w:t>ASC</w:t>
      </w:r>
      <w:r w:rsidRPr="00B13E8C">
        <w:rPr>
          <w:rFonts w:eastAsia="SimSun"/>
          <w:lang w:val="en-US" w:eastAsia="zh-CN"/>
        </w:rPr>
        <w:t>）。</w:t>
      </w:r>
    </w:p>
    <w:p w:rsidR="00670ED1" w:rsidRPr="0080311B" w:rsidRDefault="00D41348" w:rsidP="000D6569">
      <w:pPr>
        <w:pStyle w:val="TableNo"/>
        <w:spacing w:before="0" w:after="0"/>
        <w:rPr>
          <w:rFonts w:eastAsiaTheme="minorEastAsia"/>
          <w:lang w:val="en-US" w:eastAsia="zh-CN"/>
        </w:rPr>
      </w:pPr>
      <w:r>
        <w:rPr>
          <w:rFonts w:ascii="SimSun" w:eastAsia="SimSun" w:hAnsi="SimSun" w:hint="eastAsia"/>
          <w:lang w:val="en-US" w:eastAsia="zh-CN"/>
        </w:rPr>
        <w:lastRenderedPageBreak/>
        <w:t>表</w:t>
      </w:r>
      <w:r w:rsidR="00670ED1" w:rsidRPr="003C25A9">
        <w:rPr>
          <w:lang w:val="en-US" w:eastAsia="zh-CN"/>
        </w:rPr>
        <w:t>1</w:t>
      </w:r>
      <w:r w:rsidR="0080311B">
        <w:rPr>
          <w:rFonts w:eastAsiaTheme="minorEastAsia" w:hint="eastAsia"/>
          <w:lang w:val="en-US" w:eastAsia="zh-CN"/>
        </w:rPr>
        <w:t>5</w:t>
      </w:r>
    </w:p>
    <w:p w:rsidR="00670ED1" w:rsidRPr="00D41348" w:rsidRDefault="00670ED1" w:rsidP="00D33E48">
      <w:pPr>
        <w:pStyle w:val="Tabletitle"/>
        <w:rPr>
          <w:rFonts w:eastAsia="SimSun"/>
          <w:lang w:val="en-US" w:eastAsia="zh-CN"/>
        </w:rPr>
      </w:pPr>
      <w:r w:rsidRPr="003C25A9">
        <w:rPr>
          <w:lang w:val="en-US" w:eastAsia="zh-CN"/>
        </w:rPr>
        <w:t>DIF</w:t>
      </w:r>
      <w:r w:rsidR="00D41348">
        <w:rPr>
          <w:rFonts w:ascii="SimSun" w:eastAsia="SimSun" w:hAnsi="SimSun" w:hint="eastAsia"/>
          <w:lang w:val="en-US" w:eastAsia="zh-CN"/>
        </w:rPr>
        <w:t>序列中</w:t>
      </w:r>
      <w:r w:rsidR="00D41348" w:rsidRPr="003C25A9">
        <w:rPr>
          <w:lang w:val="en-US" w:eastAsia="zh-CN"/>
        </w:rPr>
        <w:t>AAUX</w:t>
      </w:r>
      <w:r w:rsidR="00D41348">
        <w:rPr>
          <w:rFonts w:ascii="SimSun" w:eastAsia="SimSun" w:hAnsi="SimSun" w:hint="eastAsia"/>
          <w:lang w:val="en-US" w:eastAsia="zh-CN"/>
        </w:rPr>
        <w:t>压缩</w:t>
      </w:r>
      <w:r w:rsidR="00E82E06">
        <w:rPr>
          <w:rFonts w:ascii="SimSun" w:eastAsia="SimSun" w:hAnsi="SimSun" w:hint="eastAsia"/>
          <w:lang w:val="en-US" w:eastAsia="zh-CN"/>
        </w:rPr>
        <w:t>包</w:t>
      </w:r>
      <w:r w:rsidR="00D41348">
        <w:rPr>
          <w:rFonts w:ascii="SimSun" w:eastAsia="SimSun" w:hAnsi="SimSun" w:hint="eastAsia"/>
          <w:lang w:val="en-US" w:eastAsia="zh-CN"/>
        </w:rPr>
        <w:t>的映射</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2268"/>
        <w:gridCol w:w="2268"/>
      </w:tblGrid>
      <w:tr w:rsidR="00E15F11" w:rsidRPr="00B4245E" w:rsidTr="00E15F11">
        <w:trPr>
          <w:trHeight w:val="20"/>
          <w:jc w:val="center"/>
        </w:trPr>
        <w:tc>
          <w:tcPr>
            <w:tcW w:w="4536" w:type="dxa"/>
            <w:gridSpan w:val="2"/>
            <w:vAlign w:val="center"/>
          </w:tcPr>
          <w:p w:rsidR="00E15F11" w:rsidRPr="0091778B" w:rsidRDefault="00E15F11" w:rsidP="00E15F11">
            <w:pPr>
              <w:pStyle w:val="Tablehead"/>
            </w:pPr>
            <w:r w:rsidRPr="0091778B">
              <w:rPr>
                <w:rFonts w:eastAsia="SimSun"/>
                <w:lang w:eastAsia="zh-CN"/>
              </w:rPr>
              <w:t>音频压缩包号码</w:t>
            </w:r>
          </w:p>
        </w:tc>
        <w:tc>
          <w:tcPr>
            <w:tcW w:w="2268" w:type="dxa"/>
            <w:vMerge w:val="restart"/>
            <w:vAlign w:val="center"/>
          </w:tcPr>
          <w:p w:rsidR="00E15F11" w:rsidRPr="0091778B" w:rsidRDefault="00E15F11" w:rsidP="008A5048">
            <w:pPr>
              <w:pStyle w:val="Tablehead"/>
            </w:pPr>
            <w:r w:rsidRPr="0091778B">
              <w:rPr>
                <w:rFonts w:eastAsia="SimSun"/>
                <w:lang w:eastAsia="zh-CN"/>
              </w:rPr>
              <w:t>压缩包数据</w:t>
            </w:r>
          </w:p>
        </w:tc>
      </w:tr>
      <w:tr w:rsidR="008A5048" w:rsidRPr="00B4245E" w:rsidTr="00E15F11">
        <w:trPr>
          <w:trHeight w:val="20"/>
          <w:jc w:val="center"/>
        </w:trPr>
        <w:tc>
          <w:tcPr>
            <w:tcW w:w="2268" w:type="dxa"/>
            <w:tcBorders>
              <w:bottom w:val="single" w:sz="6" w:space="0" w:color="000000"/>
            </w:tcBorders>
            <w:vAlign w:val="center"/>
          </w:tcPr>
          <w:p w:rsidR="008A5048" w:rsidRPr="0091778B" w:rsidRDefault="008A5048" w:rsidP="008A5048">
            <w:pPr>
              <w:pStyle w:val="Tablehead"/>
              <w:rPr>
                <w:rFonts w:eastAsia="SimSun"/>
                <w:lang w:eastAsia="zh-CN"/>
              </w:rPr>
            </w:pPr>
            <w:r w:rsidRPr="0091778B">
              <w:rPr>
                <w:rFonts w:eastAsia="SimSun"/>
                <w:lang w:eastAsia="zh-CN"/>
              </w:rPr>
              <w:t>偶数</w:t>
            </w:r>
            <w:r w:rsidRPr="0091778B">
              <w:t>DIF</w:t>
            </w:r>
            <w:r w:rsidRPr="0091778B">
              <w:rPr>
                <w:rFonts w:eastAsia="SimSun"/>
                <w:lang w:eastAsia="zh-CN"/>
              </w:rPr>
              <w:t>序列</w:t>
            </w:r>
          </w:p>
        </w:tc>
        <w:tc>
          <w:tcPr>
            <w:tcW w:w="2268" w:type="dxa"/>
            <w:tcBorders>
              <w:bottom w:val="single" w:sz="6" w:space="0" w:color="000000"/>
            </w:tcBorders>
            <w:vAlign w:val="center"/>
          </w:tcPr>
          <w:p w:rsidR="008A5048" w:rsidRPr="0091778B" w:rsidRDefault="008A5048" w:rsidP="008A5048">
            <w:pPr>
              <w:pStyle w:val="Tablehead"/>
            </w:pPr>
            <w:r w:rsidRPr="0091778B">
              <w:rPr>
                <w:rFonts w:eastAsia="SimSun"/>
                <w:lang w:eastAsia="zh-CN"/>
              </w:rPr>
              <w:t>奇数</w:t>
            </w:r>
            <w:r w:rsidRPr="0091778B">
              <w:t>DIF</w:t>
            </w:r>
            <w:r w:rsidRPr="0091778B">
              <w:rPr>
                <w:rFonts w:eastAsia="SimSun"/>
                <w:lang w:eastAsia="zh-CN"/>
              </w:rPr>
              <w:t>序列</w:t>
            </w:r>
            <w:r w:rsidRPr="0091778B">
              <w:t xml:space="preserve"> </w:t>
            </w:r>
          </w:p>
        </w:tc>
        <w:tc>
          <w:tcPr>
            <w:tcW w:w="2268" w:type="dxa"/>
            <w:vMerge/>
            <w:tcBorders>
              <w:bottom w:val="single" w:sz="6" w:space="0" w:color="000000"/>
            </w:tcBorders>
            <w:vAlign w:val="center"/>
          </w:tcPr>
          <w:p w:rsidR="008A5048" w:rsidRPr="0091778B" w:rsidRDefault="008A5048" w:rsidP="008A5048">
            <w:pPr>
              <w:pStyle w:val="Tablehead"/>
              <w:rPr>
                <w:rFonts w:eastAsia="SimSun"/>
                <w:lang w:eastAsia="zh-CN"/>
              </w:rPr>
            </w:pPr>
          </w:p>
        </w:tc>
      </w:tr>
      <w:tr w:rsidR="00670ED1" w:rsidRPr="00B4245E" w:rsidTr="00E15F11">
        <w:trPr>
          <w:trHeight w:val="172"/>
          <w:jc w:val="center"/>
        </w:trPr>
        <w:tc>
          <w:tcPr>
            <w:tcW w:w="2268" w:type="dxa"/>
            <w:tcBorders>
              <w:bottom w:val="nil"/>
            </w:tcBorders>
            <w:vAlign w:val="center"/>
          </w:tcPr>
          <w:p w:rsidR="00670ED1" w:rsidRPr="0091778B" w:rsidRDefault="00670ED1" w:rsidP="008A5048">
            <w:pPr>
              <w:pStyle w:val="Tabletext"/>
              <w:jc w:val="center"/>
              <w:rPr>
                <w:rFonts w:eastAsia="MS PMincho"/>
              </w:rPr>
            </w:pPr>
            <w:r w:rsidRPr="0091778B">
              <w:rPr>
                <w:rFonts w:eastAsia="MS PMincho"/>
              </w:rPr>
              <w:t>3</w:t>
            </w:r>
          </w:p>
        </w:tc>
        <w:tc>
          <w:tcPr>
            <w:tcW w:w="2268" w:type="dxa"/>
            <w:tcBorders>
              <w:bottom w:val="nil"/>
            </w:tcBorders>
            <w:vAlign w:val="center"/>
          </w:tcPr>
          <w:p w:rsidR="00670ED1" w:rsidRPr="0091778B" w:rsidRDefault="00670ED1" w:rsidP="008A5048">
            <w:pPr>
              <w:pStyle w:val="Tabletext"/>
              <w:jc w:val="center"/>
              <w:rPr>
                <w:rFonts w:eastAsia="MS PMincho"/>
              </w:rPr>
            </w:pPr>
            <w:r w:rsidRPr="0091778B">
              <w:rPr>
                <w:rFonts w:eastAsia="MS PMincho"/>
              </w:rPr>
              <w:t>0</w:t>
            </w:r>
          </w:p>
        </w:tc>
        <w:tc>
          <w:tcPr>
            <w:tcW w:w="2268" w:type="dxa"/>
            <w:tcBorders>
              <w:bottom w:val="nil"/>
            </w:tcBorders>
            <w:vAlign w:val="center"/>
          </w:tcPr>
          <w:p w:rsidR="00670ED1" w:rsidRPr="0091778B" w:rsidRDefault="00670ED1" w:rsidP="008A5048">
            <w:pPr>
              <w:pStyle w:val="Tabletext"/>
              <w:jc w:val="center"/>
            </w:pPr>
            <w:r w:rsidRPr="0091778B">
              <w:t>AS</w:t>
            </w:r>
          </w:p>
        </w:tc>
      </w:tr>
      <w:tr w:rsidR="00670ED1" w:rsidRPr="00B4245E" w:rsidTr="00E15F11">
        <w:trPr>
          <w:trHeight w:val="240"/>
          <w:jc w:val="center"/>
        </w:trPr>
        <w:tc>
          <w:tcPr>
            <w:tcW w:w="2268" w:type="dxa"/>
            <w:tcBorders>
              <w:top w:val="nil"/>
            </w:tcBorders>
            <w:vAlign w:val="center"/>
          </w:tcPr>
          <w:p w:rsidR="00670ED1" w:rsidRPr="0091778B" w:rsidRDefault="00670ED1" w:rsidP="008A5048">
            <w:pPr>
              <w:pStyle w:val="Tabletext"/>
              <w:jc w:val="center"/>
              <w:rPr>
                <w:rFonts w:eastAsia="MS PMincho"/>
              </w:rPr>
            </w:pPr>
            <w:r w:rsidRPr="0091778B">
              <w:rPr>
                <w:rFonts w:eastAsia="MS PMincho"/>
              </w:rPr>
              <w:t>4</w:t>
            </w:r>
          </w:p>
        </w:tc>
        <w:tc>
          <w:tcPr>
            <w:tcW w:w="2268" w:type="dxa"/>
            <w:tcBorders>
              <w:top w:val="nil"/>
            </w:tcBorders>
            <w:vAlign w:val="center"/>
          </w:tcPr>
          <w:p w:rsidR="00670ED1" w:rsidRPr="0091778B" w:rsidRDefault="00670ED1" w:rsidP="008A5048">
            <w:pPr>
              <w:pStyle w:val="Tabletext"/>
              <w:jc w:val="center"/>
              <w:rPr>
                <w:rFonts w:eastAsia="MS PMincho"/>
              </w:rPr>
            </w:pPr>
            <w:r w:rsidRPr="0091778B">
              <w:rPr>
                <w:rFonts w:eastAsia="MS PMincho"/>
              </w:rPr>
              <w:t>1</w:t>
            </w:r>
          </w:p>
        </w:tc>
        <w:tc>
          <w:tcPr>
            <w:tcW w:w="2268" w:type="dxa"/>
            <w:tcBorders>
              <w:top w:val="nil"/>
            </w:tcBorders>
            <w:vAlign w:val="center"/>
          </w:tcPr>
          <w:p w:rsidR="00670ED1" w:rsidRPr="0091778B" w:rsidRDefault="00670ED1" w:rsidP="008A5048">
            <w:pPr>
              <w:pStyle w:val="Tabletext"/>
              <w:jc w:val="center"/>
            </w:pPr>
            <w:r w:rsidRPr="0091778B">
              <w:t>ASC</w:t>
            </w:r>
          </w:p>
        </w:tc>
      </w:tr>
    </w:tbl>
    <w:p w:rsidR="0080311B" w:rsidRDefault="0080311B" w:rsidP="008A5048">
      <w:pPr>
        <w:rPr>
          <w:rFonts w:eastAsia="SimSun"/>
          <w:lang w:eastAsia="zh-CN"/>
        </w:rPr>
      </w:pPr>
      <w:r>
        <w:rPr>
          <w:rFonts w:eastAsia="SimSun" w:hint="eastAsia"/>
          <w:lang w:eastAsia="zh-CN"/>
        </w:rPr>
        <w:t>其中：</w:t>
      </w:r>
    </w:p>
    <w:p w:rsidR="00670ED1" w:rsidRPr="00353A7B" w:rsidRDefault="007B2EF4" w:rsidP="008A5048">
      <w:pPr>
        <w:rPr>
          <w:rFonts w:eastAsia="SimSun"/>
          <w:lang w:eastAsia="zh-CN"/>
        </w:rPr>
      </w:pPr>
      <w:r w:rsidRPr="00353A7B">
        <w:rPr>
          <w:rFonts w:eastAsia="SimSun" w:hint="eastAsia"/>
          <w:lang w:eastAsia="zh-CN"/>
        </w:rPr>
        <w:t>偶数</w:t>
      </w:r>
      <w:r w:rsidRPr="00353A7B">
        <w:rPr>
          <w:rFonts w:eastAsia="SimSun"/>
        </w:rPr>
        <w:t>DIF</w:t>
      </w:r>
      <w:r w:rsidRPr="00353A7B">
        <w:rPr>
          <w:rFonts w:eastAsia="SimSun" w:hint="eastAsia"/>
          <w:lang w:eastAsia="zh-CN"/>
        </w:rPr>
        <w:t>序列：</w:t>
      </w:r>
    </w:p>
    <w:p w:rsidR="00670ED1" w:rsidRPr="00353A7B" w:rsidRDefault="008A5048" w:rsidP="008A5048">
      <w:pPr>
        <w:rPr>
          <w:rFonts w:eastAsia="SimSun"/>
          <w:lang w:val="en-US" w:eastAsia="zh-CN"/>
        </w:rPr>
      </w:pPr>
      <w:r>
        <w:rPr>
          <w:rFonts w:eastAsia="SimSun" w:hint="eastAsia"/>
          <w:lang w:val="en-US" w:eastAsia="zh-CN"/>
        </w:rPr>
        <w:tab/>
      </w:r>
      <w:r w:rsidR="00670ED1" w:rsidRPr="00353A7B">
        <w:rPr>
          <w:rFonts w:eastAsia="SimSun"/>
          <w:lang w:val="en-US" w:eastAsia="zh-CN"/>
        </w:rPr>
        <w:t>DIF</w:t>
      </w:r>
      <w:r w:rsidR="007B2EF4" w:rsidRPr="00353A7B">
        <w:rPr>
          <w:rFonts w:eastAsia="SimSun" w:hint="eastAsia"/>
          <w:lang w:val="en-US" w:eastAsia="zh-CN"/>
        </w:rPr>
        <w:t>序列号码：</w:t>
      </w:r>
      <w:r w:rsidR="00670ED1" w:rsidRPr="00353A7B">
        <w:rPr>
          <w:rFonts w:eastAsia="SimSun"/>
          <w:lang w:val="en-US" w:eastAsia="zh-CN"/>
        </w:rPr>
        <w:t>0</w:t>
      </w:r>
      <w:r w:rsidR="007B2EF4" w:rsidRPr="00353A7B">
        <w:rPr>
          <w:rFonts w:eastAsia="SimSun" w:hint="eastAsia"/>
          <w:lang w:val="en-US" w:eastAsia="zh-CN"/>
        </w:rPr>
        <w:t>、</w:t>
      </w:r>
      <w:r w:rsidR="00670ED1" w:rsidRPr="00353A7B">
        <w:rPr>
          <w:rFonts w:eastAsia="SimSun"/>
          <w:lang w:val="en-US" w:eastAsia="zh-CN"/>
        </w:rPr>
        <w:t>2</w:t>
      </w:r>
      <w:r w:rsidR="007B2EF4" w:rsidRPr="00353A7B">
        <w:rPr>
          <w:rFonts w:eastAsia="SimSun" w:hint="eastAsia"/>
          <w:lang w:val="en-US" w:eastAsia="zh-CN"/>
        </w:rPr>
        <w:t>、</w:t>
      </w:r>
      <w:r w:rsidR="00670ED1" w:rsidRPr="00353A7B">
        <w:rPr>
          <w:rFonts w:eastAsia="SimSun"/>
          <w:lang w:val="en-US" w:eastAsia="zh-CN"/>
        </w:rPr>
        <w:t>4</w:t>
      </w:r>
      <w:r w:rsidR="007B2EF4" w:rsidRPr="00353A7B">
        <w:rPr>
          <w:rFonts w:eastAsia="SimSun" w:hint="eastAsia"/>
          <w:lang w:val="en-US" w:eastAsia="zh-CN"/>
        </w:rPr>
        <w:t>、</w:t>
      </w:r>
      <w:r w:rsidR="00670ED1" w:rsidRPr="00353A7B">
        <w:rPr>
          <w:rFonts w:eastAsia="SimSun"/>
          <w:lang w:val="en-US" w:eastAsia="zh-CN"/>
        </w:rPr>
        <w:t>6</w:t>
      </w:r>
      <w:r w:rsidR="007B2EF4" w:rsidRPr="00353A7B">
        <w:rPr>
          <w:rFonts w:eastAsia="SimSun" w:hint="eastAsia"/>
          <w:lang w:val="en-US" w:eastAsia="zh-CN"/>
        </w:rPr>
        <w:t>、</w:t>
      </w:r>
      <w:r w:rsidR="00670ED1" w:rsidRPr="00353A7B">
        <w:rPr>
          <w:rFonts w:eastAsia="SimSun"/>
          <w:lang w:val="en-US" w:eastAsia="zh-CN"/>
        </w:rPr>
        <w:t>8</w:t>
      </w:r>
      <w:r w:rsidR="007B2EF4" w:rsidRPr="00353A7B">
        <w:rPr>
          <w:rFonts w:eastAsia="SimSun" w:hint="eastAsia"/>
          <w:lang w:val="en-US" w:eastAsia="zh-CN"/>
        </w:rPr>
        <w:t>，</w:t>
      </w:r>
      <w:r w:rsidR="00285077">
        <w:rPr>
          <w:rFonts w:eastAsia="SimSun"/>
          <w:lang w:val="en-US" w:eastAsia="zh-CN"/>
        </w:rPr>
        <w:t>525/60</w:t>
      </w:r>
      <w:r w:rsidR="00285077">
        <w:rPr>
          <w:rFonts w:eastAsia="SimSun"/>
          <w:lang w:val="en-US" w:eastAsia="zh-CN"/>
        </w:rPr>
        <w:t>制式</w:t>
      </w:r>
      <w:r w:rsidR="00670ED1" w:rsidRPr="00353A7B">
        <w:rPr>
          <w:rFonts w:eastAsia="SimSun"/>
          <w:lang w:val="en-US" w:eastAsia="zh-CN"/>
        </w:rPr>
        <w:t xml:space="preserve">   </w:t>
      </w:r>
    </w:p>
    <w:p w:rsidR="00670ED1" w:rsidRPr="00353A7B" w:rsidRDefault="008A5048" w:rsidP="008A5048">
      <w:pPr>
        <w:rPr>
          <w:rFonts w:eastAsia="SimSun"/>
          <w:lang w:val="en-US" w:eastAsia="zh-CN"/>
        </w:rPr>
      </w:pPr>
      <w:r>
        <w:rPr>
          <w:rFonts w:eastAsia="SimSun" w:hint="eastAsia"/>
          <w:lang w:val="en-US" w:eastAsia="zh-CN"/>
        </w:rPr>
        <w:tab/>
      </w:r>
      <w:r w:rsidR="00670ED1" w:rsidRPr="00353A7B">
        <w:rPr>
          <w:rFonts w:eastAsia="SimSun"/>
          <w:lang w:val="en-US" w:eastAsia="zh-CN"/>
        </w:rPr>
        <w:t>DIF</w:t>
      </w:r>
      <w:r w:rsidR="007B2EF4" w:rsidRPr="00353A7B">
        <w:rPr>
          <w:rFonts w:eastAsia="SimSun" w:hint="eastAsia"/>
          <w:lang w:val="en-US" w:eastAsia="zh-CN"/>
        </w:rPr>
        <w:t>序列号码：</w:t>
      </w:r>
      <w:r w:rsidR="00670ED1" w:rsidRPr="00353A7B">
        <w:rPr>
          <w:rFonts w:eastAsia="SimSun"/>
          <w:lang w:val="en-US" w:eastAsia="zh-CN"/>
        </w:rPr>
        <w:t>0</w:t>
      </w:r>
      <w:r w:rsidR="007B2EF4" w:rsidRPr="00353A7B">
        <w:rPr>
          <w:rFonts w:eastAsia="SimSun" w:hint="eastAsia"/>
          <w:lang w:val="en-US" w:eastAsia="zh-CN"/>
        </w:rPr>
        <w:t>、</w:t>
      </w:r>
      <w:r w:rsidR="00670ED1" w:rsidRPr="00353A7B">
        <w:rPr>
          <w:rFonts w:eastAsia="SimSun"/>
          <w:lang w:val="en-US" w:eastAsia="zh-CN"/>
        </w:rPr>
        <w:t>2</w:t>
      </w:r>
      <w:r w:rsidR="007B2EF4" w:rsidRPr="00353A7B">
        <w:rPr>
          <w:rFonts w:eastAsia="SimSun" w:hint="eastAsia"/>
          <w:lang w:val="en-US" w:eastAsia="zh-CN"/>
        </w:rPr>
        <w:t>、</w:t>
      </w:r>
      <w:r w:rsidR="00670ED1" w:rsidRPr="00353A7B">
        <w:rPr>
          <w:rFonts w:eastAsia="SimSun"/>
          <w:lang w:val="en-US" w:eastAsia="zh-CN"/>
        </w:rPr>
        <w:t>4</w:t>
      </w:r>
      <w:r w:rsidR="007B2EF4" w:rsidRPr="00353A7B">
        <w:rPr>
          <w:rFonts w:eastAsia="SimSun" w:hint="eastAsia"/>
          <w:lang w:val="en-US" w:eastAsia="zh-CN"/>
        </w:rPr>
        <w:t>、</w:t>
      </w:r>
      <w:r w:rsidR="00670ED1" w:rsidRPr="00353A7B">
        <w:rPr>
          <w:rFonts w:eastAsia="SimSun"/>
          <w:lang w:val="en-US" w:eastAsia="zh-CN"/>
        </w:rPr>
        <w:t>6</w:t>
      </w:r>
      <w:r w:rsidR="007B2EF4" w:rsidRPr="00353A7B">
        <w:rPr>
          <w:rFonts w:eastAsia="SimSun" w:hint="eastAsia"/>
          <w:lang w:val="en-US" w:eastAsia="zh-CN"/>
        </w:rPr>
        <w:t>、</w:t>
      </w:r>
      <w:r w:rsidR="00670ED1" w:rsidRPr="00353A7B">
        <w:rPr>
          <w:rFonts w:eastAsia="SimSun"/>
          <w:lang w:val="en-US" w:eastAsia="zh-CN"/>
        </w:rPr>
        <w:t>8</w:t>
      </w:r>
      <w:r w:rsidR="007B2EF4" w:rsidRPr="00353A7B">
        <w:rPr>
          <w:rFonts w:eastAsia="SimSun" w:hint="eastAsia"/>
          <w:lang w:val="en-US" w:eastAsia="zh-CN"/>
        </w:rPr>
        <w:t>、</w:t>
      </w:r>
      <w:r w:rsidR="00670ED1" w:rsidRPr="00353A7B">
        <w:rPr>
          <w:rFonts w:eastAsia="SimSun"/>
          <w:lang w:val="en-US" w:eastAsia="zh-CN"/>
        </w:rPr>
        <w:t>10</w:t>
      </w:r>
      <w:r w:rsidR="007B2EF4" w:rsidRPr="00353A7B">
        <w:rPr>
          <w:rFonts w:eastAsia="SimSun" w:hint="eastAsia"/>
          <w:lang w:val="en-US" w:eastAsia="zh-CN"/>
        </w:rPr>
        <w:t>，</w:t>
      </w:r>
      <w:r w:rsidR="00285077">
        <w:rPr>
          <w:rFonts w:eastAsia="SimSun"/>
          <w:lang w:val="en-US" w:eastAsia="zh-CN"/>
        </w:rPr>
        <w:t>625/50</w:t>
      </w:r>
      <w:r w:rsidR="00285077">
        <w:rPr>
          <w:rFonts w:eastAsia="SimSun"/>
          <w:lang w:val="en-US" w:eastAsia="zh-CN"/>
        </w:rPr>
        <w:t>制式</w:t>
      </w:r>
      <w:r w:rsidR="007B2EF4" w:rsidRPr="00353A7B">
        <w:rPr>
          <w:rFonts w:eastAsia="SimSun"/>
          <w:lang w:val="en-US" w:eastAsia="zh-CN"/>
        </w:rPr>
        <w:t xml:space="preserve"> </w:t>
      </w:r>
      <w:r w:rsidR="00670ED1" w:rsidRPr="00353A7B">
        <w:rPr>
          <w:rFonts w:eastAsia="SimSun"/>
          <w:lang w:val="en-US" w:eastAsia="zh-CN"/>
        </w:rPr>
        <w:t xml:space="preserve">   </w:t>
      </w:r>
    </w:p>
    <w:p w:rsidR="00670ED1" w:rsidRPr="00353A7B" w:rsidRDefault="007B2EF4" w:rsidP="008A5048">
      <w:pPr>
        <w:rPr>
          <w:rFonts w:eastAsia="SimSun"/>
          <w:lang w:val="en-US" w:eastAsia="zh-CN"/>
        </w:rPr>
      </w:pPr>
      <w:r w:rsidRPr="00353A7B">
        <w:rPr>
          <w:rFonts w:eastAsia="SimSun" w:hint="eastAsia"/>
          <w:lang w:eastAsia="zh-CN"/>
        </w:rPr>
        <w:t>奇数</w:t>
      </w:r>
      <w:r w:rsidRPr="00353A7B">
        <w:rPr>
          <w:rFonts w:eastAsia="SimSun"/>
          <w:lang w:eastAsia="zh-CN"/>
        </w:rPr>
        <w:t>DIF</w:t>
      </w:r>
      <w:r w:rsidRPr="00353A7B">
        <w:rPr>
          <w:rFonts w:eastAsia="SimSun" w:hint="eastAsia"/>
          <w:lang w:eastAsia="zh-CN"/>
        </w:rPr>
        <w:t>序列：</w:t>
      </w:r>
    </w:p>
    <w:p w:rsidR="00670ED1" w:rsidRPr="00353A7B" w:rsidRDefault="008A5048" w:rsidP="008A5048">
      <w:pPr>
        <w:rPr>
          <w:rFonts w:eastAsia="SimSun"/>
          <w:lang w:val="en-US" w:eastAsia="zh-CN"/>
        </w:rPr>
      </w:pPr>
      <w:r>
        <w:rPr>
          <w:rFonts w:eastAsia="SimSun" w:hint="eastAsia"/>
          <w:lang w:val="en-US" w:eastAsia="zh-CN"/>
        </w:rPr>
        <w:tab/>
      </w:r>
      <w:r w:rsidR="00670ED1" w:rsidRPr="00353A7B">
        <w:rPr>
          <w:rFonts w:eastAsia="SimSun"/>
          <w:lang w:val="en-US" w:eastAsia="zh-CN"/>
        </w:rPr>
        <w:t>DIF</w:t>
      </w:r>
      <w:r w:rsidR="007B2EF4" w:rsidRPr="00353A7B">
        <w:rPr>
          <w:rFonts w:eastAsia="SimSun" w:hint="eastAsia"/>
          <w:lang w:val="en-US" w:eastAsia="zh-CN"/>
        </w:rPr>
        <w:t>序列号码：</w:t>
      </w:r>
      <w:r w:rsidR="00670ED1" w:rsidRPr="00353A7B">
        <w:rPr>
          <w:rFonts w:eastAsia="SimSun"/>
          <w:lang w:val="en-US" w:eastAsia="zh-CN"/>
        </w:rPr>
        <w:t>1</w:t>
      </w:r>
      <w:r w:rsidR="007B2EF4" w:rsidRPr="00353A7B">
        <w:rPr>
          <w:rFonts w:eastAsia="SimSun" w:hint="eastAsia"/>
          <w:lang w:val="en-US" w:eastAsia="zh-CN"/>
        </w:rPr>
        <w:t>、</w:t>
      </w:r>
      <w:r w:rsidR="00670ED1" w:rsidRPr="00353A7B">
        <w:rPr>
          <w:rFonts w:eastAsia="SimSun"/>
          <w:lang w:val="en-US" w:eastAsia="zh-CN"/>
        </w:rPr>
        <w:t>3</w:t>
      </w:r>
      <w:r w:rsidR="007B2EF4" w:rsidRPr="00353A7B">
        <w:rPr>
          <w:rFonts w:eastAsia="SimSun" w:hint="eastAsia"/>
          <w:lang w:val="en-US" w:eastAsia="zh-CN"/>
        </w:rPr>
        <w:t>、</w:t>
      </w:r>
      <w:r w:rsidR="00670ED1" w:rsidRPr="00353A7B">
        <w:rPr>
          <w:rFonts w:eastAsia="SimSun"/>
          <w:lang w:val="en-US" w:eastAsia="zh-CN"/>
        </w:rPr>
        <w:t>5</w:t>
      </w:r>
      <w:r w:rsidR="007B2EF4" w:rsidRPr="00353A7B">
        <w:rPr>
          <w:rFonts w:eastAsia="SimSun" w:hint="eastAsia"/>
          <w:lang w:val="en-US" w:eastAsia="zh-CN"/>
        </w:rPr>
        <w:t>、</w:t>
      </w:r>
      <w:r w:rsidR="00670ED1" w:rsidRPr="00353A7B">
        <w:rPr>
          <w:rFonts w:eastAsia="SimSun"/>
          <w:lang w:val="en-US" w:eastAsia="zh-CN"/>
        </w:rPr>
        <w:t>7</w:t>
      </w:r>
      <w:r w:rsidR="007B2EF4" w:rsidRPr="00353A7B">
        <w:rPr>
          <w:rFonts w:eastAsia="SimSun" w:hint="eastAsia"/>
          <w:lang w:val="en-US" w:eastAsia="zh-CN"/>
        </w:rPr>
        <w:t>、</w:t>
      </w:r>
      <w:r w:rsidR="00670ED1" w:rsidRPr="00353A7B">
        <w:rPr>
          <w:rFonts w:eastAsia="SimSun"/>
          <w:lang w:val="en-US" w:eastAsia="zh-CN"/>
        </w:rPr>
        <w:t>9</w:t>
      </w:r>
      <w:r w:rsidR="007B2EF4" w:rsidRPr="00353A7B">
        <w:rPr>
          <w:rFonts w:eastAsia="SimSun" w:hint="eastAsia"/>
          <w:lang w:val="en-US" w:eastAsia="zh-CN"/>
        </w:rPr>
        <w:t>，</w:t>
      </w:r>
      <w:r w:rsidR="00285077">
        <w:rPr>
          <w:rFonts w:eastAsia="SimSun"/>
          <w:lang w:val="en-US" w:eastAsia="zh-CN"/>
        </w:rPr>
        <w:t>525/60</w:t>
      </w:r>
      <w:r w:rsidR="00285077">
        <w:rPr>
          <w:rFonts w:eastAsia="SimSun"/>
          <w:lang w:val="en-US" w:eastAsia="zh-CN"/>
        </w:rPr>
        <w:t>制式</w:t>
      </w:r>
      <w:r w:rsidR="007B2EF4" w:rsidRPr="00353A7B">
        <w:rPr>
          <w:rFonts w:eastAsia="SimSun"/>
          <w:lang w:val="en-US" w:eastAsia="zh-CN"/>
        </w:rPr>
        <w:t xml:space="preserve">   </w:t>
      </w:r>
    </w:p>
    <w:p w:rsidR="00670ED1" w:rsidRPr="00A76C6D" w:rsidRDefault="008A5048" w:rsidP="008A5048">
      <w:pPr>
        <w:rPr>
          <w:rFonts w:eastAsia="SimSun"/>
          <w:lang w:val="en-US" w:eastAsia="zh-CN"/>
        </w:rPr>
      </w:pPr>
      <w:r>
        <w:rPr>
          <w:rFonts w:eastAsia="SimSun" w:hint="eastAsia"/>
          <w:lang w:val="en-US" w:eastAsia="zh-CN"/>
        </w:rPr>
        <w:tab/>
      </w:r>
      <w:r w:rsidR="00670ED1" w:rsidRPr="00353A7B">
        <w:rPr>
          <w:rFonts w:eastAsia="SimSun"/>
          <w:lang w:val="en-US" w:eastAsia="zh-CN"/>
        </w:rPr>
        <w:t>DIF</w:t>
      </w:r>
      <w:r w:rsidR="007B2EF4" w:rsidRPr="00A76C6D">
        <w:rPr>
          <w:rFonts w:eastAsia="SimSun" w:hint="eastAsia"/>
          <w:lang w:val="en-US" w:eastAsia="zh-CN"/>
        </w:rPr>
        <w:t>序列号码：</w:t>
      </w:r>
      <w:r w:rsidR="00670ED1" w:rsidRPr="00A76C6D">
        <w:rPr>
          <w:rFonts w:eastAsia="SimSun"/>
          <w:lang w:val="en-US" w:eastAsia="zh-CN"/>
        </w:rPr>
        <w:t>1</w:t>
      </w:r>
      <w:r w:rsidR="007B2EF4" w:rsidRPr="00A76C6D">
        <w:rPr>
          <w:rFonts w:eastAsia="SimSun" w:hint="eastAsia"/>
          <w:lang w:val="en-US" w:eastAsia="zh-CN"/>
        </w:rPr>
        <w:t>、</w:t>
      </w:r>
      <w:r w:rsidR="00670ED1" w:rsidRPr="00A76C6D">
        <w:rPr>
          <w:rFonts w:eastAsia="SimSun"/>
          <w:lang w:val="en-US" w:eastAsia="zh-CN"/>
        </w:rPr>
        <w:t>3</w:t>
      </w:r>
      <w:r w:rsidR="007B2EF4" w:rsidRPr="00A76C6D">
        <w:rPr>
          <w:rFonts w:eastAsia="SimSun" w:hint="eastAsia"/>
          <w:lang w:val="en-US" w:eastAsia="zh-CN"/>
        </w:rPr>
        <w:t>、</w:t>
      </w:r>
      <w:r w:rsidR="00670ED1" w:rsidRPr="00A76C6D">
        <w:rPr>
          <w:rFonts w:eastAsia="SimSun"/>
          <w:lang w:val="en-US" w:eastAsia="zh-CN"/>
        </w:rPr>
        <w:t>5</w:t>
      </w:r>
      <w:r w:rsidR="007B2EF4" w:rsidRPr="00A76C6D">
        <w:rPr>
          <w:rFonts w:eastAsia="SimSun" w:hint="eastAsia"/>
          <w:lang w:val="en-US" w:eastAsia="zh-CN"/>
        </w:rPr>
        <w:t>、</w:t>
      </w:r>
      <w:r w:rsidR="00670ED1" w:rsidRPr="00A76C6D">
        <w:rPr>
          <w:rFonts w:eastAsia="SimSun"/>
          <w:lang w:val="en-US" w:eastAsia="zh-CN"/>
        </w:rPr>
        <w:t>7</w:t>
      </w:r>
      <w:r w:rsidR="007B2EF4" w:rsidRPr="00A76C6D">
        <w:rPr>
          <w:rFonts w:eastAsia="SimSun" w:hint="eastAsia"/>
          <w:lang w:val="en-US" w:eastAsia="zh-CN"/>
        </w:rPr>
        <w:t>、</w:t>
      </w:r>
      <w:r w:rsidR="00670ED1" w:rsidRPr="00A76C6D">
        <w:rPr>
          <w:rFonts w:eastAsia="SimSun"/>
          <w:lang w:val="en-US" w:eastAsia="zh-CN"/>
        </w:rPr>
        <w:t>9</w:t>
      </w:r>
      <w:r w:rsidR="007B2EF4" w:rsidRPr="00A76C6D">
        <w:rPr>
          <w:rFonts w:eastAsia="SimSun" w:hint="eastAsia"/>
          <w:lang w:val="en-US" w:eastAsia="zh-CN"/>
        </w:rPr>
        <w:t>、</w:t>
      </w:r>
      <w:r w:rsidR="00670ED1" w:rsidRPr="00A76C6D">
        <w:rPr>
          <w:rFonts w:eastAsia="SimSun"/>
          <w:lang w:val="en-US" w:eastAsia="zh-CN"/>
        </w:rPr>
        <w:t>11</w:t>
      </w:r>
      <w:r w:rsidR="007B2EF4" w:rsidRPr="00A76C6D">
        <w:rPr>
          <w:rFonts w:eastAsia="SimSun" w:hint="eastAsia"/>
          <w:lang w:val="en-US" w:eastAsia="zh-CN"/>
        </w:rPr>
        <w:t>，</w:t>
      </w:r>
      <w:r w:rsidR="00285077">
        <w:rPr>
          <w:rFonts w:eastAsia="SimSun" w:hint="eastAsia"/>
          <w:lang w:val="en-US" w:eastAsia="zh-CN"/>
        </w:rPr>
        <w:t>625/50</w:t>
      </w:r>
      <w:r w:rsidR="00285077">
        <w:rPr>
          <w:rFonts w:eastAsia="SimSun" w:hint="eastAsia"/>
          <w:lang w:val="en-US" w:eastAsia="zh-CN"/>
        </w:rPr>
        <w:t>制式</w:t>
      </w:r>
      <w:r w:rsidR="007B2EF4" w:rsidRPr="00A76C6D">
        <w:rPr>
          <w:rFonts w:eastAsia="SimSun" w:hint="eastAsia"/>
          <w:lang w:val="en-US" w:eastAsia="zh-CN"/>
        </w:rPr>
        <w:t>。</w:t>
      </w:r>
    </w:p>
    <w:p w:rsidR="00670ED1" w:rsidRPr="00A76C6D" w:rsidRDefault="0080311B" w:rsidP="00D33E48">
      <w:pPr>
        <w:pStyle w:val="Heading5"/>
        <w:rPr>
          <w:rFonts w:eastAsia="SimSun"/>
          <w:lang w:val="en-US" w:eastAsia="zh-CN"/>
        </w:rPr>
      </w:pPr>
      <w:r>
        <w:rPr>
          <w:rFonts w:eastAsiaTheme="minorEastAsia" w:hint="eastAsia"/>
          <w:lang w:val="en-US" w:eastAsia="zh-CN"/>
        </w:rPr>
        <w:t>1</w:t>
      </w:r>
      <w:r w:rsidR="00670ED1" w:rsidRPr="00A76C6D">
        <w:rPr>
          <w:lang w:val="en-US" w:eastAsia="zh-CN"/>
        </w:rPr>
        <w:t>.6.2.3.1</w:t>
      </w:r>
      <w:r w:rsidR="00670ED1" w:rsidRPr="00A76C6D">
        <w:rPr>
          <w:lang w:val="en-US" w:eastAsia="zh-CN"/>
        </w:rPr>
        <w:tab/>
        <w:t>AAUX</w:t>
      </w:r>
      <w:r w:rsidR="007B2EF4" w:rsidRPr="00A76C6D">
        <w:rPr>
          <w:rFonts w:eastAsia="SimSun" w:hint="eastAsia"/>
          <w:lang w:val="en-US" w:eastAsia="zh-CN"/>
        </w:rPr>
        <w:t>源压缩</w:t>
      </w:r>
      <w:r w:rsidR="00E82E06" w:rsidRPr="00A76C6D">
        <w:rPr>
          <w:rFonts w:eastAsia="SimSun" w:hint="eastAsia"/>
          <w:lang w:val="en-US" w:eastAsia="zh-CN"/>
        </w:rPr>
        <w:t>包</w:t>
      </w:r>
      <w:r w:rsidR="007B2EF4" w:rsidRPr="00A76C6D">
        <w:rPr>
          <w:rFonts w:eastAsia="SimSun" w:hint="eastAsia"/>
          <w:lang w:val="en-US" w:eastAsia="zh-CN"/>
        </w:rPr>
        <w:t>（</w:t>
      </w:r>
      <w:r w:rsidR="007B2EF4" w:rsidRPr="00A76C6D">
        <w:rPr>
          <w:rFonts w:eastAsia="SimSun" w:hint="eastAsia"/>
          <w:lang w:val="en-US" w:eastAsia="zh-CN"/>
        </w:rPr>
        <w:t>AS</w:t>
      </w:r>
      <w:r w:rsidR="007B2EF4" w:rsidRPr="00A76C6D">
        <w:rPr>
          <w:rFonts w:eastAsia="SimSun" w:hint="eastAsia"/>
          <w:lang w:val="en-US" w:eastAsia="zh-CN"/>
        </w:rPr>
        <w:t>）</w:t>
      </w:r>
    </w:p>
    <w:p w:rsidR="00670ED1" w:rsidRPr="007B2EF4" w:rsidRDefault="00670ED1" w:rsidP="0080311B">
      <w:pPr>
        <w:ind w:firstLineChars="200" w:firstLine="480"/>
        <w:rPr>
          <w:rFonts w:eastAsia="SimSun"/>
          <w:lang w:val="en-US" w:eastAsia="zh-CN"/>
        </w:rPr>
      </w:pPr>
      <w:r w:rsidRPr="003C25A9">
        <w:rPr>
          <w:lang w:val="en-US" w:eastAsia="zh-CN"/>
        </w:rPr>
        <w:t>AAUX</w:t>
      </w:r>
      <w:r w:rsidR="007B2EF4">
        <w:rPr>
          <w:rFonts w:eastAsia="SimSun" w:hint="eastAsia"/>
          <w:lang w:val="en-US" w:eastAsia="zh-CN"/>
        </w:rPr>
        <w:t>源压缩</w:t>
      </w:r>
      <w:r w:rsidR="00E82E06">
        <w:rPr>
          <w:rFonts w:eastAsia="SimSun" w:hint="eastAsia"/>
          <w:lang w:val="en-US" w:eastAsia="zh-CN"/>
        </w:rPr>
        <w:t>包</w:t>
      </w:r>
      <w:r w:rsidR="007B2EF4">
        <w:rPr>
          <w:rFonts w:eastAsia="SimSun" w:hint="eastAsia"/>
          <w:lang w:val="en-US" w:eastAsia="zh-CN"/>
        </w:rPr>
        <w:t>须按照表</w:t>
      </w:r>
      <w:r w:rsidR="007B2EF4">
        <w:rPr>
          <w:lang w:val="en-US" w:eastAsia="zh-CN"/>
        </w:rPr>
        <w:t>1</w:t>
      </w:r>
      <w:r w:rsidR="0080311B">
        <w:rPr>
          <w:rFonts w:eastAsiaTheme="minorEastAsia" w:hint="eastAsia"/>
          <w:lang w:val="en-US" w:eastAsia="zh-CN"/>
        </w:rPr>
        <w:t>6</w:t>
      </w:r>
      <w:r w:rsidR="007B2EF4">
        <w:rPr>
          <w:rFonts w:eastAsia="SimSun" w:hint="eastAsia"/>
          <w:lang w:val="en-US" w:eastAsia="zh-CN"/>
        </w:rPr>
        <w:t>进行配置。</w:t>
      </w:r>
    </w:p>
    <w:p w:rsidR="00670ED1" w:rsidRPr="0080311B" w:rsidRDefault="007B2EF4" w:rsidP="008A5048">
      <w:pPr>
        <w:pStyle w:val="TableNo"/>
        <w:spacing w:before="120"/>
        <w:rPr>
          <w:rFonts w:eastAsiaTheme="minorEastAsia"/>
          <w:lang w:eastAsia="zh-CN"/>
        </w:rPr>
      </w:pPr>
      <w:r>
        <w:rPr>
          <w:rFonts w:ascii="SimSun" w:eastAsia="SimSun" w:hAnsi="SimSun" w:hint="eastAsia"/>
          <w:lang w:eastAsia="zh-CN"/>
        </w:rPr>
        <w:t>表</w:t>
      </w:r>
      <w:r w:rsidR="00670ED1" w:rsidRPr="00B4245E">
        <w:rPr>
          <w:lang w:eastAsia="zh-CN"/>
        </w:rPr>
        <w:t>1</w:t>
      </w:r>
      <w:r w:rsidR="0080311B">
        <w:rPr>
          <w:rFonts w:eastAsiaTheme="minorEastAsia" w:hint="eastAsia"/>
          <w:lang w:eastAsia="zh-CN"/>
        </w:rPr>
        <w:t>6</w:t>
      </w:r>
    </w:p>
    <w:p w:rsidR="00670ED1" w:rsidRDefault="00670ED1" w:rsidP="007E1DA9">
      <w:pPr>
        <w:pStyle w:val="Tabletitle"/>
        <w:rPr>
          <w:rFonts w:ascii="SimSun" w:eastAsia="SimSun" w:hAnsi="SimSun"/>
          <w:lang w:eastAsia="zh-CN"/>
        </w:rPr>
      </w:pPr>
      <w:r w:rsidRPr="00B4245E">
        <w:rPr>
          <w:lang w:eastAsia="zh-CN"/>
        </w:rPr>
        <w:t>AAUX</w:t>
      </w:r>
      <w:r w:rsidR="007B2EF4">
        <w:rPr>
          <w:rFonts w:ascii="SimSun" w:eastAsia="SimSun" w:hAnsi="SimSun" w:hint="eastAsia"/>
          <w:lang w:eastAsia="zh-CN"/>
        </w:rPr>
        <w:t>源压缩</w:t>
      </w:r>
      <w:r w:rsidR="00E82E06">
        <w:rPr>
          <w:rFonts w:ascii="SimSun" w:eastAsia="SimSun" w:hAnsi="SimSun" w:hint="eastAsia"/>
          <w:lang w:eastAsia="zh-CN"/>
        </w:rPr>
        <w:t>包</w:t>
      </w:r>
      <w:r w:rsidR="007B2EF4">
        <w:rPr>
          <w:rFonts w:ascii="SimSun" w:eastAsia="SimSun" w:hAnsi="SimSun" w:hint="eastAsia"/>
          <w:lang w:eastAsia="zh-CN"/>
        </w:rPr>
        <w:t>的</w:t>
      </w:r>
      <w:r w:rsidR="007E1DA9">
        <w:rPr>
          <w:rFonts w:ascii="SimSun" w:eastAsia="SimSun" w:hAnsi="SimSun" w:hint="eastAsia"/>
          <w:lang w:eastAsia="zh-CN"/>
        </w:rPr>
        <w:t>映射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1064"/>
        <w:gridCol w:w="1064"/>
        <w:gridCol w:w="1064"/>
        <w:gridCol w:w="1064"/>
        <w:gridCol w:w="1064"/>
        <w:gridCol w:w="1064"/>
        <w:gridCol w:w="1064"/>
        <w:gridCol w:w="1064"/>
      </w:tblGrid>
      <w:tr w:rsidR="008A5048" w:rsidRPr="00EB7666" w:rsidTr="008A5048">
        <w:trPr>
          <w:jc w:val="center"/>
        </w:trPr>
        <w:tc>
          <w:tcPr>
            <w:tcW w:w="1064" w:type="dxa"/>
            <w:tcBorders>
              <w:top w:val="nil"/>
              <w:left w:val="nil"/>
              <w:right w:val="nil"/>
            </w:tcBorders>
            <w:vAlign w:val="center"/>
          </w:tcPr>
          <w:p w:rsidR="008A5048" w:rsidRPr="00014701" w:rsidRDefault="008A5048" w:rsidP="008A5048">
            <w:pPr>
              <w:pStyle w:val="Tabletext"/>
              <w:jc w:val="center"/>
              <w:rPr>
                <w:b/>
                <w:bCs/>
                <w:lang w:val="en-GB" w:eastAsia="zh-CN"/>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r w:rsidRPr="00014701">
              <w:rPr>
                <w:b/>
                <w:bCs/>
                <w:lang w:val="en-GB"/>
              </w:rPr>
              <w:t>MSB</w:t>
            </w: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r w:rsidRPr="00014701">
              <w:rPr>
                <w:b/>
                <w:bCs/>
                <w:lang w:val="en-GB"/>
              </w:rPr>
              <w:t>LSB</w:t>
            </w:r>
          </w:p>
        </w:tc>
      </w:tr>
      <w:tr w:rsidR="008A5048" w:rsidRPr="00EB7666" w:rsidTr="008A5048">
        <w:trPr>
          <w:jc w:val="center"/>
        </w:trPr>
        <w:tc>
          <w:tcPr>
            <w:tcW w:w="1064" w:type="dxa"/>
            <w:vAlign w:val="center"/>
          </w:tcPr>
          <w:p w:rsidR="008A5048" w:rsidRPr="00014701" w:rsidRDefault="008A5048" w:rsidP="008A5048">
            <w:pPr>
              <w:pStyle w:val="Tabletext"/>
              <w:jc w:val="center"/>
              <w:rPr>
                <w:b/>
                <w:bCs/>
                <w:lang w:val="en-GB"/>
              </w:rPr>
            </w:pPr>
            <w:r w:rsidRPr="00014701">
              <w:rPr>
                <w:b/>
                <w:bCs/>
                <w:lang w:val="en-GB"/>
              </w:rPr>
              <w:t>PC0</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1</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1</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r>
      <w:tr w:rsidR="008A5048" w:rsidRPr="00EB7666" w:rsidTr="008A5048">
        <w:trPr>
          <w:jc w:val="center"/>
        </w:trPr>
        <w:tc>
          <w:tcPr>
            <w:tcW w:w="1064" w:type="dxa"/>
            <w:vAlign w:val="center"/>
          </w:tcPr>
          <w:p w:rsidR="008A5048" w:rsidRPr="00EB7666" w:rsidRDefault="008A5048" w:rsidP="008A5048">
            <w:pPr>
              <w:pStyle w:val="Tabletext"/>
              <w:jc w:val="center"/>
              <w:rPr>
                <w:lang w:val="en-GB"/>
              </w:rPr>
            </w:pPr>
            <w:r w:rsidRPr="00EB7666">
              <w:rPr>
                <w:lang w:val="en-GB"/>
              </w:rPr>
              <w:t>PC1</w:t>
            </w:r>
          </w:p>
        </w:tc>
        <w:tc>
          <w:tcPr>
            <w:tcW w:w="1064" w:type="dxa"/>
            <w:vAlign w:val="center"/>
          </w:tcPr>
          <w:p w:rsidR="008A5048" w:rsidRPr="00EB7666" w:rsidRDefault="008A5048" w:rsidP="008A5048">
            <w:pPr>
              <w:pStyle w:val="Tabletext"/>
              <w:jc w:val="center"/>
              <w:rPr>
                <w:lang w:val="en-GB"/>
              </w:rPr>
            </w:pPr>
            <w:r w:rsidRPr="00EB7666">
              <w:rPr>
                <w:lang w:val="en-GB"/>
              </w:rPr>
              <w:t>LF</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6384" w:type="dxa"/>
            <w:gridSpan w:val="6"/>
            <w:vAlign w:val="center"/>
          </w:tcPr>
          <w:p w:rsidR="008A5048" w:rsidRPr="008A5048" w:rsidRDefault="008A5048" w:rsidP="008A5048">
            <w:pPr>
              <w:pStyle w:val="Tabletext"/>
              <w:jc w:val="center"/>
              <w:rPr>
                <w:rFonts w:eastAsiaTheme="minorEastAsia"/>
                <w:lang w:val="en-GB" w:eastAsia="zh-CN"/>
              </w:rPr>
            </w:pPr>
            <w:r w:rsidRPr="00EB7666">
              <w:rPr>
                <w:lang w:val="en-GB"/>
              </w:rPr>
              <w:t xml:space="preserve">AF </w:t>
            </w:r>
            <w:r>
              <w:rPr>
                <w:rFonts w:eastAsiaTheme="minorEastAsia" w:hint="eastAsia"/>
                <w:lang w:val="en-GB" w:eastAsia="zh-CN"/>
              </w:rPr>
              <w:t>规模</w:t>
            </w:r>
          </w:p>
        </w:tc>
      </w:tr>
      <w:tr w:rsidR="008A5048" w:rsidRPr="00EB7666" w:rsidTr="008A5048">
        <w:trPr>
          <w:cantSplit/>
          <w:jc w:val="center"/>
        </w:trPr>
        <w:tc>
          <w:tcPr>
            <w:tcW w:w="1064" w:type="dxa"/>
            <w:vAlign w:val="center"/>
          </w:tcPr>
          <w:p w:rsidR="008A5048" w:rsidRPr="00EB7666" w:rsidRDefault="008A5048" w:rsidP="008A5048">
            <w:pPr>
              <w:pStyle w:val="Tabletext"/>
              <w:jc w:val="center"/>
              <w:rPr>
                <w:lang w:val="en-GB"/>
              </w:rPr>
            </w:pPr>
            <w:r w:rsidRPr="00EB7666">
              <w:rPr>
                <w:lang w:val="en-GB"/>
              </w:rPr>
              <w:t>PC2</w:t>
            </w:r>
          </w:p>
        </w:tc>
        <w:tc>
          <w:tcPr>
            <w:tcW w:w="1064" w:type="dxa"/>
            <w:vAlign w:val="center"/>
          </w:tcPr>
          <w:p w:rsidR="008A5048" w:rsidRPr="00EB7666" w:rsidRDefault="008A5048" w:rsidP="008A5048">
            <w:pPr>
              <w:pStyle w:val="Tabletext"/>
              <w:jc w:val="center"/>
              <w:rPr>
                <w:lang w:val="en-GB"/>
              </w:rPr>
            </w:pPr>
            <w:r w:rsidRPr="00EB7666">
              <w:rPr>
                <w:lang w:val="en-GB"/>
              </w:rPr>
              <w:t>0</w:t>
            </w:r>
          </w:p>
        </w:tc>
        <w:tc>
          <w:tcPr>
            <w:tcW w:w="2128" w:type="dxa"/>
            <w:gridSpan w:val="2"/>
            <w:vAlign w:val="center"/>
          </w:tcPr>
          <w:p w:rsidR="008A5048" w:rsidRPr="00EB7666" w:rsidRDefault="008A5048" w:rsidP="008A5048">
            <w:pPr>
              <w:pStyle w:val="Tabletext"/>
              <w:jc w:val="center"/>
              <w:rPr>
                <w:lang w:val="en-GB"/>
              </w:rPr>
            </w:pPr>
            <w:r w:rsidRPr="00EB7666">
              <w:rPr>
                <w:lang w:val="en-GB"/>
              </w:rPr>
              <w:t>CHN</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4256" w:type="dxa"/>
            <w:gridSpan w:val="4"/>
            <w:vAlign w:val="center"/>
          </w:tcPr>
          <w:p w:rsidR="008A5048" w:rsidRPr="008A5048" w:rsidRDefault="008A5048" w:rsidP="008A5048">
            <w:pPr>
              <w:pStyle w:val="Tabletext"/>
              <w:jc w:val="center"/>
              <w:rPr>
                <w:rFonts w:eastAsiaTheme="minorEastAsia"/>
                <w:lang w:val="en-GB" w:eastAsia="zh-CN"/>
              </w:rPr>
            </w:pPr>
            <w:r>
              <w:rPr>
                <w:rFonts w:eastAsiaTheme="minorEastAsia" w:hint="eastAsia"/>
                <w:lang w:val="en-GB" w:eastAsia="zh-CN"/>
              </w:rPr>
              <w:t>音频模式</w:t>
            </w:r>
          </w:p>
        </w:tc>
      </w:tr>
      <w:tr w:rsidR="008A5048" w:rsidRPr="00EB7666" w:rsidTr="008A5048">
        <w:trPr>
          <w:jc w:val="center"/>
        </w:trPr>
        <w:tc>
          <w:tcPr>
            <w:tcW w:w="1064" w:type="dxa"/>
            <w:vAlign w:val="center"/>
          </w:tcPr>
          <w:p w:rsidR="008A5048" w:rsidRPr="00EB7666" w:rsidRDefault="008A5048" w:rsidP="008A5048">
            <w:pPr>
              <w:pStyle w:val="Tabletext"/>
              <w:jc w:val="center"/>
              <w:rPr>
                <w:lang w:val="en-GB"/>
              </w:rPr>
            </w:pPr>
            <w:r w:rsidRPr="00EB7666">
              <w:rPr>
                <w:lang w:val="en-GB"/>
              </w:rPr>
              <w:t>PC3</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50/60</w:t>
            </w:r>
          </w:p>
        </w:tc>
        <w:tc>
          <w:tcPr>
            <w:tcW w:w="5320" w:type="dxa"/>
            <w:gridSpan w:val="5"/>
            <w:vAlign w:val="center"/>
          </w:tcPr>
          <w:p w:rsidR="008A5048" w:rsidRPr="00EB7666" w:rsidRDefault="008A5048" w:rsidP="008A5048">
            <w:pPr>
              <w:pStyle w:val="Tabletext"/>
              <w:jc w:val="center"/>
              <w:rPr>
                <w:lang w:val="en-GB"/>
              </w:rPr>
            </w:pPr>
            <w:r w:rsidRPr="00EB7666">
              <w:rPr>
                <w:lang w:val="en-GB"/>
              </w:rPr>
              <w:t>STYPE</w:t>
            </w:r>
          </w:p>
        </w:tc>
      </w:tr>
      <w:tr w:rsidR="008A5048" w:rsidRPr="00EB7666" w:rsidTr="008A5048">
        <w:trPr>
          <w:cantSplit/>
          <w:jc w:val="center"/>
        </w:trPr>
        <w:tc>
          <w:tcPr>
            <w:tcW w:w="1064" w:type="dxa"/>
            <w:vAlign w:val="center"/>
          </w:tcPr>
          <w:p w:rsidR="008A5048" w:rsidRPr="00EB7666" w:rsidRDefault="008A5048" w:rsidP="008A5048">
            <w:pPr>
              <w:pStyle w:val="Tabletext"/>
              <w:jc w:val="center"/>
              <w:rPr>
                <w:lang w:val="en-GB"/>
              </w:rPr>
            </w:pPr>
            <w:r w:rsidRPr="00EB7666">
              <w:rPr>
                <w:lang w:val="en-GB"/>
              </w:rPr>
              <w:t>PC4</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3192" w:type="dxa"/>
            <w:gridSpan w:val="3"/>
            <w:vAlign w:val="center"/>
          </w:tcPr>
          <w:p w:rsidR="008A5048" w:rsidRPr="00EB7666" w:rsidRDefault="008A5048" w:rsidP="008A5048">
            <w:pPr>
              <w:pStyle w:val="Tabletext"/>
              <w:jc w:val="center"/>
              <w:rPr>
                <w:lang w:val="en-GB"/>
              </w:rPr>
            </w:pPr>
            <w:r w:rsidRPr="00EB7666">
              <w:rPr>
                <w:lang w:val="en-GB"/>
              </w:rPr>
              <w:t>SMP</w:t>
            </w:r>
          </w:p>
        </w:tc>
        <w:tc>
          <w:tcPr>
            <w:tcW w:w="3192" w:type="dxa"/>
            <w:gridSpan w:val="3"/>
            <w:vAlign w:val="center"/>
          </w:tcPr>
          <w:p w:rsidR="008A5048" w:rsidRPr="00EB7666" w:rsidRDefault="008A5048" w:rsidP="008A5048">
            <w:pPr>
              <w:pStyle w:val="Tabletext"/>
              <w:jc w:val="center"/>
              <w:rPr>
                <w:lang w:val="en-GB"/>
              </w:rPr>
            </w:pPr>
            <w:r w:rsidRPr="00EB7666">
              <w:rPr>
                <w:lang w:val="en-GB"/>
              </w:rPr>
              <w:t>QU</w:t>
            </w:r>
          </w:p>
        </w:tc>
      </w:tr>
    </w:tbl>
    <w:p w:rsidR="00670ED1" w:rsidRPr="00353A7B" w:rsidRDefault="00670ED1" w:rsidP="008A5048">
      <w:pPr>
        <w:rPr>
          <w:rFonts w:eastAsia="SimSun"/>
          <w:lang w:eastAsia="zh-CN"/>
        </w:rPr>
      </w:pPr>
      <w:r w:rsidRPr="00353A7B">
        <w:rPr>
          <w:rFonts w:eastAsia="SimSun"/>
          <w:lang w:eastAsia="zh-CN"/>
        </w:rPr>
        <w:t>LF</w:t>
      </w:r>
      <w:r w:rsidR="007B2EF4" w:rsidRPr="00353A7B">
        <w:rPr>
          <w:rFonts w:eastAsia="SimSun" w:hint="eastAsia"/>
          <w:lang w:eastAsia="zh-CN"/>
        </w:rPr>
        <w:t>：锁定模式标记</w:t>
      </w:r>
    </w:p>
    <w:p w:rsidR="00670ED1" w:rsidRPr="00353A7B" w:rsidRDefault="007B2EF4" w:rsidP="008A5048">
      <w:pPr>
        <w:rPr>
          <w:rFonts w:eastAsia="SimSun"/>
          <w:lang w:val="en-US" w:eastAsia="zh-CN"/>
        </w:rPr>
      </w:pPr>
      <w:r w:rsidRPr="00353A7B">
        <w:rPr>
          <w:rFonts w:eastAsia="SimSun" w:hint="eastAsia"/>
          <w:lang w:val="en-US" w:eastAsia="zh-CN"/>
        </w:rPr>
        <w:t>以视频信号对音频抽样频率进行锁定的条件。</w:t>
      </w:r>
    </w:p>
    <w:p w:rsidR="00670ED1" w:rsidRPr="00353A7B" w:rsidRDefault="00670ED1" w:rsidP="000D6569">
      <w:pPr>
        <w:rPr>
          <w:rFonts w:eastAsia="SimSun"/>
          <w:lang w:val="en-US" w:eastAsia="zh-CN"/>
        </w:rPr>
      </w:pPr>
      <w:r w:rsidRPr="00353A7B">
        <w:rPr>
          <w:rFonts w:eastAsia="SimSun"/>
          <w:lang w:val="en-US" w:eastAsia="zh-CN"/>
        </w:rPr>
        <w:tab/>
        <w:t>0 =</w:t>
      </w:r>
      <w:r w:rsidR="007B2EF4" w:rsidRPr="00353A7B">
        <w:rPr>
          <w:rFonts w:eastAsia="SimSun" w:hint="eastAsia"/>
          <w:lang w:val="en-US" w:eastAsia="zh-CN"/>
        </w:rPr>
        <w:t xml:space="preserve"> </w:t>
      </w:r>
      <w:r w:rsidR="007B2EF4" w:rsidRPr="00353A7B">
        <w:rPr>
          <w:rFonts w:eastAsia="SimSun" w:hint="eastAsia"/>
          <w:lang w:val="en-US" w:eastAsia="zh-CN"/>
        </w:rPr>
        <w:t>锁定模式</w:t>
      </w:r>
      <w:r w:rsidR="008A5048">
        <w:rPr>
          <w:rFonts w:eastAsia="SimSun" w:hint="eastAsia"/>
          <w:lang w:val="en-US" w:eastAsia="zh-CN"/>
        </w:rPr>
        <w:t>，</w:t>
      </w:r>
      <w:r w:rsidR="007B2EF4" w:rsidRPr="00353A7B">
        <w:rPr>
          <w:rFonts w:eastAsia="SimSun"/>
          <w:lang w:val="en-US" w:eastAsia="zh-CN"/>
        </w:rPr>
        <w:t>1 =</w:t>
      </w:r>
      <w:r w:rsidR="007B2EF4" w:rsidRPr="00353A7B">
        <w:rPr>
          <w:rFonts w:eastAsia="SimSun" w:hint="eastAsia"/>
          <w:lang w:val="en-US" w:eastAsia="zh-CN"/>
        </w:rPr>
        <w:t xml:space="preserve"> </w:t>
      </w:r>
      <w:r w:rsidR="007B2EF4" w:rsidRPr="00353A7B">
        <w:rPr>
          <w:rFonts w:eastAsia="SimSun" w:hint="eastAsia"/>
          <w:lang w:val="en-US" w:eastAsia="zh-CN"/>
        </w:rPr>
        <w:t>预留</w:t>
      </w:r>
    </w:p>
    <w:p w:rsidR="00670ED1" w:rsidRPr="00353A7B" w:rsidRDefault="007B2EF4" w:rsidP="008A5048">
      <w:pPr>
        <w:rPr>
          <w:rFonts w:eastAsia="SimSun"/>
          <w:lang w:val="en-US" w:eastAsia="zh-CN"/>
        </w:rPr>
      </w:pPr>
      <w:r w:rsidRPr="00353A7B">
        <w:rPr>
          <w:rFonts w:eastAsia="SimSun"/>
          <w:lang w:val="en-US" w:eastAsia="zh-CN"/>
        </w:rPr>
        <w:t>AF</w:t>
      </w:r>
      <w:r w:rsidRPr="00353A7B">
        <w:rPr>
          <w:rFonts w:eastAsia="SimSun" w:hint="eastAsia"/>
          <w:lang w:val="en-US" w:eastAsia="zh-CN"/>
        </w:rPr>
        <w:t>规模：每一帧的音频抽样数</w:t>
      </w:r>
      <w:r w:rsidR="00670ED1" w:rsidRPr="00353A7B">
        <w:rPr>
          <w:rFonts w:eastAsia="SimSun"/>
          <w:lang w:val="en-US" w:eastAsia="zh-CN"/>
        </w:rPr>
        <w:t xml:space="preserve"> </w:t>
      </w:r>
    </w:p>
    <w:p w:rsidR="00670ED1" w:rsidRPr="00353A7B" w:rsidRDefault="00670ED1" w:rsidP="008A5048">
      <w:pPr>
        <w:rPr>
          <w:rFonts w:eastAsia="SimSun"/>
          <w:lang w:val="en-US" w:eastAsia="zh-CN"/>
        </w:rPr>
      </w:pPr>
      <w:r w:rsidRPr="00353A7B">
        <w:rPr>
          <w:rFonts w:eastAsia="SimSun"/>
          <w:lang w:val="en-US" w:eastAsia="zh-CN"/>
        </w:rPr>
        <w:t xml:space="preserve">0 1 0 1 0 0 b = 1 600 </w:t>
      </w:r>
      <w:r w:rsidR="007B2EF4" w:rsidRPr="00353A7B">
        <w:rPr>
          <w:rFonts w:eastAsia="SimSun" w:hint="eastAsia"/>
          <w:lang w:val="en-US" w:eastAsia="zh-CN"/>
        </w:rPr>
        <w:t>抽样</w:t>
      </w:r>
      <w:r w:rsidRPr="00353A7B">
        <w:rPr>
          <w:rFonts w:eastAsia="SimSun"/>
          <w:lang w:val="en-US" w:eastAsia="zh-CN"/>
        </w:rPr>
        <w:t>/</w:t>
      </w:r>
      <w:r w:rsidR="007B2EF4" w:rsidRPr="00353A7B">
        <w:rPr>
          <w:rFonts w:eastAsia="SimSun" w:hint="eastAsia"/>
          <w:lang w:val="en-US" w:eastAsia="zh-CN"/>
        </w:rPr>
        <w:t>帧（</w:t>
      </w:r>
      <w:r w:rsidR="00285077">
        <w:rPr>
          <w:rFonts w:eastAsia="SimSun"/>
          <w:lang w:val="en-US" w:eastAsia="zh-CN"/>
        </w:rPr>
        <w:t>525/60</w:t>
      </w:r>
      <w:r w:rsidR="00285077">
        <w:rPr>
          <w:rFonts w:eastAsia="SimSun"/>
          <w:lang w:val="en-US" w:eastAsia="zh-CN"/>
        </w:rPr>
        <w:t>制式</w:t>
      </w:r>
      <w:r w:rsidR="007B2EF4" w:rsidRPr="00353A7B">
        <w:rPr>
          <w:rFonts w:eastAsia="SimSun" w:hint="eastAsia"/>
          <w:lang w:val="en-US" w:eastAsia="zh-CN"/>
        </w:rPr>
        <w:t>）</w:t>
      </w:r>
    </w:p>
    <w:p w:rsidR="00670ED1" w:rsidRPr="00353A7B" w:rsidRDefault="00670ED1" w:rsidP="008A5048">
      <w:pPr>
        <w:rPr>
          <w:rFonts w:eastAsia="SimSun"/>
          <w:lang w:val="en-US" w:eastAsia="zh-CN"/>
        </w:rPr>
      </w:pPr>
      <w:r w:rsidRPr="00353A7B">
        <w:rPr>
          <w:rFonts w:eastAsia="SimSun"/>
          <w:lang w:val="en-US" w:eastAsia="zh-CN"/>
        </w:rPr>
        <w:t>0 1 0 1 1 0 b = 1 </w:t>
      </w:r>
      <w:r w:rsidR="007B2EF4" w:rsidRPr="00353A7B">
        <w:rPr>
          <w:rFonts w:eastAsia="SimSun"/>
          <w:lang w:val="en-US" w:eastAsia="zh-CN"/>
        </w:rPr>
        <w:t>602</w:t>
      </w:r>
      <w:r w:rsidR="007B2EF4" w:rsidRPr="00353A7B">
        <w:rPr>
          <w:rFonts w:eastAsia="SimSun" w:hint="eastAsia"/>
          <w:lang w:val="en-US" w:eastAsia="zh-CN"/>
        </w:rPr>
        <w:t>抽样</w:t>
      </w:r>
      <w:r w:rsidR="007B2EF4" w:rsidRPr="00353A7B">
        <w:rPr>
          <w:rFonts w:eastAsia="SimSun"/>
          <w:lang w:val="en-US" w:eastAsia="zh-CN"/>
        </w:rPr>
        <w:t>/</w:t>
      </w:r>
      <w:r w:rsidR="007B2EF4" w:rsidRPr="00353A7B">
        <w:rPr>
          <w:rFonts w:eastAsia="SimSun" w:hint="eastAsia"/>
          <w:lang w:val="en-US" w:eastAsia="zh-CN"/>
        </w:rPr>
        <w:t>帧（</w:t>
      </w:r>
      <w:r w:rsidR="007E1DA9">
        <w:rPr>
          <w:rFonts w:eastAsia="SimSun"/>
          <w:lang w:val="en-US" w:eastAsia="zh-CN"/>
        </w:rPr>
        <w:t>525/60</w:t>
      </w:r>
      <w:r w:rsidR="007B2EF4" w:rsidRPr="00353A7B">
        <w:rPr>
          <w:rFonts w:eastAsia="SimSun" w:hint="eastAsia"/>
          <w:lang w:val="en-US" w:eastAsia="zh-CN"/>
        </w:rPr>
        <w:t>系统）</w:t>
      </w:r>
    </w:p>
    <w:p w:rsidR="00670ED1" w:rsidRPr="00353A7B" w:rsidRDefault="00670ED1" w:rsidP="008A5048">
      <w:pPr>
        <w:rPr>
          <w:rFonts w:eastAsia="SimSun"/>
          <w:lang w:val="en-US" w:eastAsia="zh-CN"/>
        </w:rPr>
      </w:pPr>
      <w:r w:rsidRPr="00353A7B">
        <w:rPr>
          <w:rFonts w:eastAsia="SimSun"/>
          <w:lang w:val="en-US" w:eastAsia="zh-CN"/>
        </w:rPr>
        <w:t>0 1 1 0</w:t>
      </w:r>
      <w:r w:rsidR="007B2EF4" w:rsidRPr="00353A7B">
        <w:rPr>
          <w:rFonts w:eastAsia="SimSun"/>
          <w:lang w:val="en-US" w:eastAsia="zh-CN"/>
        </w:rPr>
        <w:t xml:space="preserve"> 0 0 b = 1 920</w:t>
      </w:r>
      <w:r w:rsidR="007B2EF4" w:rsidRPr="00353A7B">
        <w:rPr>
          <w:rFonts w:eastAsia="SimSun" w:hint="eastAsia"/>
          <w:lang w:val="en-US" w:eastAsia="zh-CN"/>
        </w:rPr>
        <w:t>抽样</w:t>
      </w:r>
      <w:r w:rsidR="007B2EF4" w:rsidRPr="00353A7B">
        <w:rPr>
          <w:rFonts w:eastAsia="SimSun"/>
          <w:lang w:val="en-US" w:eastAsia="zh-CN"/>
        </w:rPr>
        <w:t>/</w:t>
      </w:r>
      <w:r w:rsidR="007B2EF4" w:rsidRPr="00353A7B">
        <w:rPr>
          <w:rFonts w:eastAsia="SimSun" w:hint="eastAsia"/>
          <w:lang w:val="en-US" w:eastAsia="zh-CN"/>
        </w:rPr>
        <w:t>帧（</w:t>
      </w:r>
      <w:r w:rsidR="00285077">
        <w:rPr>
          <w:rFonts w:eastAsia="SimSun"/>
          <w:lang w:val="en-US" w:eastAsia="zh-CN"/>
        </w:rPr>
        <w:t>625/50</w:t>
      </w:r>
      <w:r w:rsidR="00285077">
        <w:rPr>
          <w:rFonts w:eastAsia="SimSun"/>
          <w:lang w:val="en-US" w:eastAsia="zh-CN"/>
        </w:rPr>
        <w:t>制式</w:t>
      </w:r>
      <w:r w:rsidR="007B2EF4" w:rsidRPr="00353A7B">
        <w:rPr>
          <w:rFonts w:eastAsia="SimSun" w:hint="eastAsia"/>
          <w:lang w:val="en-US" w:eastAsia="zh-CN"/>
        </w:rPr>
        <w:t>）</w:t>
      </w:r>
    </w:p>
    <w:p w:rsidR="00670ED1" w:rsidRPr="00353A7B" w:rsidRDefault="007B2EF4" w:rsidP="008A5048">
      <w:pPr>
        <w:rPr>
          <w:rFonts w:eastAsia="SimSun"/>
          <w:lang w:val="en-US" w:eastAsia="zh-CN"/>
        </w:rPr>
      </w:pPr>
      <w:r w:rsidRPr="00353A7B">
        <w:rPr>
          <w:rFonts w:eastAsia="SimSun" w:hint="eastAsia"/>
          <w:lang w:val="en-US" w:eastAsia="zh-CN"/>
        </w:rPr>
        <w:t>其它</w:t>
      </w:r>
      <w:r w:rsidRPr="00353A7B">
        <w:rPr>
          <w:rFonts w:eastAsia="SimSun" w:hint="eastAsia"/>
          <w:lang w:val="en-US" w:eastAsia="zh-CN"/>
        </w:rPr>
        <w:t xml:space="preserve"> </w:t>
      </w:r>
      <w:r w:rsidR="00670ED1" w:rsidRPr="00353A7B">
        <w:rPr>
          <w:rFonts w:eastAsia="SimSun"/>
          <w:lang w:val="en-US" w:eastAsia="zh-CN"/>
        </w:rPr>
        <w:t xml:space="preserve">= </w:t>
      </w:r>
      <w:r w:rsidRPr="00353A7B">
        <w:rPr>
          <w:rFonts w:eastAsia="SimSun" w:hint="eastAsia"/>
          <w:lang w:val="en-US" w:eastAsia="zh-CN"/>
        </w:rPr>
        <w:t>预留</w:t>
      </w:r>
    </w:p>
    <w:p w:rsidR="00670ED1" w:rsidRPr="00353A7B" w:rsidRDefault="007B2EF4" w:rsidP="008A5048">
      <w:pPr>
        <w:rPr>
          <w:rFonts w:eastAsia="SimSun"/>
          <w:lang w:val="en-US" w:eastAsia="zh-CN"/>
        </w:rPr>
      </w:pPr>
      <w:r w:rsidRPr="00353A7B">
        <w:rPr>
          <w:rFonts w:eastAsia="SimSun"/>
          <w:lang w:val="en-US" w:eastAsia="zh-CN"/>
        </w:rPr>
        <w:t>CHN</w:t>
      </w:r>
      <w:r w:rsidRPr="00353A7B">
        <w:rPr>
          <w:rFonts w:eastAsia="SimSun" w:hint="eastAsia"/>
          <w:lang w:val="en-US" w:eastAsia="zh-CN"/>
        </w:rPr>
        <w:t>：一个音频块内的音频频道数</w:t>
      </w:r>
    </w:p>
    <w:p w:rsidR="00670ED1" w:rsidRPr="00353A7B" w:rsidRDefault="00670ED1" w:rsidP="008A5048">
      <w:pPr>
        <w:rPr>
          <w:rFonts w:eastAsia="SimSun"/>
          <w:lang w:val="en-US" w:eastAsia="zh-CN"/>
        </w:rPr>
      </w:pPr>
      <w:r w:rsidRPr="00353A7B">
        <w:rPr>
          <w:rFonts w:eastAsia="SimSun"/>
          <w:lang w:val="en-US" w:eastAsia="zh-CN"/>
        </w:rPr>
        <w:t>0 0 b =</w:t>
      </w:r>
      <w:r w:rsidR="004E19B3" w:rsidRPr="00353A7B">
        <w:rPr>
          <w:rFonts w:eastAsia="SimSun" w:hint="eastAsia"/>
          <w:lang w:val="en-US" w:eastAsia="zh-CN"/>
        </w:rPr>
        <w:t xml:space="preserve"> </w:t>
      </w:r>
      <w:r w:rsidR="004E19B3" w:rsidRPr="00353A7B">
        <w:rPr>
          <w:rFonts w:eastAsia="SimSun" w:hint="eastAsia"/>
          <w:lang w:val="en-US" w:eastAsia="zh-CN"/>
        </w:rPr>
        <w:t>每一个音频块一个音频频道</w:t>
      </w:r>
    </w:p>
    <w:p w:rsidR="00670ED1" w:rsidRPr="00353A7B" w:rsidRDefault="004E19B3" w:rsidP="008A5048">
      <w:pPr>
        <w:rPr>
          <w:rFonts w:eastAsia="SimSun"/>
          <w:lang w:val="en-US" w:eastAsia="zh-CN"/>
        </w:rPr>
      </w:pPr>
      <w:r w:rsidRPr="00353A7B">
        <w:rPr>
          <w:rFonts w:eastAsia="SimSun" w:hint="eastAsia"/>
          <w:lang w:val="en-US" w:eastAsia="zh-CN"/>
        </w:rPr>
        <w:t>其它</w:t>
      </w:r>
      <w:r w:rsidR="00670ED1" w:rsidRPr="00353A7B">
        <w:rPr>
          <w:rFonts w:eastAsia="SimSun"/>
          <w:lang w:val="en-US" w:eastAsia="zh-CN"/>
        </w:rPr>
        <w:t xml:space="preserve"> =</w:t>
      </w:r>
      <w:r w:rsidRPr="00353A7B">
        <w:rPr>
          <w:rFonts w:eastAsia="SimSun" w:hint="eastAsia"/>
          <w:lang w:val="en-US" w:eastAsia="zh-CN"/>
        </w:rPr>
        <w:t xml:space="preserve"> </w:t>
      </w:r>
      <w:r w:rsidRPr="00353A7B">
        <w:rPr>
          <w:rFonts w:eastAsia="SimSun" w:hint="eastAsia"/>
          <w:lang w:val="en-US" w:eastAsia="zh-CN"/>
        </w:rPr>
        <w:t>预留</w:t>
      </w:r>
    </w:p>
    <w:p w:rsidR="00670ED1" w:rsidRPr="007E1DA9" w:rsidRDefault="00285077" w:rsidP="007E1DA9">
      <w:pPr>
        <w:ind w:firstLineChars="200" w:firstLine="480"/>
        <w:rPr>
          <w:rFonts w:eastAsia="SimSun"/>
          <w:lang w:val="en-US" w:eastAsia="zh-CN"/>
        </w:rPr>
      </w:pPr>
      <w:r w:rsidRPr="007E1DA9">
        <w:rPr>
          <w:rFonts w:eastAsia="SimSun"/>
          <w:lang w:val="en-US" w:eastAsia="zh-CN"/>
        </w:rPr>
        <w:lastRenderedPageBreak/>
        <w:t>525/60</w:t>
      </w:r>
      <w:r w:rsidRPr="007E1DA9">
        <w:rPr>
          <w:rFonts w:eastAsia="SimSun"/>
          <w:lang w:val="en-US" w:eastAsia="zh-CN"/>
        </w:rPr>
        <w:t>制式</w:t>
      </w:r>
      <w:r w:rsidR="004E19B3" w:rsidRPr="007E1DA9">
        <w:rPr>
          <w:rFonts w:eastAsia="SimSun" w:hint="eastAsia"/>
          <w:lang w:val="en-US" w:eastAsia="zh-CN"/>
        </w:rPr>
        <w:t>的音频块</w:t>
      </w:r>
      <w:r w:rsidR="007E1DA9">
        <w:rPr>
          <w:rFonts w:eastAsia="SimSun" w:hint="eastAsia"/>
          <w:lang w:val="en-US" w:eastAsia="zh-CN"/>
        </w:rPr>
        <w:t>在</w:t>
      </w:r>
      <w:r w:rsidR="007E1DA9" w:rsidRPr="007E1DA9">
        <w:rPr>
          <w:rFonts w:eastAsia="SimSun" w:hint="eastAsia"/>
          <w:lang w:val="en-US" w:eastAsia="zh-CN"/>
        </w:rPr>
        <w:t>5</w:t>
      </w:r>
      <w:r w:rsidR="007E1DA9" w:rsidRPr="007E1DA9">
        <w:rPr>
          <w:rFonts w:eastAsia="SimSun" w:hint="eastAsia"/>
          <w:lang w:val="en-US" w:eastAsia="zh-CN"/>
        </w:rPr>
        <w:t>个</w:t>
      </w:r>
      <w:r w:rsidR="007E1DA9" w:rsidRPr="007E1DA9">
        <w:rPr>
          <w:rFonts w:eastAsia="SimSun"/>
          <w:lang w:val="en-US" w:eastAsia="zh-CN"/>
        </w:rPr>
        <w:t>DIF</w:t>
      </w:r>
      <w:r w:rsidR="007E1DA9" w:rsidRPr="007E1DA9">
        <w:rPr>
          <w:rFonts w:eastAsia="SimSun" w:hint="eastAsia"/>
          <w:lang w:val="en-US" w:eastAsia="zh-CN"/>
        </w:rPr>
        <w:t>序列</w:t>
      </w:r>
      <w:r w:rsidR="007E1DA9">
        <w:rPr>
          <w:rFonts w:eastAsia="SimSun" w:hint="eastAsia"/>
          <w:lang w:val="en-US" w:eastAsia="zh-CN"/>
        </w:rPr>
        <w:t>中</w:t>
      </w:r>
      <w:r w:rsidR="004E19B3" w:rsidRPr="007E1DA9">
        <w:rPr>
          <w:rFonts w:eastAsia="SimSun" w:hint="eastAsia"/>
          <w:lang w:val="en-US" w:eastAsia="zh-CN"/>
        </w:rPr>
        <w:t>包含</w:t>
      </w:r>
      <w:r w:rsidR="004E19B3" w:rsidRPr="007E1DA9">
        <w:rPr>
          <w:rFonts w:eastAsia="SimSun" w:hint="eastAsia"/>
          <w:lang w:val="en-US" w:eastAsia="zh-CN"/>
        </w:rPr>
        <w:t>45</w:t>
      </w:r>
      <w:r w:rsidR="004E19B3" w:rsidRPr="007E1DA9">
        <w:rPr>
          <w:rFonts w:eastAsia="SimSun" w:hint="eastAsia"/>
          <w:lang w:val="en-US" w:eastAsia="zh-CN"/>
        </w:rPr>
        <w:t>个</w:t>
      </w:r>
      <w:r w:rsidR="004E19B3" w:rsidRPr="007E1DA9">
        <w:rPr>
          <w:rFonts w:eastAsia="SimSun"/>
          <w:lang w:val="en-US" w:eastAsia="zh-CN"/>
        </w:rPr>
        <w:t>DIF</w:t>
      </w:r>
      <w:r w:rsidR="004E19B3" w:rsidRPr="007E1DA9">
        <w:rPr>
          <w:rFonts w:eastAsia="SimSun" w:hint="eastAsia"/>
          <w:lang w:val="en-US" w:eastAsia="zh-CN"/>
        </w:rPr>
        <w:t>块，</w:t>
      </w:r>
      <w:r w:rsidR="007E1DA9">
        <w:rPr>
          <w:rFonts w:eastAsia="SimSun" w:hint="eastAsia"/>
          <w:lang w:val="en-US" w:eastAsia="zh-CN"/>
        </w:rPr>
        <w:t>625/</w:t>
      </w:r>
      <w:r w:rsidR="00670ED1" w:rsidRPr="007E1DA9">
        <w:rPr>
          <w:rFonts w:eastAsia="SimSun"/>
          <w:lang w:val="en-US" w:eastAsia="zh-CN"/>
        </w:rPr>
        <w:t>50</w:t>
      </w:r>
      <w:r w:rsidR="007E1DA9">
        <w:rPr>
          <w:rFonts w:eastAsia="SimSun" w:hint="eastAsia"/>
          <w:lang w:val="en-US" w:eastAsia="zh-CN"/>
        </w:rPr>
        <w:t>制式</w:t>
      </w:r>
      <w:r w:rsidR="00BA0B22" w:rsidRPr="007E1DA9">
        <w:rPr>
          <w:rFonts w:eastAsia="SimSun" w:hint="eastAsia"/>
          <w:lang w:val="en-US" w:eastAsia="zh-CN"/>
        </w:rPr>
        <w:t>则</w:t>
      </w:r>
      <w:r w:rsidR="007E1DA9">
        <w:rPr>
          <w:rFonts w:eastAsia="SimSun" w:hint="eastAsia"/>
          <w:lang w:val="en-US" w:eastAsia="zh-CN"/>
        </w:rPr>
        <w:t>在</w:t>
      </w:r>
      <w:r w:rsidR="007E1DA9" w:rsidRPr="007E1DA9">
        <w:rPr>
          <w:rFonts w:eastAsia="SimSun" w:hint="eastAsia"/>
          <w:lang w:val="en-US" w:eastAsia="zh-CN"/>
        </w:rPr>
        <w:t>6</w:t>
      </w:r>
      <w:r w:rsidR="007E1DA9" w:rsidRPr="007E1DA9">
        <w:rPr>
          <w:rFonts w:eastAsia="SimSun" w:hint="eastAsia"/>
          <w:lang w:val="en-US" w:eastAsia="zh-CN"/>
        </w:rPr>
        <w:t>个</w:t>
      </w:r>
      <w:r w:rsidR="007E1DA9" w:rsidRPr="007E1DA9">
        <w:rPr>
          <w:rFonts w:eastAsia="SimSun"/>
          <w:lang w:val="en-US" w:eastAsia="zh-CN"/>
        </w:rPr>
        <w:t>DIF</w:t>
      </w:r>
      <w:r w:rsidR="007E1DA9" w:rsidRPr="007E1DA9">
        <w:rPr>
          <w:rFonts w:eastAsia="SimSun" w:hint="eastAsia"/>
          <w:lang w:val="en-US" w:eastAsia="zh-CN"/>
        </w:rPr>
        <w:t>序列</w:t>
      </w:r>
      <w:r w:rsidR="007E1DA9">
        <w:rPr>
          <w:rFonts w:eastAsia="SimSun" w:hint="eastAsia"/>
          <w:lang w:val="en-US" w:eastAsia="zh-CN"/>
        </w:rPr>
        <w:t>中</w:t>
      </w:r>
      <w:r w:rsidR="00BA0B22" w:rsidRPr="007E1DA9">
        <w:rPr>
          <w:rFonts w:eastAsia="SimSun" w:hint="eastAsia"/>
          <w:lang w:val="en-US" w:eastAsia="zh-CN"/>
        </w:rPr>
        <w:t>包含</w:t>
      </w:r>
      <w:r w:rsidR="00BA0B22" w:rsidRPr="007E1DA9">
        <w:rPr>
          <w:rFonts w:eastAsia="SimSun" w:hint="eastAsia"/>
          <w:lang w:val="en-US" w:eastAsia="zh-CN"/>
        </w:rPr>
        <w:t>54</w:t>
      </w:r>
      <w:r w:rsidR="00BA0B22" w:rsidRPr="007E1DA9">
        <w:rPr>
          <w:rFonts w:eastAsia="SimSun" w:hint="eastAsia"/>
          <w:lang w:val="en-US" w:eastAsia="zh-CN"/>
        </w:rPr>
        <w:t>个个</w:t>
      </w:r>
      <w:r w:rsidR="00BA0B22" w:rsidRPr="007E1DA9">
        <w:rPr>
          <w:rFonts w:eastAsia="SimSun"/>
          <w:lang w:val="en-US" w:eastAsia="zh-CN"/>
        </w:rPr>
        <w:t>DIF</w:t>
      </w:r>
      <w:r w:rsidR="00BA0B22" w:rsidRPr="007E1DA9">
        <w:rPr>
          <w:rFonts w:eastAsia="SimSun" w:hint="eastAsia"/>
          <w:lang w:val="en-US" w:eastAsia="zh-CN"/>
        </w:rPr>
        <w:t>块。</w:t>
      </w:r>
    </w:p>
    <w:p w:rsidR="00670ED1" w:rsidRPr="007E1DA9" w:rsidRDefault="00BA0B22" w:rsidP="007E1DA9">
      <w:pPr>
        <w:ind w:firstLineChars="200" w:firstLine="480"/>
        <w:rPr>
          <w:rFonts w:eastAsia="SimSun"/>
          <w:lang w:val="en-US" w:eastAsia="zh-CN"/>
        </w:rPr>
      </w:pPr>
      <w:r w:rsidRPr="007E1DA9">
        <w:rPr>
          <w:rFonts w:eastAsia="SimSun" w:hint="eastAsia"/>
          <w:lang w:val="en-US" w:eastAsia="zh-CN"/>
        </w:rPr>
        <w:t>音频模式：每一个音频频道上的音频信号内容</w:t>
      </w:r>
    </w:p>
    <w:p w:rsidR="00670ED1" w:rsidRPr="007E1DA9" w:rsidRDefault="00E15F11" w:rsidP="007E1DA9">
      <w:pPr>
        <w:ind w:firstLineChars="200" w:firstLine="480"/>
        <w:rPr>
          <w:rFonts w:eastAsia="SimSun"/>
          <w:lang w:val="en-US" w:eastAsia="zh-CN"/>
        </w:rPr>
      </w:pPr>
      <w:r>
        <w:rPr>
          <w:rFonts w:eastAsia="SimSun"/>
          <w:lang w:val="en-US" w:eastAsia="zh-CN"/>
        </w:rPr>
        <w:tab/>
      </w:r>
      <w:r>
        <w:rPr>
          <w:rFonts w:eastAsia="SimSun"/>
          <w:lang w:val="en-US" w:eastAsia="zh-CN"/>
        </w:rPr>
        <w:tab/>
        <w:t>0000</w:t>
      </w:r>
      <w:r w:rsidR="00670ED1" w:rsidRPr="007E1DA9">
        <w:rPr>
          <w:rFonts w:eastAsia="SimSun"/>
          <w:lang w:val="en-US" w:eastAsia="zh-CN"/>
        </w:rPr>
        <w:t xml:space="preserve">b  = </w:t>
      </w:r>
      <w:r w:rsidR="007E1DA9">
        <w:rPr>
          <w:rFonts w:eastAsia="SimSun" w:hint="eastAsia"/>
          <w:lang w:val="en-US" w:eastAsia="zh-CN"/>
        </w:rPr>
        <w:t xml:space="preserve"> </w:t>
      </w:r>
      <w:r w:rsidR="00BA0B22" w:rsidRPr="007E1DA9">
        <w:rPr>
          <w:rFonts w:eastAsia="SimSun"/>
          <w:lang w:val="en-US" w:eastAsia="zh-CN"/>
        </w:rPr>
        <w:t>CH1</w:t>
      </w:r>
      <w:r w:rsidR="007E1DA9">
        <w:rPr>
          <w:rFonts w:eastAsia="SimSun" w:hint="eastAsia"/>
          <w:lang w:val="en-US" w:eastAsia="zh-CN"/>
        </w:rPr>
        <w:t>（</w:t>
      </w:r>
      <w:r w:rsidR="00BA0B22" w:rsidRPr="007E1DA9">
        <w:rPr>
          <w:rFonts w:eastAsia="SimSun"/>
          <w:lang w:val="en-US" w:eastAsia="zh-CN"/>
        </w:rPr>
        <w:t>CH3</w:t>
      </w:r>
      <w:r w:rsidR="007E1DA9">
        <w:rPr>
          <w:rFonts w:eastAsia="SimSun" w:hint="eastAsia"/>
          <w:lang w:val="en-US" w:eastAsia="zh-CN"/>
        </w:rPr>
        <w:t>）</w:t>
      </w:r>
    </w:p>
    <w:p w:rsidR="00670ED1" w:rsidRPr="007E1DA9" w:rsidRDefault="00E15F11" w:rsidP="007E1DA9">
      <w:pPr>
        <w:ind w:firstLineChars="200" w:firstLine="480"/>
        <w:rPr>
          <w:rFonts w:eastAsia="SimSun"/>
          <w:lang w:val="en-US" w:eastAsia="zh-CN"/>
        </w:rPr>
      </w:pPr>
      <w:r>
        <w:rPr>
          <w:rFonts w:eastAsia="SimSun"/>
          <w:lang w:val="en-US" w:eastAsia="zh-CN"/>
        </w:rPr>
        <w:tab/>
      </w:r>
      <w:r>
        <w:rPr>
          <w:rFonts w:eastAsia="SimSun"/>
          <w:lang w:val="en-US" w:eastAsia="zh-CN"/>
        </w:rPr>
        <w:tab/>
        <w:t>0001</w:t>
      </w:r>
      <w:r w:rsidR="00670ED1" w:rsidRPr="007E1DA9">
        <w:rPr>
          <w:rFonts w:eastAsia="SimSun"/>
          <w:lang w:val="en-US" w:eastAsia="zh-CN"/>
        </w:rPr>
        <w:t xml:space="preserve">b  = </w:t>
      </w:r>
      <w:r w:rsidR="007E1DA9">
        <w:rPr>
          <w:rFonts w:eastAsia="SimSun" w:hint="eastAsia"/>
          <w:lang w:val="en-US" w:eastAsia="zh-CN"/>
        </w:rPr>
        <w:t xml:space="preserve"> </w:t>
      </w:r>
      <w:r w:rsidR="00BA0B22" w:rsidRPr="007E1DA9">
        <w:rPr>
          <w:rFonts w:eastAsia="SimSun"/>
          <w:lang w:val="en-US" w:eastAsia="zh-CN"/>
        </w:rPr>
        <w:t>CH2</w:t>
      </w:r>
      <w:r w:rsidR="007E1DA9">
        <w:rPr>
          <w:rFonts w:eastAsia="SimSun" w:hint="eastAsia"/>
          <w:lang w:val="en-US" w:eastAsia="zh-CN"/>
        </w:rPr>
        <w:t>（</w:t>
      </w:r>
      <w:r w:rsidR="00BA0B22" w:rsidRPr="007E1DA9">
        <w:rPr>
          <w:rFonts w:eastAsia="SimSun"/>
          <w:lang w:val="en-US" w:eastAsia="zh-CN"/>
        </w:rPr>
        <w:t>CH4</w:t>
      </w:r>
      <w:r w:rsidR="007E1DA9">
        <w:rPr>
          <w:rFonts w:eastAsia="SimSun" w:hint="eastAsia"/>
          <w:lang w:val="en-US" w:eastAsia="zh-CN"/>
        </w:rPr>
        <w:t>）</w:t>
      </w:r>
    </w:p>
    <w:p w:rsidR="00670ED1" w:rsidRPr="007E1DA9" w:rsidRDefault="00E15F11" w:rsidP="007E1DA9">
      <w:pPr>
        <w:ind w:firstLineChars="200" w:firstLine="480"/>
        <w:rPr>
          <w:rFonts w:eastAsia="SimSun"/>
          <w:lang w:val="en-US" w:eastAsia="zh-CN"/>
        </w:rPr>
      </w:pPr>
      <w:r>
        <w:rPr>
          <w:rFonts w:eastAsia="SimSun"/>
          <w:lang w:val="en-US" w:eastAsia="zh-CN"/>
        </w:rPr>
        <w:tab/>
      </w:r>
      <w:r>
        <w:rPr>
          <w:rFonts w:eastAsia="SimSun"/>
          <w:lang w:val="en-US" w:eastAsia="zh-CN"/>
        </w:rPr>
        <w:tab/>
        <w:t>1111</w:t>
      </w:r>
      <w:r w:rsidR="00670ED1" w:rsidRPr="007E1DA9">
        <w:rPr>
          <w:rFonts w:eastAsia="SimSun"/>
          <w:lang w:val="en-US" w:eastAsia="zh-CN"/>
        </w:rPr>
        <w:t>b  =</w:t>
      </w:r>
      <w:r w:rsidR="00BA0B22" w:rsidRPr="007E1DA9">
        <w:rPr>
          <w:rFonts w:eastAsia="SimSun" w:hint="eastAsia"/>
          <w:lang w:val="en-US" w:eastAsia="zh-CN"/>
        </w:rPr>
        <w:t xml:space="preserve"> </w:t>
      </w:r>
      <w:r w:rsidR="00BA0B22" w:rsidRPr="007E1DA9">
        <w:rPr>
          <w:rFonts w:eastAsia="SimSun" w:hint="eastAsia"/>
          <w:lang w:val="en-US" w:eastAsia="zh-CN"/>
        </w:rPr>
        <w:t>无效音频数据</w:t>
      </w:r>
    </w:p>
    <w:p w:rsidR="00670ED1" w:rsidRPr="007E1DA9" w:rsidRDefault="00BA0B22" w:rsidP="007E1DA9">
      <w:pPr>
        <w:ind w:firstLineChars="200" w:firstLine="480"/>
        <w:rPr>
          <w:rFonts w:eastAsia="SimSun"/>
          <w:lang w:val="en-US" w:eastAsia="zh-CN"/>
        </w:rPr>
      </w:pPr>
      <w:r w:rsidRPr="007E1DA9">
        <w:rPr>
          <w:rFonts w:eastAsia="SimSun" w:hint="eastAsia"/>
          <w:lang w:val="en-US" w:eastAsia="zh-CN"/>
        </w:rPr>
        <w:t>其它</w:t>
      </w:r>
      <w:r w:rsidR="00670ED1" w:rsidRPr="007E1DA9">
        <w:rPr>
          <w:rFonts w:eastAsia="SimSun"/>
          <w:lang w:val="en-US" w:eastAsia="zh-CN"/>
        </w:rPr>
        <w:t xml:space="preserve"> = </w:t>
      </w:r>
      <w:r w:rsidRPr="007E1DA9">
        <w:rPr>
          <w:rFonts w:eastAsia="SimSun" w:hint="eastAsia"/>
          <w:lang w:val="en-US" w:eastAsia="zh-CN"/>
        </w:rPr>
        <w:t>预留</w:t>
      </w:r>
    </w:p>
    <w:p w:rsidR="00670ED1" w:rsidRPr="007E1DA9" w:rsidRDefault="00BA0B22" w:rsidP="007E1DA9">
      <w:pPr>
        <w:ind w:firstLineChars="200" w:firstLine="480"/>
        <w:rPr>
          <w:rFonts w:eastAsia="SimSun"/>
          <w:lang w:val="en-US" w:eastAsia="zh-CN"/>
        </w:rPr>
      </w:pPr>
      <w:r w:rsidRPr="007E1DA9">
        <w:rPr>
          <w:rFonts w:eastAsia="SimSun"/>
          <w:lang w:val="en-US" w:eastAsia="zh-CN"/>
        </w:rPr>
        <w:t>50/60</w:t>
      </w:r>
      <w:r w:rsidRPr="007E1DA9">
        <w:rPr>
          <w:rFonts w:eastAsia="SimSun" w:hint="eastAsia"/>
          <w:lang w:val="en-US" w:eastAsia="zh-CN"/>
        </w:rPr>
        <w:t>：</w:t>
      </w:r>
    </w:p>
    <w:p w:rsidR="00670ED1" w:rsidRPr="007E1DA9" w:rsidRDefault="00670ED1" w:rsidP="007E1DA9">
      <w:pPr>
        <w:ind w:firstLineChars="200" w:firstLine="480"/>
        <w:rPr>
          <w:rFonts w:eastAsia="SimSun"/>
          <w:lang w:val="en-US" w:eastAsia="zh-CN"/>
        </w:rPr>
      </w:pPr>
      <w:r w:rsidRPr="007E1DA9">
        <w:rPr>
          <w:rFonts w:eastAsia="SimSun"/>
          <w:lang w:val="en-US" w:eastAsia="zh-CN"/>
        </w:rPr>
        <w:t xml:space="preserve">0 = </w:t>
      </w:r>
      <w:r w:rsidR="00285077" w:rsidRPr="007E1DA9">
        <w:rPr>
          <w:rFonts w:eastAsia="SimSun"/>
          <w:lang w:val="en-US" w:eastAsia="zh-CN"/>
        </w:rPr>
        <w:t>60</w:t>
      </w:r>
      <w:r w:rsidR="007E1DA9">
        <w:rPr>
          <w:rFonts w:eastAsia="SimSun" w:hint="eastAsia"/>
          <w:lang w:val="en-US" w:eastAsia="zh-CN"/>
        </w:rPr>
        <w:t>半帧</w:t>
      </w:r>
      <w:r w:rsidR="00285077" w:rsidRPr="007E1DA9">
        <w:rPr>
          <w:rFonts w:eastAsia="SimSun"/>
          <w:lang w:val="en-US" w:eastAsia="zh-CN"/>
        </w:rPr>
        <w:t>制式</w:t>
      </w:r>
    </w:p>
    <w:p w:rsidR="00670ED1" w:rsidRPr="007E1DA9" w:rsidRDefault="00670ED1" w:rsidP="007E1DA9">
      <w:pPr>
        <w:ind w:firstLineChars="200" w:firstLine="480"/>
        <w:rPr>
          <w:rFonts w:eastAsia="SimSun"/>
          <w:lang w:val="en-US" w:eastAsia="zh-CN"/>
        </w:rPr>
      </w:pPr>
      <w:r w:rsidRPr="007E1DA9">
        <w:rPr>
          <w:rFonts w:eastAsia="SimSun"/>
          <w:lang w:val="en-US" w:eastAsia="zh-CN"/>
        </w:rPr>
        <w:t xml:space="preserve">1 = </w:t>
      </w:r>
      <w:r w:rsidR="00285077" w:rsidRPr="007E1DA9">
        <w:rPr>
          <w:rFonts w:eastAsia="SimSun"/>
          <w:lang w:val="en-US" w:eastAsia="zh-CN"/>
        </w:rPr>
        <w:t>50</w:t>
      </w:r>
      <w:r w:rsidR="007E1DA9">
        <w:rPr>
          <w:rFonts w:eastAsia="SimSun" w:hint="eastAsia"/>
          <w:lang w:val="en-US" w:eastAsia="zh-CN"/>
        </w:rPr>
        <w:t>半帧</w:t>
      </w:r>
      <w:r w:rsidR="00285077" w:rsidRPr="007E1DA9">
        <w:rPr>
          <w:rFonts w:eastAsia="SimSun"/>
          <w:lang w:val="en-US" w:eastAsia="zh-CN"/>
        </w:rPr>
        <w:t>制式</w:t>
      </w:r>
    </w:p>
    <w:p w:rsidR="00670ED1" w:rsidRPr="007E1DA9" w:rsidRDefault="00BA0B22" w:rsidP="007E1DA9">
      <w:pPr>
        <w:ind w:firstLineChars="200" w:firstLine="480"/>
        <w:rPr>
          <w:rFonts w:eastAsia="SimSun"/>
          <w:lang w:val="en-US" w:eastAsia="zh-CN"/>
        </w:rPr>
      </w:pPr>
      <w:r w:rsidRPr="007E1DA9">
        <w:rPr>
          <w:rFonts w:eastAsia="SimSun"/>
          <w:lang w:val="en-US" w:eastAsia="zh-CN"/>
        </w:rPr>
        <w:t>STYPE</w:t>
      </w:r>
      <w:r w:rsidRPr="007E1DA9">
        <w:rPr>
          <w:rFonts w:eastAsia="SimSun" w:hint="eastAsia"/>
          <w:lang w:val="en-US" w:eastAsia="zh-CN"/>
        </w:rPr>
        <w:t>：每一</w:t>
      </w:r>
      <w:r w:rsidR="007E1DA9">
        <w:rPr>
          <w:rFonts w:eastAsia="SimSun" w:hint="eastAsia"/>
          <w:lang w:val="en-US" w:eastAsia="zh-CN"/>
        </w:rPr>
        <w:t>视频</w:t>
      </w:r>
      <w:r w:rsidRPr="007E1DA9">
        <w:rPr>
          <w:rFonts w:eastAsia="SimSun" w:hint="eastAsia"/>
          <w:lang w:val="en-US" w:eastAsia="zh-CN"/>
        </w:rPr>
        <w:t>帧的音频块</w:t>
      </w:r>
      <w:r w:rsidR="00670ED1" w:rsidRPr="007E1DA9">
        <w:rPr>
          <w:rFonts w:eastAsia="SimSun"/>
          <w:lang w:val="en-US" w:eastAsia="zh-CN"/>
        </w:rPr>
        <w:t xml:space="preserve"> </w:t>
      </w:r>
    </w:p>
    <w:p w:rsidR="007E1DA9" w:rsidRPr="007E1DA9" w:rsidRDefault="007E1DA9" w:rsidP="007E1DA9">
      <w:pPr>
        <w:ind w:firstLineChars="200" w:firstLine="480"/>
        <w:rPr>
          <w:rFonts w:eastAsia="SimSun"/>
          <w:lang w:val="en-GB" w:eastAsia="zh-CN"/>
        </w:rPr>
      </w:pPr>
      <w:r w:rsidRPr="007E1DA9">
        <w:rPr>
          <w:rFonts w:eastAsia="SimSun"/>
          <w:lang w:val="en-GB" w:eastAsia="zh-CN"/>
        </w:rPr>
        <w:t>00000b = 2</w:t>
      </w:r>
      <w:r w:rsidRPr="007E1DA9">
        <w:rPr>
          <w:rFonts w:eastAsia="SimSun" w:hint="eastAsia"/>
          <w:lang w:val="en-US" w:eastAsia="zh-CN"/>
        </w:rPr>
        <w:t>个音频块</w:t>
      </w:r>
    </w:p>
    <w:p w:rsidR="007E1DA9" w:rsidRDefault="007E1DA9" w:rsidP="007E1DA9">
      <w:pPr>
        <w:ind w:firstLineChars="200" w:firstLine="480"/>
        <w:rPr>
          <w:rFonts w:eastAsia="SimSun"/>
          <w:lang w:val="en-US" w:eastAsia="zh-CN"/>
        </w:rPr>
      </w:pPr>
      <w:r w:rsidRPr="007E1DA9">
        <w:rPr>
          <w:rFonts w:eastAsia="SimSun"/>
          <w:lang w:val="en-GB" w:eastAsia="zh-CN"/>
        </w:rPr>
        <w:t>00010b = 4</w:t>
      </w:r>
      <w:r w:rsidRPr="007E1DA9">
        <w:rPr>
          <w:rFonts w:eastAsia="SimSun" w:hint="eastAsia"/>
          <w:lang w:val="en-US" w:eastAsia="zh-CN"/>
        </w:rPr>
        <w:t>个音频块</w:t>
      </w:r>
      <w:r w:rsidR="00670ED1" w:rsidRPr="007E1DA9">
        <w:rPr>
          <w:rFonts w:eastAsia="SimSun"/>
          <w:lang w:val="en-US" w:eastAsia="zh-CN"/>
        </w:rPr>
        <w:tab/>
      </w:r>
    </w:p>
    <w:p w:rsidR="00670ED1" w:rsidRPr="007E1DA9" w:rsidRDefault="00BA0B22" w:rsidP="007E1DA9">
      <w:pPr>
        <w:ind w:firstLineChars="200" w:firstLine="480"/>
        <w:rPr>
          <w:rFonts w:eastAsia="SimSun"/>
          <w:lang w:val="en-US" w:eastAsia="zh-CN"/>
        </w:rPr>
      </w:pPr>
      <w:r w:rsidRPr="007E1DA9">
        <w:rPr>
          <w:rFonts w:eastAsia="SimSun" w:hint="eastAsia"/>
          <w:lang w:val="en-US" w:eastAsia="zh-CN"/>
        </w:rPr>
        <w:t>其它</w:t>
      </w:r>
      <w:r w:rsidRPr="007E1DA9">
        <w:rPr>
          <w:rFonts w:eastAsia="SimSun"/>
          <w:lang w:val="en-US" w:eastAsia="zh-CN"/>
        </w:rPr>
        <w:t xml:space="preserve"> = </w:t>
      </w:r>
      <w:r w:rsidRPr="007E1DA9">
        <w:rPr>
          <w:rFonts w:eastAsia="SimSun" w:hint="eastAsia"/>
          <w:lang w:val="en-US" w:eastAsia="zh-CN"/>
        </w:rPr>
        <w:t>预留</w:t>
      </w:r>
    </w:p>
    <w:p w:rsidR="00670ED1" w:rsidRPr="007E1DA9" w:rsidRDefault="00BA0B22" w:rsidP="007E1DA9">
      <w:pPr>
        <w:ind w:firstLineChars="200" w:firstLine="480"/>
        <w:rPr>
          <w:rFonts w:eastAsia="SimSun"/>
          <w:lang w:val="en-US" w:eastAsia="zh-CN"/>
        </w:rPr>
      </w:pPr>
      <w:r w:rsidRPr="007E1DA9">
        <w:rPr>
          <w:rFonts w:eastAsia="SimSun"/>
          <w:lang w:val="en-US" w:eastAsia="zh-CN"/>
        </w:rPr>
        <w:t>SMP</w:t>
      </w:r>
      <w:r w:rsidRPr="007E1DA9">
        <w:rPr>
          <w:rFonts w:eastAsia="SimSun" w:hint="eastAsia"/>
          <w:lang w:val="en-US" w:eastAsia="zh-CN"/>
        </w:rPr>
        <w:t>：</w:t>
      </w:r>
      <w:r w:rsidR="00423C88" w:rsidRPr="007E1DA9">
        <w:rPr>
          <w:rFonts w:eastAsia="SimSun" w:hint="eastAsia"/>
          <w:lang w:val="en-US" w:eastAsia="zh-CN"/>
        </w:rPr>
        <w:t>抽样频率</w:t>
      </w:r>
    </w:p>
    <w:p w:rsidR="00670ED1" w:rsidRPr="007E1DA9" w:rsidRDefault="00E15F11" w:rsidP="007E1DA9">
      <w:pPr>
        <w:ind w:firstLineChars="200" w:firstLine="480"/>
        <w:rPr>
          <w:rFonts w:eastAsia="SimSun"/>
          <w:lang w:val="en-US" w:eastAsia="zh-CN"/>
        </w:rPr>
      </w:pPr>
      <w:r>
        <w:rPr>
          <w:rFonts w:eastAsia="SimSun"/>
          <w:lang w:val="en-US" w:eastAsia="zh-CN"/>
        </w:rPr>
        <w:t>000</w:t>
      </w:r>
      <w:r w:rsidR="00670ED1" w:rsidRPr="007E1DA9">
        <w:rPr>
          <w:rFonts w:eastAsia="SimSun"/>
          <w:lang w:val="en-US" w:eastAsia="zh-CN"/>
        </w:rPr>
        <w:t>b  = 48 kHz</w:t>
      </w:r>
    </w:p>
    <w:p w:rsidR="00670ED1" w:rsidRPr="007E1DA9" w:rsidRDefault="00BA0B22" w:rsidP="007E1DA9">
      <w:pPr>
        <w:ind w:firstLineChars="200" w:firstLine="480"/>
        <w:rPr>
          <w:rFonts w:eastAsia="SimSun"/>
          <w:lang w:val="en-US" w:eastAsia="zh-CN"/>
        </w:rPr>
      </w:pPr>
      <w:r w:rsidRPr="007E1DA9">
        <w:rPr>
          <w:rFonts w:eastAsia="SimSun" w:hint="eastAsia"/>
          <w:lang w:val="en-US" w:eastAsia="zh-CN"/>
        </w:rPr>
        <w:t>其它</w:t>
      </w:r>
      <w:r w:rsidRPr="007E1DA9">
        <w:rPr>
          <w:rFonts w:eastAsia="SimSun"/>
          <w:lang w:val="en-US" w:eastAsia="zh-CN"/>
        </w:rPr>
        <w:t xml:space="preserve"> = </w:t>
      </w:r>
      <w:r w:rsidRPr="007E1DA9">
        <w:rPr>
          <w:rFonts w:eastAsia="SimSun" w:hint="eastAsia"/>
          <w:lang w:val="en-US" w:eastAsia="zh-CN"/>
        </w:rPr>
        <w:t>预留</w:t>
      </w:r>
    </w:p>
    <w:p w:rsidR="00670ED1" w:rsidRPr="007E1DA9" w:rsidRDefault="00BA0B22" w:rsidP="007E1DA9">
      <w:pPr>
        <w:ind w:firstLineChars="200" w:firstLine="480"/>
        <w:rPr>
          <w:rFonts w:eastAsia="SimSun"/>
          <w:lang w:val="en-US" w:eastAsia="zh-CN"/>
        </w:rPr>
      </w:pPr>
      <w:r w:rsidRPr="007E1DA9">
        <w:rPr>
          <w:rFonts w:eastAsia="SimSun"/>
          <w:lang w:val="en-US" w:eastAsia="zh-CN"/>
        </w:rPr>
        <w:t>QU</w:t>
      </w:r>
      <w:r w:rsidRPr="007E1DA9">
        <w:rPr>
          <w:rFonts w:eastAsia="SimSun" w:hint="eastAsia"/>
          <w:lang w:val="en-US" w:eastAsia="zh-CN"/>
        </w:rPr>
        <w:t>：量化</w:t>
      </w:r>
    </w:p>
    <w:p w:rsidR="00670ED1" w:rsidRPr="007E1DA9" w:rsidRDefault="00E15F11" w:rsidP="007E1DA9">
      <w:pPr>
        <w:ind w:firstLineChars="200" w:firstLine="480"/>
        <w:rPr>
          <w:rFonts w:eastAsia="SimSun"/>
          <w:lang w:val="en-US" w:eastAsia="zh-CN"/>
        </w:rPr>
      </w:pPr>
      <w:r>
        <w:rPr>
          <w:rFonts w:eastAsia="SimSun"/>
          <w:lang w:val="en-US" w:eastAsia="zh-CN"/>
        </w:rPr>
        <w:t>000</w:t>
      </w:r>
      <w:r w:rsidR="00670ED1" w:rsidRPr="007E1DA9">
        <w:rPr>
          <w:rFonts w:eastAsia="SimSun"/>
          <w:lang w:val="en-US" w:eastAsia="zh-CN"/>
        </w:rPr>
        <w:t xml:space="preserve">b  = 16 </w:t>
      </w:r>
      <w:r w:rsidR="00423C88" w:rsidRPr="007E1DA9">
        <w:rPr>
          <w:rFonts w:eastAsia="SimSun" w:hint="eastAsia"/>
          <w:lang w:val="en-US" w:eastAsia="zh-CN"/>
        </w:rPr>
        <w:t>位线性</w:t>
      </w:r>
    </w:p>
    <w:p w:rsidR="00670ED1" w:rsidRPr="007E1DA9" w:rsidRDefault="00BA0B22" w:rsidP="007E1DA9">
      <w:pPr>
        <w:ind w:firstLineChars="200" w:firstLine="480"/>
        <w:rPr>
          <w:rFonts w:eastAsia="SimSun"/>
          <w:lang w:val="en-US" w:eastAsia="zh-CN"/>
        </w:rPr>
      </w:pPr>
      <w:r w:rsidRPr="007E1DA9">
        <w:rPr>
          <w:rFonts w:eastAsia="SimSun" w:hint="eastAsia"/>
          <w:lang w:val="en-US" w:eastAsia="zh-CN"/>
        </w:rPr>
        <w:t>其它</w:t>
      </w:r>
      <w:r w:rsidRPr="007E1DA9">
        <w:rPr>
          <w:rFonts w:eastAsia="SimSun"/>
          <w:lang w:val="en-US" w:eastAsia="zh-CN"/>
        </w:rPr>
        <w:t xml:space="preserve"> = </w:t>
      </w:r>
      <w:r w:rsidRPr="007E1DA9">
        <w:rPr>
          <w:rFonts w:eastAsia="SimSun" w:hint="eastAsia"/>
          <w:lang w:val="en-US" w:eastAsia="zh-CN"/>
        </w:rPr>
        <w:t>预留</w:t>
      </w:r>
    </w:p>
    <w:p w:rsidR="00670ED1" w:rsidRPr="007E1DA9" w:rsidRDefault="00423C88" w:rsidP="007E1DA9">
      <w:pPr>
        <w:ind w:firstLineChars="200" w:firstLine="480"/>
        <w:rPr>
          <w:rFonts w:eastAsia="SimSun"/>
          <w:lang w:val="en-US" w:eastAsia="zh-CN"/>
        </w:rPr>
      </w:pPr>
      <w:r w:rsidRPr="007E1DA9">
        <w:rPr>
          <w:rFonts w:eastAsia="SimSun"/>
          <w:lang w:val="en-US" w:eastAsia="zh-CN"/>
        </w:rPr>
        <w:t>Res</w:t>
      </w:r>
      <w:r w:rsidRPr="007E1DA9">
        <w:rPr>
          <w:rFonts w:eastAsia="SimSun" w:hint="eastAsia"/>
          <w:lang w:val="en-US" w:eastAsia="zh-CN"/>
        </w:rPr>
        <w:t>：预留</w:t>
      </w:r>
      <w:r w:rsidR="00E82E06" w:rsidRPr="007E1DA9">
        <w:rPr>
          <w:rFonts w:eastAsia="SimSun" w:hint="eastAsia"/>
          <w:lang w:val="en-US" w:eastAsia="zh-CN"/>
        </w:rPr>
        <w:t>至</w:t>
      </w:r>
      <w:r w:rsidRPr="007E1DA9">
        <w:rPr>
          <w:rFonts w:eastAsia="SimSun" w:hint="eastAsia"/>
          <w:lang w:val="en-US" w:eastAsia="zh-CN"/>
        </w:rPr>
        <w:t>未来使用的比特</w:t>
      </w:r>
    </w:p>
    <w:p w:rsidR="00670ED1" w:rsidRPr="007E1DA9" w:rsidRDefault="00423C88" w:rsidP="007E1DA9">
      <w:pPr>
        <w:ind w:firstLineChars="200" w:firstLine="480"/>
        <w:rPr>
          <w:rFonts w:eastAsia="SimSun"/>
          <w:lang w:val="en-US" w:eastAsia="zh-CN"/>
        </w:rPr>
      </w:pPr>
      <w:r w:rsidRPr="007E1DA9">
        <w:rPr>
          <w:rFonts w:eastAsia="SimSun" w:hint="eastAsia"/>
          <w:lang w:val="en-US" w:eastAsia="zh-CN"/>
        </w:rPr>
        <w:t>默认值须设为</w:t>
      </w:r>
      <w:r w:rsidRPr="007E1DA9">
        <w:rPr>
          <w:rFonts w:eastAsia="SimSun" w:hint="eastAsia"/>
          <w:lang w:val="en-US" w:eastAsia="zh-CN"/>
        </w:rPr>
        <w:t>1</w:t>
      </w:r>
      <w:r w:rsidRPr="007E1DA9">
        <w:rPr>
          <w:rFonts w:eastAsia="SimSun" w:hint="eastAsia"/>
          <w:lang w:val="en-US" w:eastAsia="zh-CN"/>
        </w:rPr>
        <w:t>。</w:t>
      </w:r>
    </w:p>
    <w:p w:rsidR="00670ED1" w:rsidRPr="00423C88" w:rsidRDefault="00BE5C79" w:rsidP="00D33E48">
      <w:pPr>
        <w:pStyle w:val="Heading5"/>
        <w:rPr>
          <w:rFonts w:eastAsia="SimSun"/>
          <w:lang w:eastAsia="zh-CN"/>
        </w:rPr>
      </w:pPr>
      <w:r>
        <w:rPr>
          <w:rFonts w:eastAsiaTheme="minorEastAsia" w:hint="eastAsia"/>
          <w:lang w:eastAsia="zh-CN"/>
        </w:rPr>
        <w:t>1</w:t>
      </w:r>
      <w:r w:rsidR="00670ED1" w:rsidRPr="006F124B">
        <w:rPr>
          <w:lang w:eastAsia="zh-CN"/>
        </w:rPr>
        <w:t>.6.2.3.2</w:t>
      </w:r>
      <w:r w:rsidR="00670ED1" w:rsidRPr="006F124B">
        <w:rPr>
          <w:lang w:eastAsia="zh-CN"/>
        </w:rPr>
        <w:tab/>
        <w:t>AAUX</w:t>
      </w:r>
      <w:r w:rsidR="00423C88">
        <w:rPr>
          <w:rFonts w:ascii="SimSun" w:eastAsia="SimSun" w:hAnsi="SimSun" w:hint="eastAsia"/>
          <w:lang w:eastAsia="zh-CN"/>
        </w:rPr>
        <w:t>源控制压缩</w:t>
      </w:r>
      <w:r w:rsidR="00E82E06">
        <w:rPr>
          <w:rFonts w:ascii="SimSun" w:eastAsia="SimSun" w:hAnsi="SimSun" w:hint="eastAsia"/>
          <w:lang w:eastAsia="zh-CN"/>
        </w:rPr>
        <w:t>包</w:t>
      </w:r>
      <w:r w:rsidR="00423C88">
        <w:rPr>
          <w:rFonts w:ascii="SimSun" w:eastAsia="SimSun" w:hAnsi="SimSun" w:hint="eastAsia"/>
          <w:lang w:eastAsia="zh-CN"/>
        </w:rPr>
        <w:t>（</w:t>
      </w:r>
      <w:r w:rsidR="00423C88" w:rsidRPr="006F124B">
        <w:rPr>
          <w:lang w:eastAsia="zh-CN"/>
        </w:rPr>
        <w:t>ASC</w:t>
      </w:r>
      <w:r w:rsidR="00423C88">
        <w:rPr>
          <w:rFonts w:ascii="SimSun" w:eastAsia="SimSun" w:hAnsi="SimSun" w:hint="eastAsia"/>
          <w:lang w:eastAsia="zh-CN"/>
        </w:rPr>
        <w:t>）</w:t>
      </w:r>
    </w:p>
    <w:p w:rsidR="00670ED1" w:rsidRPr="00423C88" w:rsidRDefault="00423C88" w:rsidP="00BE5C79">
      <w:pPr>
        <w:ind w:firstLineChars="200" w:firstLine="480"/>
        <w:rPr>
          <w:rFonts w:eastAsia="SimSun"/>
          <w:lang w:val="en-US" w:eastAsia="zh-CN"/>
        </w:rPr>
      </w:pPr>
      <w:r>
        <w:rPr>
          <w:rFonts w:eastAsia="SimSun" w:hint="eastAsia"/>
          <w:lang w:val="en-US" w:eastAsia="zh-CN"/>
        </w:rPr>
        <w:t>按照表</w:t>
      </w:r>
      <w:r w:rsidR="00BE5C79">
        <w:rPr>
          <w:rFonts w:eastAsia="SimSun" w:hint="eastAsia"/>
          <w:lang w:val="en-US" w:eastAsia="zh-CN"/>
        </w:rPr>
        <w:t>17</w:t>
      </w:r>
      <w:r>
        <w:rPr>
          <w:rFonts w:eastAsia="SimSun" w:hint="eastAsia"/>
          <w:lang w:val="en-US" w:eastAsia="zh-CN"/>
        </w:rPr>
        <w:t>设置</w:t>
      </w:r>
      <w:r w:rsidRPr="003C25A9">
        <w:rPr>
          <w:lang w:val="en-US" w:eastAsia="zh-CN"/>
        </w:rPr>
        <w:t>AAUX</w:t>
      </w:r>
      <w:r>
        <w:rPr>
          <w:rFonts w:eastAsia="SimSun" w:hint="eastAsia"/>
          <w:lang w:val="en-US" w:eastAsia="zh-CN"/>
        </w:rPr>
        <w:t>源控制压缩</w:t>
      </w:r>
      <w:r w:rsidR="00E82E06">
        <w:rPr>
          <w:rFonts w:eastAsia="SimSun" w:hint="eastAsia"/>
          <w:lang w:val="en-US" w:eastAsia="zh-CN"/>
        </w:rPr>
        <w:t>包</w:t>
      </w:r>
      <w:r>
        <w:rPr>
          <w:rFonts w:eastAsia="SimSun" w:hint="eastAsia"/>
          <w:lang w:val="en-US" w:eastAsia="zh-CN"/>
        </w:rPr>
        <w:t>。</w:t>
      </w:r>
    </w:p>
    <w:p w:rsidR="00670ED1" w:rsidRDefault="00423C88" w:rsidP="00BE5C79">
      <w:pPr>
        <w:pStyle w:val="TableNo"/>
        <w:rPr>
          <w:lang w:eastAsia="zh-CN"/>
        </w:rPr>
      </w:pPr>
      <w:r>
        <w:rPr>
          <w:rFonts w:ascii="SimSun" w:eastAsia="SimSun" w:hAnsi="SimSun" w:hint="eastAsia"/>
          <w:lang w:eastAsia="zh-CN"/>
        </w:rPr>
        <w:t>表</w:t>
      </w:r>
      <w:r w:rsidR="00BE5C79" w:rsidRPr="003C7A9F">
        <w:rPr>
          <w:rFonts w:hint="eastAsia"/>
          <w:lang w:eastAsia="zh-CN"/>
        </w:rPr>
        <w:t>17</w:t>
      </w:r>
    </w:p>
    <w:p w:rsidR="00670ED1" w:rsidRPr="00423C88" w:rsidRDefault="00670ED1" w:rsidP="00BE5C79">
      <w:pPr>
        <w:pStyle w:val="Tabletitle"/>
        <w:rPr>
          <w:rFonts w:eastAsia="SimSun"/>
          <w:lang w:eastAsia="zh-CN"/>
        </w:rPr>
      </w:pPr>
      <w:r w:rsidRPr="00B4245E">
        <w:rPr>
          <w:lang w:eastAsia="zh-CN"/>
        </w:rPr>
        <w:t>AAUX</w:t>
      </w:r>
      <w:r w:rsidR="00423C88">
        <w:rPr>
          <w:rFonts w:ascii="SimSun" w:eastAsia="SimSun" w:hAnsi="SimSun" w:hint="eastAsia"/>
          <w:lang w:eastAsia="zh-CN"/>
        </w:rPr>
        <w:t>源控制压缩</w:t>
      </w:r>
      <w:r w:rsidR="00E82E06">
        <w:rPr>
          <w:rFonts w:ascii="SimSun" w:eastAsia="SimSun" w:hAnsi="SimSun" w:hint="eastAsia"/>
          <w:lang w:eastAsia="zh-CN"/>
        </w:rPr>
        <w:t>包</w:t>
      </w:r>
      <w:r w:rsidR="00423C88">
        <w:rPr>
          <w:rFonts w:ascii="SimSun" w:eastAsia="SimSun" w:hAnsi="SimSun" w:hint="eastAsia"/>
          <w:lang w:eastAsia="zh-CN"/>
        </w:rPr>
        <w:t>的</w:t>
      </w:r>
      <w:r w:rsidR="00BE5C79">
        <w:rPr>
          <w:rFonts w:ascii="SimSun" w:eastAsia="SimSun" w:hAnsi="SimSun" w:hint="eastAsia"/>
          <w:lang w:eastAsia="zh-CN"/>
        </w:rPr>
        <w:t>映射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170"/>
        <w:gridCol w:w="972"/>
        <w:gridCol w:w="1071"/>
        <w:gridCol w:w="1071"/>
        <w:gridCol w:w="1071"/>
      </w:tblGrid>
      <w:tr w:rsidR="008A5048" w:rsidRPr="00EB7666" w:rsidTr="008A5048">
        <w:trPr>
          <w:trHeight w:val="20"/>
          <w:jc w:val="center"/>
        </w:trPr>
        <w:tc>
          <w:tcPr>
            <w:tcW w:w="1064" w:type="dxa"/>
            <w:tcBorders>
              <w:top w:val="nil"/>
              <w:left w:val="nil"/>
              <w:right w:val="nil"/>
            </w:tcBorders>
            <w:vAlign w:val="center"/>
          </w:tcPr>
          <w:p w:rsidR="008A5048" w:rsidRPr="00014701" w:rsidRDefault="008A5048" w:rsidP="008A5048">
            <w:pPr>
              <w:pStyle w:val="Tabletext"/>
              <w:jc w:val="center"/>
              <w:rPr>
                <w:b/>
                <w:bCs/>
                <w:lang w:val="en-GB" w:eastAsia="zh-CN"/>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r w:rsidRPr="00014701">
              <w:rPr>
                <w:b/>
                <w:bCs/>
                <w:lang w:val="en-GB"/>
              </w:rPr>
              <w:t>MSB</w:t>
            </w: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162" w:type="dxa"/>
            <w:tcBorders>
              <w:top w:val="nil"/>
              <w:left w:val="nil"/>
              <w:right w:val="nil"/>
            </w:tcBorders>
            <w:vAlign w:val="center"/>
          </w:tcPr>
          <w:p w:rsidR="008A5048" w:rsidRPr="00014701" w:rsidRDefault="008A5048" w:rsidP="008A5048">
            <w:pPr>
              <w:pStyle w:val="Tabletext"/>
              <w:jc w:val="center"/>
              <w:rPr>
                <w:b/>
                <w:bCs/>
                <w:lang w:val="en-GB"/>
              </w:rPr>
            </w:pPr>
          </w:p>
        </w:tc>
        <w:tc>
          <w:tcPr>
            <w:tcW w:w="966"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p>
        </w:tc>
        <w:tc>
          <w:tcPr>
            <w:tcW w:w="1064" w:type="dxa"/>
            <w:tcBorders>
              <w:top w:val="nil"/>
              <w:left w:val="nil"/>
              <w:right w:val="nil"/>
            </w:tcBorders>
            <w:vAlign w:val="center"/>
          </w:tcPr>
          <w:p w:rsidR="008A5048" w:rsidRPr="00014701" w:rsidRDefault="008A5048" w:rsidP="008A5048">
            <w:pPr>
              <w:pStyle w:val="Tabletext"/>
              <w:jc w:val="center"/>
              <w:rPr>
                <w:b/>
                <w:bCs/>
                <w:lang w:val="en-GB"/>
              </w:rPr>
            </w:pPr>
            <w:r w:rsidRPr="00014701">
              <w:rPr>
                <w:b/>
                <w:bCs/>
                <w:lang w:val="en-GB"/>
              </w:rPr>
              <w:t>LSB</w:t>
            </w:r>
          </w:p>
        </w:tc>
      </w:tr>
      <w:tr w:rsidR="008A5048" w:rsidRPr="00EB7666" w:rsidTr="008A5048">
        <w:trPr>
          <w:trHeight w:val="20"/>
          <w:jc w:val="center"/>
        </w:trPr>
        <w:tc>
          <w:tcPr>
            <w:tcW w:w="1064" w:type="dxa"/>
            <w:vAlign w:val="center"/>
          </w:tcPr>
          <w:p w:rsidR="008A5048" w:rsidRPr="00014701" w:rsidRDefault="008A5048" w:rsidP="008A5048">
            <w:pPr>
              <w:pStyle w:val="Tabletext"/>
              <w:jc w:val="center"/>
              <w:rPr>
                <w:b/>
                <w:bCs/>
                <w:lang w:val="en-GB"/>
              </w:rPr>
            </w:pPr>
            <w:r w:rsidRPr="00014701">
              <w:rPr>
                <w:b/>
                <w:bCs/>
                <w:lang w:val="en-GB"/>
              </w:rPr>
              <w:t>PC0</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1</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162" w:type="dxa"/>
            <w:vAlign w:val="center"/>
          </w:tcPr>
          <w:p w:rsidR="008A5048" w:rsidRPr="00014701" w:rsidRDefault="008A5048" w:rsidP="008A5048">
            <w:pPr>
              <w:pStyle w:val="Tabletext"/>
              <w:jc w:val="center"/>
              <w:rPr>
                <w:b/>
                <w:bCs/>
                <w:lang w:val="en-GB"/>
              </w:rPr>
            </w:pPr>
            <w:r w:rsidRPr="00014701">
              <w:rPr>
                <w:b/>
                <w:bCs/>
                <w:lang w:val="en-GB"/>
              </w:rPr>
              <w:t>1</w:t>
            </w:r>
          </w:p>
        </w:tc>
        <w:tc>
          <w:tcPr>
            <w:tcW w:w="966"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0</w:t>
            </w:r>
          </w:p>
        </w:tc>
        <w:tc>
          <w:tcPr>
            <w:tcW w:w="1064" w:type="dxa"/>
            <w:vAlign w:val="center"/>
          </w:tcPr>
          <w:p w:rsidR="008A5048" w:rsidRPr="00014701" w:rsidRDefault="008A5048" w:rsidP="008A5048">
            <w:pPr>
              <w:pStyle w:val="Tabletext"/>
              <w:jc w:val="center"/>
              <w:rPr>
                <w:b/>
                <w:bCs/>
                <w:lang w:val="en-GB"/>
              </w:rPr>
            </w:pPr>
            <w:r w:rsidRPr="00014701">
              <w:rPr>
                <w:b/>
                <w:bCs/>
                <w:lang w:val="en-GB"/>
              </w:rPr>
              <w:t>1</w:t>
            </w:r>
          </w:p>
        </w:tc>
      </w:tr>
      <w:tr w:rsidR="008A5048" w:rsidRPr="00EB7666" w:rsidTr="008A5048">
        <w:trPr>
          <w:trHeight w:val="20"/>
          <w:jc w:val="center"/>
        </w:trPr>
        <w:tc>
          <w:tcPr>
            <w:tcW w:w="1064" w:type="dxa"/>
            <w:vAlign w:val="center"/>
          </w:tcPr>
          <w:p w:rsidR="008A5048" w:rsidRPr="00EB7666" w:rsidRDefault="008A5048" w:rsidP="008A5048">
            <w:pPr>
              <w:pStyle w:val="Tabletext"/>
              <w:jc w:val="center"/>
              <w:rPr>
                <w:lang w:val="en-GB"/>
              </w:rPr>
            </w:pPr>
            <w:r w:rsidRPr="00EB7666">
              <w:rPr>
                <w:lang w:val="en-GB"/>
              </w:rPr>
              <w:t>PC1</w:t>
            </w:r>
          </w:p>
        </w:tc>
        <w:tc>
          <w:tcPr>
            <w:tcW w:w="2128" w:type="dxa"/>
            <w:gridSpan w:val="2"/>
            <w:vAlign w:val="center"/>
          </w:tcPr>
          <w:p w:rsidR="008A5048" w:rsidRPr="00EB7666" w:rsidRDefault="008A5048" w:rsidP="008A5048">
            <w:pPr>
              <w:pStyle w:val="Tabletext"/>
              <w:jc w:val="center"/>
              <w:rPr>
                <w:lang w:val="en-GB"/>
              </w:rPr>
            </w:pPr>
            <w:r w:rsidRPr="00EB7666">
              <w:rPr>
                <w:lang w:val="en-GB"/>
              </w:rPr>
              <w:t>CGMS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162" w:type="dxa"/>
            <w:vAlign w:val="center"/>
          </w:tcPr>
          <w:p w:rsidR="008A5048" w:rsidRPr="00EB7666" w:rsidRDefault="008A5048" w:rsidP="008A5048">
            <w:pPr>
              <w:pStyle w:val="Tabletext"/>
              <w:jc w:val="center"/>
              <w:rPr>
                <w:lang w:val="en-GB"/>
              </w:rPr>
            </w:pPr>
            <w:r w:rsidRPr="00EB7666">
              <w:rPr>
                <w:lang w:val="en-GB"/>
              </w:rPr>
              <w:t>Res</w:t>
            </w:r>
          </w:p>
        </w:tc>
        <w:tc>
          <w:tcPr>
            <w:tcW w:w="966"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2128" w:type="dxa"/>
            <w:gridSpan w:val="2"/>
            <w:vAlign w:val="center"/>
          </w:tcPr>
          <w:p w:rsidR="008A5048" w:rsidRPr="00EB7666" w:rsidRDefault="008A5048" w:rsidP="008A5048">
            <w:pPr>
              <w:pStyle w:val="Tabletext"/>
              <w:jc w:val="center"/>
              <w:rPr>
                <w:lang w:val="en-GB"/>
              </w:rPr>
            </w:pPr>
            <w:r w:rsidRPr="00EB7666">
              <w:rPr>
                <w:lang w:val="en-GB"/>
              </w:rPr>
              <w:t>EFC</w:t>
            </w:r>
          </w:p>
        </w:tc>
      </w:tr>
      <w:tr w:rsidR="008A5048" w:rsidRPr="00EB7666" w:rsidTr="008A5048">
        <w:trPr>
          <w:trHeight w:val="20"/>
          <w:jc w:val="center"/>
        </w:trPr>
        <w:tc>
          <w:tcPr>
            <w:tcW w:w="1064" w:type="dxa"/>
            <w:vAlign w:val="center"/>
          </w:tcPr>
          <w:p w:rsidR="008A5048" w:rsidRPr="00EB7666" w:rsidRDefault="008A5048" w:rsidP="008A5048">
            <w:pPr>
              <w:pStyle w:val="Tabletext"/>
              <w:jc w:val="center"/>
              <w:rPr>
                <w:lang w:val="en-GB"/>
              </w:rPr>
            </w:pPr>
            <w:r w:rsidRPr="00EB7666">
              <w:rPr>
                <w:lang w:val="en-GB"/>
              </w:rPr>
              <w:t>PC2</w:t>
            </w:r>
          </w:p>
        </w:tc>
        <w:tc>
          <w:tcPr>
            <w:tcW w:w="1064" w:type="dxa"/>
            <w:vAlign w:val="center"/>
          </w:tcPr>
          <w:p w:rsidR="008A5048" w:rsidRPr="00EB7666" w:rsidRDefault="008A5048" w:rsidP="008A5048">
            <w:pPr>
              <w:pStyle w:val="Tabletext"/>
              <w:jc w:val="center"/>
              <w:rPr>
                <w:lang w:val="en-GB"/>
              </w:rPr>
            </w:pPr>
            <w:r w:rsidRPr="00EB7666">
              <w:rPr>
                <w:lang w:val="en-GB"/>
              </w:rPr>
              <w:t>REC ST</w:t>
            </w:r>
          </w:p>
        </w:tc>
        <w:tc>
          <w:tcPr>
            <w:tcW w:w="1064" w:type="dxa"/>
            <w:vAlign w:val="center"/>
          </w:tcPr>
          <w:p w:rsidR="008A5048" w:rsidRPr="00EB7666" w:rsidRDefault="008A5048" w:rsidP="008A5048">
            <w:pPr>
              <w:pStyle w:val="Tabletext"/>
              <w:jc w:val="center"/>
              <w:rPr>
                <w:lang w:val="en-GB"/>
              </w:rPr>
            </w:pPr>
            <w:r w:rsidRPr="00EB7666">
              <w:rPr>
                <w:lang w:val="en-GB"/>
              </w:rPr>
              <w:t>REC END</w:t>
            </w:r>
          </w:p>
        </w:tc>
        <w:tc>
          <w:tcPr>
            <w:tcW w:w="1064" w:type="dxa"/>
            <w:vAlign w:val="center"/>
          </w:tcPr>
          <w:p w:rsidR="008A5048" w:rsidRPr="00EB7666" w:rsidRDefault="008A5048" w:rsidP="008A5048">
            <w:pPr>
              <w:pStyle w:val="Tabletext"/>
              <w:jc w:val="center"/>
              <w:rPr>
                <w:lang w:val="en-GB"/>
              </w:rPr>
            </w:pPr>
            <w:r w:rsidRPr="00EB7666">
              <w:rPr>
                <w:lang w:val="en-GB"/>
              </w:rPr>
              <w:t>FADE ST</w:t>
            </w:r>
          </w:p>
        </w:tc>
        <w:tc>
          <w:tcPr>
            <w:tcW w:w="1162" w:type="dxa"/>
            <w:vAlign w:val="center"/>
          </w:tcPr>
          <w:p w:rsidR="008A5048" w:rsidRPr="00EB7666" w:rsidRDefault="008A5048" w:rsidP="008A5048">
            <w:pPr>
              <w:pStyle w:val="Tabletext"/>
              <w:jc w:val="center"/>
              <w:rPr>
                <w:lang w:val="en-GB"/>
              </w:rPr>
            </w:pPr>
            <w:r w:rsidRPr="00EB7666">
              <w:rPr>
                <w:lang w:val="en-GB"/>
              </w:rPr>
              <w:t>FADE END</w:t>
            </w:r>
          </w:p>
        </w:tc>
        <w:tc>
          <w:tcPr>
            <w:tcW w:w="966"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r>
      <w:tr w:rsidR="008A5048" w:rsidRPr="00EB7666" w:rsidTr="008A5048">
        <w:trPr>
          <w:trHeight w:val="20"/>
          <w:jc w:val="center"/>
        </w:trPr>
        <w:tc>
          <w:tcPr>
            <w:tcW w:w="1064" w:type="dxa"/>
            <w:vAlign w:val="center"/>
          </w:tcPr>
          <w:p w:rsidR="008A5048" w:rsidRPr="00EB7666" w:rsidRDefault="008A5048" w:rsidP="008A5048">
            <w:pPr>
              <w:pStyle w:val="Tabletext"/>
              <w:jc w:val="center"/>
              <w:rPr>
                <w:lang w:val="en-GB"/>
              </w:rPr>
            </w:pPr>
            <w:r w:rsidRPr="00EB7666">
              <w:rPr>
                <w:lang w:val="en-GB"/>
              </w:rPr>
              <w:t>PC3</w:t>
            </w:r>
          </w:p>
        </w:tc>
        <w:tc>
          <w:tcPr>
            <w:tcW w:w="1064" w:type="dxa"/>
            <w:vAlign w:val="center"/>
          </w:tcPr>
          <w:p w:rsidR="008A5048" w:rsidRPr="00EB7666" w:rsidRDefault="008A5048" w:rsidP="008A5048">
            <w:pPr>
              <w:pStyle w:val="Tabletext"/>
              <w:jc w:val="center"/>
              <w:rPr>
                <w:lang w:val="en-GB"/>
              </w:rPr>
            </w:pPr>
            <w:r w:rsidRPr="00EB7666">
              <w:rPr>
                <w:lang w:val="en-GB"/>
              </w:rPr>
              <w:t>DRF</w:t>
            </w:r>
          </w:p>
        </w:tc>
        <w:tc>
          <w:tcPr>
            <w:tcW w:w="7448" w:type="dxa"/>
            <w:gridSpan w:val="7"/>
            <w:vAlign w:val="center"/>
          </w:tcPr>
          <w:p w:rsidR="008A5048" w:rsidRPr="008A5048" w:rsidRDefault="008A5048" w:rsidP="008A5048">
            <w:pPr>
              <w:pStyle w:val="Tabletext"/>
              <w:jc w:val="center"/>
              <w:rPr>
                <w:rFonts w:eastAsiaTheme="minorEastAsia"/>
                <w:lang w:val="en-GB" w:eastAsia="zh-CN"/>
              </w:rPr>
            </w:pPr>
            <w:r>
              <w:rPr>
                <w:rFonts w:eastAsiaTheme="minorEastAsia" w:hint="eastAsia"/>
                <w:lang w:val="en-GB" w:eastAsia="zh-CN"/>
              </w:rPr>
              <w:t>速度</w:t>
            </w:r>
          </w:p>
        </w:tc>
      </w:tr>
      <w:tr w:rsidR="008A5048" w:rsidRPr="00EB7666" w:rsidTr="008A5048">
        <w:trPr>
          <w:trHeight w:val="20"/>
          <w:jc w:val="center"/>
        </w:trPr>
        <w:tc>
          <w:tcPr>
            <w:tcW w:w="1064" w:type="dxa"/>
            <w:vAlign w:val="center"/>
          </w:tcPr>
          <w:p w:rsidR="008A5048" w:rsidRPr="00EB7666" w:rsidRDefault="008A5048" w:rsidP="008A5048">
            <w:pPr>
              <w:pStyle w:val="Tabletext"/>
              <w:jc w:val="center"/>
              <w:rPr>
                <w:lang w:val="en-GB"/>
              </w:rPr>
            </w:pPr>
            <w:r w:rsidRPr="00EB7666">
              <w:rPr>
                <w:lang w:val="en-GB"/>
              </w:rPr>
              <w:t>PC4</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162" w:type="dxa"/>
            <w:vAlign w:val="center"/>
          </w:tcPr>
          <w:p w:rsidR="008A5048" w:rsidRPr="00EB7666" w:rsidRDefault="008A5048" w:rsidP="008A5048">
            <w:pPr>
              <w:pStyle w:val="Tabletext"/>
              <w:jc w:val="center"/>
              <w:rPr>
                <w:lang w:val="en-GB"/>
              </w:rPr>
            </w:pPr>
            <w:r w:rsidRPr="00EB7666">
              <w:rPr>
                <w:lang w:val="en-GB"/>
              </w:rPr>
              <w:t>Res</w:t>
            </w:r>
          </w:p>
        </w:tc>
        <w:tc>
          <w:tcPr>
            <w:tcW w:w="966"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c>
          <w:tcPr>
            <w:tcW w:w="1064" w:type="dxa"/>
            <w:vAlign w:val="center"/>
          </w:tcPr>
          <w:p w:rsidR="008A5048" w:rsidRPr="00EB7666" w:rsidRDefault="008A5048" w:rsidP="008A5048">
            <w:pPr>
              <w:pStyle w:val="Tabletext"/>
              <w:jc w:val="center"/>
              <w:rPr>
                <w:lang w:val="en-GB"/>
              </w:rPr>
            </w:pPr>
            <w:r w:rsidRPr="00EB7666">
              <w:rPr>
                <w:lang w:val="en-GB"/>
              </w:rPr>
              <w:t>Res</w:t>
            </w:r>
          </w:p>
        </w:tc>
      </w:tr>
    </w:tbl>
    <w:p w:rsidR="00670ED1" w:rsidRPr="00752CD5" w:rsidRDefault="00670ED1" w:rsidP="008A5048">
      <w:pPr>
        <w:rPr>
          <w:rFonts w:eastAsia="SimSun"/>
          <w:lang w:eastAsia="zh-CN"/>
        </w:rPr>
      </w:pPr>
      <w:r w:rsidRPr="00752CD5">
        <w:rPr>
          <w:rFonts w:eastAsia="SimSun"/>
          <w:lang w:eastAsia="zh-CN"/>
        </w:rPr>
        <w:t>CGMS</w:t>
      </w:r>
      <w:r w:rsidR="00423C88" w:rsidRPr="00752CD5">
        <w:rPr>
          <w:rFonts w:eastAsia="SimSun"/>
          <w:lang w:eastAsia="zh-CN"/>
        </w:rPr>
        <w:t>：</w:t>
      </w:r>
      <w:r w:rsidR="00E82E06" w:rsidRPr="00752CD5">
        <w:rPr>
          <w:rFonts w:eastAsia="SimSun"/>
          <w:lang w:eastAsia="zh-CN"/>
        </w:rPr>
        <w:t>副本</w:t>
      </w:r>
      <w:r w:rsidR="00423C88" w:rsidRPr="00752CD5">
        <w:rPr>
          <w:rFonts w:eastAsia="SimSun"/>
          <w:lang w:eastAsia="zh-CN"/>
        </w:rPr>
        <w:t>生成管理系统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097"/>
        <w:gridCol w:w="4161"/>
      </w:tblGrid>
      <w:tr w:rsidR="0050518E" w:rsidRPr="00752CD5" w:rsidTr="00B411E7">
        <w:trPr>
          <w:gridBefore w:val="1"/>
          <w:wBefore w:w="9" w:type="dxa"/>
          <w:jc w:val="center"/>
        </w:trPr>
        <w:tc>
          <w:tcPr>
            <w:tcW w:w="1097" w:type="dxa"/>
          </w:tcPr>
          <w:p w:rsidR="0050518E" w:rsidRPr="00752CD5" w:rsidRDefault="0050518E" w:rsidP="00B411E7">
            <w:pPr>
              <w:pStyle w:val="Tablehead"/>
              <w:rPr>
                <w:rFonts w:asciiTheme="majorBidi" w:hAnsiTheme="majorBidi" w:cstheme="majorBidi"/>
                <w:lang w:val="en-GB"/>
              </w:rPr>
            </w:pPr>
            <w:r w:rsidRPr="00752CD5">
              <w:rPr>
                <w:rFonts w:asciiTheme="majorBidi" w:hAnsiTheme="majorBidi" w:cstheme="majorBidi"/>
                <w:lang w:val="en-GB"/>
              </w:rPr>
              <w:lastRenderedPageBreak/>
              <w:t>CGMS</w:t>
            </w:r>
          </w:p>
        </w:tc>
        <w:tc>
          <w:tcPr>
            <w:tcW w:w="4161" w:type="dxa"/>
          </w:tcPr>
          <w:p w:rsidR="0050518E" w:rsidRPr="00752CD5" w:rsidRDefault="0050518E" w:rsidP="00B411E7">
            <w:pPr>
              <w:pStyle w:val="Tablehead"/>
              <w:rPr>
                <w:rFonts w:asciiTheme="majorBidi" w:hAnsiTheme="majorBidi" w:cstheme="majorBidi"/>
                <w:lang w:val="en-GB"/>
              </w:rPr>
            </w:pPr>
            <w:r w:rsidRPr="00752CD5">
              <w:rPr>
                <w:rFonts w:asciiTheme="majorBidi" w:eastAsiaTheme="minorEastAsia" w:hAnsiTheme="majorBidi" w:cstheme="majorBidi"/>
                <w:lang w:val="en-GB" w:eastAsia="zh-CN"/>
              </w:rPr>
              <w:t>可复制生成</w:t>
            </w:r>
          </w:p>
        </w:tc>
      </w:tr>
      <w:tr w:rsidR="0050518E" w:rsidRPr="00752CD5" w:rsidTr="00B411E7">
        <w:trPr>
          <w:gridBefore w:val="1"/>
          <w:wBefore w:w="9" w:type="dxa"/>
          <w:jc w:val="center"/>
        </w:trPr>
        <w:tc>
          <w:tcPr>
            <w:tcW w:w="1097" w:type="dxa"/>
          </w:tcPr>
          <w:p w:rsidR="0050518E" w:rsidRPr="00752CD5" w:rsidRDefault="0050518E" w:rsidP="00B411E7">
            <w:pPr>
              <w:pStyle w:val="Tabletext"/>
              <w:jc w:val="center"/>
              <w:rPr>
                <w:rFonts w:asciiTheme="majorBidi" w:hAnsiTheme="majorBidi" w:cstheme="majorBidi"/>
                <w:lang w:val="en-GB"/>
              </w:rPr>
            </w:pPr>
            <w:r w:rsidRPr="00752CD5">
              <w:rPr>
                <w:rFonts w:asciiTheme="majorBidi" w:hAnsiTheme="majorBidi" w:cstheme="majorBidi"/>
                <w:lang w:val="en-GB"/>
              </w:rPr>
              <w:t>0    0</w:t>
            </w:r>
          </w:p>
        </w:tc>
        <w:tc>
          <w:tcPr>
            <w:tcW w:w="4161" w:type="dxa"/>
          </w:tcPr>
          <w:p w:rsidR="0050518E" w:rsidRPr="00752CD5" w:rsidRDefault="0050518E" w:rsidP="00B411E7">
            <w:pPr>
              <w:pStyle w:val="Tabletext"/>
              <w:jc w:val="center"/>
              <w:rPr>
                <w:rFonts w:asciiTheme="majorBidi" w:hAnsiTheme="majorBidi" w:cstheme="majorBidi"/>
                <w:lang w:val="en-GB"/>
              </w:rPr>
            </w:pPr>
            <w:r w:rsidRPr="00752CD5">
              <w:rPr>
                <w:rFonts w:asciiTheme="majorBidi" w:eastAsiaTheme="minorEastAsia" w:hAnsiTheme="majorBidi" w:cstheme="majorBidi"/>
                <w:lang w:val="en-GB" w:eastAsia="zh-CN"/>
              </w:rPr>
              <w:t>自由复制</w:t>
            </w:r>
          </w:p>
        </w:tc>
      </w:tr>
      <w:tr w:rsidR="0050518E" w:rsidRPr="00752CD5" w:rsidTr="00B411E7">
        <w:trPr>
          <w:jc w:val="center"/>
        </w:trPr>
        <w:tc>
          <w:tcPr>
            <w:tcW w:w="1106" w:type="dxa"/>
            <w:gridSpan w:val="2"/>
          </w:tcPr>
          <w:p w:rsidR="0050518E" w:rsidRPr="00752CD5" w:rsidRDefault="0050518E" w:rsidP="00B411E7">
            <w:pPr>
              <w:pStyle w:val="Tabletext"/>
              <w:jc w:val="center"/>
              <w:rPr>
                <w:rFonts w:asciiTheme="majorBidi" w:hAnsiTheme="majorBidi" w:cstheme="majorBidi"/>
                <w:lang w:val="en-GB"/>
              </w:rPr>
            </w:pPr>
            <w:r w:rsidRPr="00752CD5">
              <w:rPr>
                <w:rFonts w:asciiTheme="majorBidi" w:hAnsiTheme="majorBidi" w:cstheme="majorBidi"/>
                <w:lang w:val="en-GB"/>
              </w:rPr>
              <w:t>0    1</w:t>
            </w:r>
          </w:p>
        </w:tc>
        <w:tc>
          <w:tcPr>
            <w:tcW w:w="4161" w:type="dxa"/>
            <w:vMerge w:val="restart"/>
          </w:tcPr>
          <w:p w:rsidR="0050518E" w:rsidRPr="00752CD5" w:rsidRDefault="0050518E" w:rsidP="00B411E7">
            <w:pPr>
              <w:pStyle w:val="Tabletext"/>
              <w:jc w:val="center"/>
              <w:rPr>
                <w:rFonts w:asciiTheme="majorBidi" w:hAnsiTheme="majorBidi" w:cstheme="majorBidi"/>
                <w:lang w:val="en-GB"/>
              </w:rPr>
            </w:pPr>
          </w:p>
          <w:p w:rsidR="0050518E" w:rsidRPr="00752CD5" w:rsidRDefault="000C1D1C" w:rsidP="00B411E7">
            <w:pPr>
              <w:pStyle w:val="Tabletext"/>
              <w:jc w:val="center"/>
              <w:rPr>
                <w:rFonts w:asciiTheme="majorBidi" w:hAnsiTheme="majorBidi" w:cstheme="majorBidi"/>
                <w:lang w:val="en-GB"/>
              </w:rPr>
            </w:pPr>
            <w:r>
              <w:rPr>
                <w:rFonts w:asciiTheme="majorBidi" w:eastAsiaTheme="minorEastAsia" w:hAnsiTheme="majorBidi" w:cstheme="majorBidi"/>
                <w:lang w:val="en-GB" w:eastAsia="zh-CN"/>
              </w:rPr>
              <w:t>预留</w:t>
            </w:r>
          </w:p>
        </w:tc>
      </w:tr>
      <w:tr w:rsidR="0050518E" w:rsidRPr="00752CD5" w:rsidTr="00B411E7">
        <w:trPr>
          <w:jc w:val="center"/>
        </w:trPr>
        <w:tc>
          <w:tcPr>
            <w:tcW w:w="1106" w:type="dxa"/>
            <w:gridSpan w:val="2"/>
          </w:tcPr>
          <w:p w:rsidR="0050518E" w:rsidRPr="00752CD5" w:rsidRDefault="0050518E" w:rsidP="00B411E7">
            <w:pPr>
              <w:pStyle w:val="Tabletext"/>
              <w:jc w:val="center"/>
              <w:rPr>
                <w:rFonts w:asciiTheme="majorBidi" w:hAnsiTheme="majorBidi" w:cstheme="majorBidi"/>
                <w:lang w:val="en-GB"/>
              </w:rPr>
            </w:pPr>
            <w:r w:rsidRPr="00752CD5">
              <w:rPr>
                <w:rFonts w:asciiTheme="majorBidi" w:hAnsiTheme="majorBidi" w:cstheme="majorBidi"/>
                <w:lang w:val="en-GB"/>
              </w:rPr>
              <w:t>1    0</w:t>
            </w:r>
          </w:p>
        </w:tc>
        <w:tc>
          <w:tcPr>
            <w:tcW w:w="4161" w:type="dxa"/>
            <w:vMerge/>
          </w:tcPr>
          <w:p w:rsidR="0050518E" w:rsidRPr="00752CD5" w:rsidRDefault="0050518E" w:rsidP="00B411E7">
            <w:pPr>
              <w:pStyle w:val="Tabletext"/>
              <w:jc w:val="center"/>
              <w:rPr>
                <w:rFonts w:asciiTheme="majorBidi" w:hAnsiTheme="majorBidi" w:cstheme="majorBidi"/>
                <w:lang w:val="en-GB"/>
              </w:rPr>
            </w:pPr>
          </w:p>
        </w:tc>
      </w:tr>
      <w:tr w:rsidR="0050518E" w:rsidRPr="00752CD5" w:rsidTr="00B411E7">
        <w:trPr>
          <w:jc w:val="center"/>
        </w:trPr>
        <w:tc>
          <w:tcPr>
            <w:tcW w:w="1106" w:type="dxa"/>
            <w:gridSpan w:val="2"/>
          </w:tcPr>
          <w:p w:rsidR="0050518E" w:rsidRPr="00752CD5" w:rsidRDefault="0050518E" w:rsidP="00B411E7">
            <w:pPr>
              <w:pStyle w:val="Tabletext"/>
              <w:jc w:val="center"/>
              <w:rPr>
                <w:rFonts w:asciiTheme="majorBidi" w:hAnsiTheme="majorBidi" w:cstheme="majorBidi"/>
                <w:lang w:val="en-GB"/>
              </w:rPr>
            </w:pPr>
            <w:r w:rsidRPr="00752CD5">
              <w:rPr>
                <w:rFonts w:asciiTheme="majorBidi" w:hAnsiTheme="majorBidi" w:cstheme="majorBidi"/>
                <w:lang w:val="en-GB"/>
              </w:rPr>
              <w:t>1    1</w:t>
            </w:r>
          </w:p>
        </w:tc>
        <w:tc>
          <w:tcPr>
            <w:tcW w:w="4161" w:type="dxa"/>
            <w:vMerge/>
          </w:tcPr>
          <w:p w:rsidR="0050518E" w:rsidRPr="00752CD5" w:rsidRDefault="0050518E" w:rsidP="00B411E7">
            <w:pPr>
              <w:pStyle w:val="Tabletext"/>
              <w:jc w:val="center"/>
              <w:rPr>
                <w:rFonts w:asciiTheme="majorBidi" w:hAnsiTheme="majorBidi" w:cstheme="majorBidi"/>
                <w:lang w:val="en-GB"/>
              </w:rPr>
            </w:pPr>
          </w:p>
        </w:tc>
      </w:tr>
    </w:tbl>
    <w:p w:rsidR="00670ED1" w:rsidRPr="00353A7B" w:rsidRDefault="00E15F11" w:rsidP="00E15F11">
      <w:pPr>
        <w:tabs>
          <w:tab w:val="left" w:pos="426"/>
        </w:tabs>
        <w:rPr>
          <w:rFonts w:eastAsia="SimSun"/>
          <w:lang w:eastAsia="zh-CN"/>
        </w:rPr>
      </w:pPr>
      <w:r>
        <w:rPr>
          <w:rFonts w:eastAsia="SimSun" w:hint="eastAsia"/>
          <w:lang w:eastAsia="zh-CN"/>
        </w:rPr>
        <w:tab/>
      </w:r>
      <w:r w:rsidR="00670ED1" w:rsidRPr="00353A7B">
        <w:rPr>
          <w:rFonts w:eastAsia="SimSun"/>
          <w:lang w:eastAsia="zh-CN"/>
        </w:rPr>
        <w:t>EFC</w:t>
      </w:r>
      <w:r w:rsidR="00423C88" w:rsidRPr="00353A7B">
        <w:rPr>
          <w:rFonts w:eastAsia="SimSun" w:hint="eastAsia"/>
          <w:lang w:eastAsia="zh-CN"/>
        </w:rPr>
        <w:t>：加重音频频道标记</w:t>
      </w:r>
    </w:p>
    <w:p w:rsidR="00670ED1" w:rsidRPr="00353A7B" w:rsidRDefault="00E15F11" w:rsidP="00E15F11">
      <w:pPr>
        <w:tabs>
          <w:tab w:val="left" w:pos="426"/>
        </w:tabs>
        <w:spacing w:before="100"/>
        <w:rPr>
          <w:rFonts w:eastAsia="SimSun"/>
          <w:lang w:eastAsia="zh-CN"/>
        </w:rPr>
      </w:pPr>
      <w:r>
        <w:rPr>
          <w:rFonts w:eastAsia="SimSun" w:hint="eastAsia"/>
          <w:lang w:eastAsia="zh-CN"/>
        </w:rPr>
        <w:tab/>
      </w:r>
      <w:r>
        <w:rPr>
          <w:rFonts w:eastAsia="SimSun"/>
          <w:lang w:eastAsia="zh-CN"/>
        </w:rPr>
        <w:t>00</w:t>
      </w:r>
      <w:r w:rsidR="00423C88" w:rsidRPr="00353A7B">
        <w:rPr>
          <w:rFonts w:eastAsia="SimSun"/>
          <w:lang w:eastAsia="zh-CN"/>
        </w:rPr>
        <w:t xml:space="preserve">b = </w:t>
      </w:r>
      <w:r w:rsidR="00423C88" w:rsidRPr="00353A7B">
        <w:rPr>
          <w:rFonts w:eastAsia="SimSun" w:hint="eastAsia"/>
          <w:lang w:eastAsia="zh-CN"/>
        </w:rPr>
        <w:t>加重关</w:t>
      </w:r>
    </w:p>
    <w:p w:rsidR="00670ED1" w:rsidRPr="00353A7B" w:rsidRDefault="00E15F11" w:rsidP="00E15F11">
      <w:pPr>
        <w:tabs>
          <w:tab w:val="left" w:pos="426"/>
        </w:tabs>
        <w:spacing w:before="100"/>
        <w:rPr>
          <w:rFonts w:eastAsia="SimSun"/>
          <w:lang w:eastAsia="zh-CN"/>
        </w:rPr>
      </w:pPr>
      <w:r>
        <w:rPr>
          <w:rFonts w:eastAsia="SimSun" w:hint="eastAsia"/>
          <w:lang w:eastAsia="zh-CN"/>
        </w:rPr>
        <w:tab/>
      </w:r>
      <w:r>
        <w:rPr>
          <w:rFonts w:eastAsia="SimSun"/>
          <w:lang w:eastAsia="zh-CN"/>
        </w:rPr>
        <w:t>01</w:t>
      </w:r>
      <w:r w:rsidR="00670ED1" w:rsidRPr="00353A7B">
        <w:rPr>
          <w:rFonts w:eastAsia="SimSun"/>
          <w:lang w:eastAsia="zh-CN"/>
        </w:rPr>
        <w:t xml:space="preserve">b = </w:t>
      </w:r>
      <w:r w:rsidR="00423C88" w:rsidRPr="00353A7B">
        <w:rPr>
          <w:rFonts w:eastAsia="SimSun" w:hint="eastAsia"/>
          <w:lang w:eastAsia="zh-CN"/>
        </w:rPr>
        <w:t>加重开</w:t>
      </w:r>
    </w:p>
    <w:p w:rsidR="00670ED1" w:rsidRPr="00353A7B" w:rsidRDefault="00E15F11" w:rsidP="00E15F11">
      <w:pPr>
        <w:tabs>
          <w:tab w:val="left" w:pos="426"/>
        </w:tabs>
        <w:spacing w:before="100"/>
        <w:rPr>
          <w:rFonts w:eastAsia="SimSun"/>
          <w:lang w:eastAsia="zh-CN"/>
        </w:rPr>
      </w:pPr>
      <w:r>
        <w:rPr>
          <w:rFonts w:eastAsia="SimSun" w:hint="eastAsia"/>
          <w:lang w:val="en-US" w:eastAsia="zh-CN"/>
        </w:rPr>
        <w:tab/>
      </w:r>
      <w:r w:rsidR="00BA0B22" w:rsidRPr="00353A7B">
        <w:rPr>
          <w:rFonts w:eastAsia="SimSun" w:hint="eastAsia"/>
          <w:lang w:val="en-US" w:eastAsia="zh-CN"/>
        </w:rPr>
        <w:t>其它</w:t>
      </w:r>
      <w:r w:rsidR="00BA0B22" w:rsidRPr="00353A7B">
        <w:rPr>
          <w:rFonts w:eastAsia="SimSun"/>
          <w:lang w:val="en-US" w:eastAsia="zh-CN"/>
        </w:rPr>
        <w:t xml:space="preserve"> = </w:t>
      </w:r>
      <w:r w:rsidR="00BA0B22" w:rsidRPr="00353A7B">
        <w:rPr>
          <w:rFonts w:eastAsia="SimSun" w:hint="eastAsia"/>
          <w:lang w:val="en-US" w:eastAsia="zh-CN"/>
        </w:rPr>
        <w:t>预留</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4B3B78" w:rsidRPr="00353A7B">
        <w:rPr>
          <w:rFonts w:eastAsia="SimSun" w:hint="eastAsia"/>
          <w:lang w:val="en-US" w:eastAsia="zh-CN"/>
        </w:rPr>
        <w:t>须为每一个音频块设定</w:t>
      </w:r>
      <w:r w:rsidR="00670ED1" w:rsidRPr="00353A7B">
        <w:rPr>
          <w:rFonts w:eastAsia="SimSun"/>
          <w:lang w:val="en-US" w:eastAsia="zh-CN"/>
        </w:rPr>
        <w:t>EFC</w:t>
      </w:r>
      <w:r w:rsidR="004B3B78" w:rsidRPr="00353A7B">
        <w:rPr>
          <w:rFonts w:eastAsia="SimSun" w:hint="eastAsia"/>
          <w:lang w:val="en-US" w:eastAsia="zh-CN"/>
        </w:rPr>
        <w:t>。</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4B3B78" w:rsidRPr="00353A7B">
        <w:rPr>
          <w:rFonts w:eastAsia="SimSun"/>
          <w:lang w:val="en-US" w:eastAsia="zh-CN"/>
        </w:rPr>
        <w:t>REC ST</w:t>
      </w:r>
      <w:r w:rsidR="004B3B78" w:rsidRPr="00353A7B">
        <w:rPr>
          <w:rFonts w:eastAsia="SimSun" w:hint="eastAsia"/>
          <w:lang w:val="en-US" w:eastAsia="zh-CN"/>
        </w:rPr>
        <w:t>：记录起点</w:t>
      </w:r>
      <w:r w:rsidR="00670ED1" w:rsidRPr="00353A7B">
        <w:rPr>
          <w:rFonts w:eastAsia="SimSun"/>
          <w:lang w:val="en-US" w:eastAsia="zh-CN"/>
        </w:rPr>
        <w:t xml:space="preserve"> </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670ED1" w:rsidRPr="00353A7B">
        <w:rPr>
          <w:rFonts w:eastAsia="SimSun"/>
          <w:lang w:val="en-US" w:eastAsia="zh-CN"/>
        </w:rPr>
        <w:t>0 =</w:t>
      </w:r>
      <w:r w:rsidR="004B3B78" w:rsidRPr="00353A7B">
        <w:rPr>
          <w:rFonts w:eastAsia="SimSun" w:hint="eastAsia"/>
          <w:lang w:val="en-US" w:eastAsia="zh-CN"/>
        </w:rPr>
        <w:t xml:space="preserve"> </w:t>
      </w:r>
      <w:r w:rsidR="004B3B78" w:rsidRPr="00353A7B">
        <w:rPr>
          <w:rFonts w:eastAsia="SimSun" w:hint="eastAsia"/>
          <w:lang w:val="en-US" w:eastAsia="zh-CN"/>
        </w:rPr>
        <w:t>记录起点</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4B3B78" w:rsidRPr="00353A7B">
        <w:rPr>
          <w:rFonts w:eastAsia="SimSun"/>
          <w:lang w:val="en-US" w:eastAsia="zh-CN"/>
        </w:rPr>
        <w:t xml:space="preserve">1 = </w:t>
      </w:r>
      <w:r w:rsidR="004B3B78" w:rsidRPr="00353A7B">
        <w:rPr>
          <w:rFonts w:eastAsia="SimSun" w:hint="eastAsia"/>
          <w:lang w:val="en-US" w:eastAsia="zh-CN"/>
        </w:rPr>
        <w:t>非记录起点</w:t>
      </w:r>
    </w:p>
    <w:p w:rsidR="00670ED1" w:rsidRPr="00353A7B" w:rsidRDefault="00670ED1" w:rsidP="00E15F11">
      <w:pPr>
        <w:tabs>
          <w:tab w:val="left" w:pos="426"/>
        </w:tabs>
        <w:spacing w:before="100"/>
        <w:rPr>
          <w:rFonts w:eastAsia="SimSun"/>
          <w:lang w:val="en-US" w:eastAsia="zh-CN"/>
        </w:rPr>
      </w:pPr>
      <w:r w:rsidRPr="00353A7B">
        <w:rPr>
          <w:rFonts w:eastAsia="SimSun"/>
          <w:lang w:val="en-US" w:eastAsia="zh-CN"/>
        </w:rPr>
        <w:tab/>
      </w:r>
      <w:r w:rsidR="004B3B78" w:rsidRPr="00353A7B">
        <w:rPr>
          <w:rFonts w:eastAsia="SimSun" w:hint="eastAsia"/>
          <w:lang w:val="en-US" w:eastAsia="zh-CN"/>
        </w:rPr>
        <w:t>在记录起始帧上，</w:t>
      </w:r>
      <w:r w:rsidR="004B3B78" w:rsidRPr="00353A7B">
        <w:rPr>
          <w:rFonts w:eastAsia="SimSun"/>
          <w:lang w:val="en-US" w:eastAsia="zh-CN"/>
        </w:rPr>
        <w:t>REC ST</w:t>
      </w:r>
      <w:r w:rsidR="0050518E">
        <w:rPr>
          <w:rFonts w:eastAsia="SimSun" w:hint="eastAsia"/>
          <w:lang w:val="en-US" w:eastAsia="zh-CN"/>
        </w:rPr>
        <w:t xml:space="preserve"> 0 </w:t>
      </w:r>
      <w:r w:rsidR="0050518E">
        <w:rPr>
          <w:rFonts w:eastAsia="SimSun" w:hint="eastAsia"/>
          <w:lang w:val="en-US" w:eastAsia="zh-CN"/>
        </w:rPr>
        <w:t>持续</w:t>
      </w:r>
      <w:r w:rsidR="0050518E" w:rsidRPr="00353A7B">
        <w:rPr>
          <w:rFonts w:eastAsia="SimSun" w:hint="eastAsia"/>
          <w:lang w:val="en-US" w:eastAsia="zh-CN"/>
        </w:rPr>
        <w:t>一个音频块的周期</w:t>
      </w:r>
      <w:r w:rsidR="004B3B78" w:rsidRPr="00353A7B">
        <w:rPr>
          <w:rFonts w:eastAsia="SimSun" w:hint="eastAsia"/>
          <w:lang w:val="en-US" w:eastAsia="zh-CN"/>
        </w:rPr>
        <w:t>，等于每一个音频频道的</w:t>
      </w:r>
      <w:r w:rsidR="004B3B78" w:rsidRPr="00353A7B">
        <w:rPr>
          <w:rFonts w:eastAsia="SimSun" w:hint="eastAsia"/>
          <w:lang w:val="en-US" w:eastAsia="zh-CN"/>
        </w:rPr>
        <w:t>5</w:t>
      </w:r>
      <w:r w:rsidR="004B3B78" w:rsidRPr="00353A7B">
        <w:rPr>
          <w:rFonts w:eastAsia="SimSun" w:hint="eastAsia"/>
          <w:lang w:val="en-US" w:eastAsia="zh-CN"/>
        </w:rPr>
        <w:t>或</w:t>
      </w:r>
      <w:r w:rsidR="004B3B78" w:rsidRPr="00353A7B">
        <w:rPr>
          <w:rFonts w:eastAsia="SimSun" w:hint="eastAsia"/>
          <w:lang w:val="en-US" w:eastAsia="zh-CN"/>
        </w:rPr>
        <w:t>6</w:t>
      </w:r>
      <w:r w:rsidR="004B3B78" w:rsidRPr="00353A7B">
        <w:rPr>
          <w:rFonts w:eastAsia="SimSun" w:hint="eastAsia"/>
          <w:lang w:val="en-US" w:eastAsia="zh-CN"/>
        </w:rPr>
        <w:t>个</w:t>
      </w:r>
      <w:r w:rsidR="004B3B78" w:rsidRPr="00353A7B">
        <w:rPr>
          <w:rFonts w:eastAsia="SimSun" w:hint="eastAsia"/>
          <w:lang w:val="en-US" w:eastAsia="zh-CN"/>
        </w:rPr>
        <w:t>DIF</w:t>
      </w:r>
      <w:r w:rsidR="004B3B78" w:rsidRPr="00353A7B">
        <w:rPr>
          <w:rFonts w:eastAsia="SimSun" w:hint="eastAsia"/>
          <w:lang w:val="en-US" w:eastAsia="zh-CN"/>
        </w:rPr>
        <w:t>序列。</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D4489E" w:rsidRPr="00353A7B">
        <w:rPr>
          <w:rFonts w:eastAsia="SimSun"/>
          <w:lang w:val="en-US" w:eastAsia="zh-CN"/>
        </w:rPr>
        <w:t>REC END</w:t>
      </w:r>
      <w:r w:rsidR="00D4489E" w:rsidRPr="00353A7B">
        <w:rPr>
          <w:rFonts w:eastAsia="SimSun" w:hint="eastAsia"/>
          <w:lang w:val="en-US" w:eastAsia="zh-CN"/>
        </w:rPr>
        <w:t>：记录结束点</w:t>
      </w:r>
      <w:r w:rsidR="00670ED1" w:rsidRPr="00353A7B">
        <w:rPr>
          <w:rFonts w:eastAsia="SimSun"/>
          <w:lang w:val="en-US" w:eastAsia="zh-CN"/>
        </w:rPr>
        <w:t xml:space="preserve"> </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D4489E" w:rsidRPr="00353A7B">
        <w:rPr>
          <w:rFonts w:eastAsia="SimSun"/>
          <w:lang w:val="en-US" w:eastAsia="zh-CN"/>
        </w:rPr>
        <w:t xml:space="preserve">0 = </w:t>
      </w:r>
      <w:r w:rsidR="00D4489E" w:rsidRPr="00353A7B">
        <w:rPr>
          <w:rFonts w:eastAsia="SimSun" w:hint="eastAsia"/>
          <w:lang w:val="en-US" w:eastAsia="zh-CN"/>
        </w:rPr>
        <w:t>记录结束点</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D4489E" w:rsidRPr="00353A7B">
        <w:rPr>
          <w:rFonts w:eastAsia="SimSun"/>
          <w:lang w:val="en-US" w:eastAsia="zh-CN"/>
        </w:rPr>
        <w:t xml:space="preserve">1 = </w:t>
      </w:r>
      <w:r w:rsidR="00D4489E" w:rsidRPr="00353A7B">
        <w:rPr>
          <w:rFonts w:eastAsia="SimSun" w:hint="eastAsia"/>
          <w:lang w:val="en-US" w:eastAsia="zh-CN"/>
        </w:rPr>
        <w:t>非记录结束点</w:t>
      </w:r>
    </w:p>
    <w:p w:rsidR="00670ED1" w:rsidRPr="00353A7B" w:rsidRDefault="00E15F11" w:rsidP="00E15F11">
      <w:pPr>
        <w:tabs>
          <w:tab w:val="clear" w:pos="794"/>
          <w:tab w:val="left" w:pos="426"/>
        </w:tabs>
        <w:spacing w:before="100"/>
        <w:rPr>
          <w:rFonts w:eastAsia="SimSun"/>
          <w:lang w:val="en-US" w:eastAsia="zh-CN"/>
        </w:rPr>
      </w:pPr>
      <w:r>
        <w:rPr>
          <w:rFonts w:eastAsia="SimSun" w:hint="eastAsia"/>
          <w:lang w:val="en-US" w:eastAsia="zh-CN"/>
        </w:rPr>
        <w:tab/>
      </w:r>
      <w:r w:rsidR="00D4489E" w:rsidRPr="00353A7B">
        <w:rPr>
          <w:rFonts w:eastAsia="SimSun" w:hint="eastAsia"/>
          <w:lang w:val="en-US" w:eastAsia="zh-CN"/>
        </w:rPr>
        <w:t>在记录结束帧上，</w:t>
      </w:r>
      <w:r w:rsidR="00D4489E" w:rsidRPr="00353A7B">
        <w:rPr>
          <w:rFonts w:eastAsia="SimSun"/>
          <w:lang w:val="en-US" w:eastAsia="zh-CN"/>
        </w:rPr>
        <w:t>REC END</w:t>
      </w:r>
      <w:r w:rsidR="0050518E">
        <w:rPr>
          <w:rFonts w:eastAsia="SimSun" w:hint="eastAsia"/>
          <w:lang w:val="en-US" w:eastAsia="zh-CN"/>
        </w:rPr>
        <w:t xml:space="preserve"> 0</w:t>
      </w:r>
      <w:r w:rsidR="0050518E" w:rsidRPr="0050518E">
        <w:rPr>
          <w:rFonts w:eastAsia="SimSun" w:hint="eastAsia"/>
          <w:lang w:val="en-US" w:eastAsia="zh-CN"/>
        </w:rPr>
        <w:t>持续一个音频块的周期</w:t>
      </w:r>
      <w:r w:rsidR="00D4489E" w:rsidRPr="00353A7B">
        <w:rPr>
          <w:rFonts w:eastAsia="SimSun" w:hint="eastAsia"/>
          <w:lang w:val="en-US" w:eastAsia="zh-CN"/>
        </w:rPr>
        <w:t>，等于每一个音频频道的</w:t>
      </w:r>
      <w:r w:rsidR="00D4489E" w:rsidRPr="00353A7B">
        <w:rPr>
          <w:rFonts w:eastAsia="SimSun" w:hint="eastAsia"/>
          <w:lang w:val="en-US" w:eastAsia="zh-CN"/>
        </w:rPr>
        <w:t>5</w:t>
      </w:r>
      <w:r w:rsidR="00D4489E" w:rsidRPr="00353A7B">
        <w:rPr>
          <w:rFonts w:eastAsia="SimSun" w:hint="eastAsia"/>
          <w:lang w:val="en-US" w:eastAsia="zh-CN"/>
        </w:rPr>
        <w:t>个或</w:t>
      </w:r>
      <w:r w:rsidR="00D4489E" w:rsidRPr="00353A7B">
        <w:rPr>
          <w:rFonts w:eastAsia="SimSun" w:hint="eastAsia"/>
          <w:lang w:val="en-US" w:eastAsia="zh-CN"/>
        </w:rPr>
        <w:t>6</w:t>
      </w:r>
      <w:r w:rsidR="00D4489E" w:rsidRPr="00353A7B">
        <w:rPr>
          <w:rFonts w:eastAsia="SimSun" w:hint="eastAsia"/>
          <w:lang w:val="en-US" w:eastAsia="zh-CN"/>
        </w:rPr>
        <w:t>个</w:t>
      </w:r>
      <w:r>
        <w:rPr>
          <w:rFonts w:eastAsia="SimSun" w:hint="eastAsia"/>
          <w:lang w:val="en-US" w:eastAsia="zh-CN"/>
        </w:rPr>
        <w:tab/>
      </w:r>
      <w:r w:rsidR="00D4489E" w:rsidRPr="00353A7B">
        <w:rPr>
          <w:rFonts w:eastAsia="SimSun"/>
          <w:lang w:val="en-US" w:eastAsia="zh-CN"/>
        </w:rPr>
        <w:t>DIF</w:t>
      </w:r>
      <w:r w:rsidR="00D4489E" w:rsidRPr="00353A7B">
        <w:rPr>
          <w:rFonts w:eastAsia="SimSun" w:hint="eastAsia"/>
          <w:lang w:val="en-US" w:eastAsia="zh-CN"/>
        </w:rPr>
        <w:t>序列。</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670ED1" w:rsidRPr="00353A7B">
        <w:rPr>
          <w:rFonts w:eastAsia="SimSun"/>
          <w:lang w:val="en-US" w:eastAsia="zh-CN"/>
        </w:rPr>
        <w:t>FADE ST</w:t>
      </w:r>
      <w:r w:rsidR="00B13BFA" w:rsidRPr="00353A7B">
        <w:rPr>
          <w:rFonts w:eastAsia="SimSun" w:hint="eastAsia"/>
          <w:lang w:val="en-US" w:eastAsia="zh-CN"/>
        </w:rPr>
        <w:t>：记录起始点衰落</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670ED1" w:rsidRPr="00353A7B">
        <w:rPr>
          <w:rFonts w:eastAsia="SimSun"/>
          <w:lang w:val="en-US" w:eastAsia="zh-CN"/>
        </w:rPr>
        <w:t>0 =</w:t>
      </w:r>
      <w:r w:rsidR="0077542B" w:rsidRPr="00353A7B">
        <w:rPr>
          <w:rFonts w:eastAsia="SimSun" w:hint="eastAsia"/>
          <w:lang w:val="en-US" w:eastAsia="zh-CN"/>
        </w:rPr>
        <w:t xml:space="preserve"> </w:t>
      </w:r>
      <w:r w:rsidR="00ED7D82" w:rsidRPr="00353A7B">
        <w:rPr>
          <w:rFonts w:eastAsia="SimSun" w:hint="eastAsia"/>
          <w:lang w:val="en-US" w:eastAsia="zh-CN"/>
        </w:rPr>
        <w:t>衰落关</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670ED1" w:rsidRPr="00353A7B">
        <w:rPr>
          <w:rFonts w:eastAsia="SimSun"/>
          <w:lang w:val="en-US" w:eastAsia="zh-CN"/>
        </w:rPr>
        <w:t>1 =</w:t>
      </w:r>
      <w:r w:rsidR="0077542B" w:rsidRPr="00353A7B">
        <w:rPr>
          <w:rFonts w:eastAsia="SimSun" w:hint="eastAsia"/>
          <w:lang w:val="en-US" w:eastAsia="zh-CN"/>
        </w:rPr>
        <w:t xml:space="preserve"> </w:t>
      </w:r>
      <w:r w:rsidR="00ED7D82" w:rsidRPr="00353A7B">
        <w:rPr>
          <w:rFonts w:eastAsia="SimSun" w:hint="eastAsia"/>
          <w:lang w:val="en-US" w:eastAsia="zh-CN"/>
        </w:rPr>
        <w:t>衰落开</w:t>
      </w:r>
    </w:p>
    <w:p w:rsidR="00670ED1" w:rsidRPr="00353A7B" w:rsidRDefault="00E15F11" w:rsidP="00E15F11">
      <w:pPr>
        <w:tabs>
          <w:tab w:val="clear" w:pos="794"/>
          <w:tab w:val="left" w:pos="426"/>
        </w:tabs>
        <w:spacing w:before="100"/>
        <w:rPr>
          <w:rFonts w:eastAsia="SimSun"/>
          <w:lang w:val="en-US" w:eastAsia="zh-CN"/>
        </w:rPr>
      </w:pPr>
      <w:r>
        <w:rPr>
          <w:rFonts w:eastAsia="SimSun" w:hint="eastAsia"/>
          <w:lang w:val="en-US" w:eastAsia="zh-CN"/>
        </w:rPr>
        <w:tab/>
      </w:r>
      <w:r w:rsidR="00670ED1" w:rsidRPr="00353A7B">
        <w:rPr>
          <w:rFonts w:eastAsia="SimSun"/>
          <w:lang w:val="en-US" w:eastAsia="zh-CN"/>
        </w:rPr>
        <w:t>FADE ST</w:t>
      </w:r>
      <w:r w:rsidR="00ED7D82" w:rsidRPr="00353A7B">
        <w:rPr>
          <w:rFonts w:eastAsia="SimSun" w:hint="eastAsia"/>
          <w:lang w:val="en-US" w:eastAsia="zh-CN"/>
        </w:rPr>
        <w:t>信息只有在记录起始帧上有效（</w:t>
      </w:r>
      <w:r w:rsidR="00ED7D82" w:rsidRPr="00353A7B">
        <w:rPr>
          <w:rFonts w:eastAsia="SimSun"/>
          <w:lang w:val="en-US" w:eastAsia="zh-CN"/>
        </w:rPr>
        <w:t>REC ST = 0</w:t>
      </w:r>
      <w:r w:rsidR="00ED7D82" w:rsidRPr="00353A7B">
        <w:rPr>
          <w:rFonts w:eastAsia="SimSun" w:hint="eastAsia"/>
          <w:lang w:val="en-US" w:eastAsia="zh-CN"/>
        </w:rPr>
        <w:t>）。如在记录起始帧上</w:t>
      </w:r>
      <w:r w:rsidR="00ED7D82" w:rsidRPr="00353A7B">
        <w:rPr>
          <w:rFonts w:eastAsia="SimSun"/>
          <w:lang w:val="en-US" w:eastAsia="zh-CN"/>
        </w:rPr>
        <w:t>FADE ST</w:t>
      </w:r>
      <w:r w:rsidR="00ED7D82" w:rsidRPr="00353A7B">
        <w:rPr>
          <w:rFonts w:eastAsia="SimSun" w:hint="eastAsia"/>
          <w:lang w:val="en-US" w:eastAsia="zh-CN"/>
        </w:rPr>
        <w:t>为</w:t>
      </w:r>
      <w:r w:rsidR="00ED7D82" w:rsidRPr="00353A7B">
        <w:rPr>
          <w:rFonts w:eastAsia="SimSun" w:hint="eastAsia"/>
          <w:lang w:val="en-US" w:eastAsia="zh-CN"/>
        </w:rPr>
        <w:t>1</w:t>
      </w:r>
      <w:r w:rsidR="00ED7D82" w:rsidRPr="00353A7B">
        <w:rPr>
          <w:rFonts w:eastAsia="SimSun" w:hint="eastAsia"/>
          <w:lang w:val="en-US" w:eastAsia="zh-CN"/>
        </w:rPr>
        <w:t>，则音频输出信号应从该帧的第一个抽样信号开始衰落。如在记录起始帧上</w:t>
      </w:r>
      <w:r w:rsidR="00ED7D82" w:rsidRPr="00353A7B">
        <w:rPr>
          <w:rFonts w:eastAsia="SimSun"/>
          <w:lang w:val="en-US" w:eastAsia="zh-CN"/>
        </w:rPr>
        <w:t>FADE ST</w:t>
      </w:r>
      <w:r w:rsidR="00ED7D82" w:rsidRPr="00353A7B">
        <w:rPr>
          <w:rFonts w:eastAsia="SimSun" w:hint="eastAsia"/>
          <w:lang w:val="en-US" w:eastAsia="zh-CN"/>
        </w:rPr>
        <w:t>为</w:t>
      </w:r>
      <w:r w:rsidR="00ED7D82" w:rsidRPr="00353A7B">
        <w:rPr>
          <w:rFonts w:eastAsia="SimSun" w:hint="eastAsia"/>
          <w:lang w:val="en-US" w:eastAsia="zh-CN"/>
        </w:rPr>
        <w:t>0</w:t>
      </w:r>
      <w:r w:rsidR="00ED7D82" w:rsidRPr="00353A7B">
        <w:rPr>
          <w:rFonts w:eastAsia="SimSun" w:hint="eastAsia"/>
          <w:lang w:val="en-US" w:eastAsia="zh-CN"/>
        </w:rPr>
        <w:t>，则不应对音频输出信号进行衰落。</w:t>
      </w:r>
      <w:r w:rsidR="00670ED1" w:rsidRPr="00353A7B">
        <w:rPr>
          <w:rFonts w:eastAsia="SimSun"/>
          <w:lang w:val="en-US" w:eastAsia="zh-CN"/>
        </w:rPr>
        <w:t xml:space="preserve"> </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670ED1" w:rsidRPr="00353A7B">
        <w:rPr>
          <w:rFonts w:eastAsia="SimSun"/>
          <w:lang w:val="en-US" w:eastAsia="zh-CN"/>
        </w:rPr>
        <w:t>FADE END</w:t>
      </w:r>
      <w:r w:rsidR="00B13BFA" w:rsidRPr="00353A7B">
        <w:rPr>
          <w:rFonts w:eastAsia="SimSun" w:hint="eastAsia"/>
          <w:lang w:val="en-US" w:eastAsia="zh-CN"/>
        </w:rPr>
        <w:t>：记录结束点衰落</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77542B" w:rsidRPr="00353A7B">
        <w:rPr>
          <w:rFonts w:eastAsia="SimSun"/>
          <w:lang w:val="en-US" w:eastAsia="zh-CN"/>
        </w:rPr>
        <w:t xml:space="preserve">0 = </w:t>
      </w:r>
      <w:r w:rsidR="0077542B" w:rsidRPr="00353A7B">
        <w:rPr>
          <w:rFonts w:eastAsia="SimSun" w:hint="eastAsia"/>
          <w:lang w:val="en-US" w:eastAsia="zh-CN"/>
        </w:rPr>
        <w:t>衰落关</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77542B" w:rsidRPr="00353A7B">
        <w:rPr>
          <w:rFonts w:eastAsia="SimSun"/>
          <w:lang w:val="en-US" w:eastAsia="zh-CN"/>
        </w:rPr>
        <w:t xml:space="preserve">1 = </w:t>
      </w:r>
      <w:r w:rsidR="0077542B" w:rsidRPr="00353A7B">
        <w:rPr>
          <w:rFonts w:eastAsia="SimSun" w:hint="eastAsia"/>
          <w:lang w:val="en-US" w:eastAsia="zh-CN"/>
        </w:rPr>
        <w:t>衰落开</w:t>
      </w:r>
    </w:p>
    <w:p w:rsidR="00670ED1" w:rsidRPr="00353A7B" w:rsidRDefault="00670ED1" w:rsidP="00E15F11">
      <w:pPr>
        <w:tabs>
          <w:tab w:val="left" w:pos="426"/>
        </w:tabs>
        <w:spacing w:before="100"/>
        <w:rPr>
          <w:rFonts w:eastAsia="SimSun"/>
          <w:lang w:val="en-US" w:eastAsia="zh-CN"/>
        </w:rPr>
      </w:pPr>
      <w:r w:rsidRPr="00353A7B">
        <w:rPr>
          <w:rFonts w:eastAsia="SimSun"/>
          <w:lang w:val="en-US" w:eastAsia="zh-CN"/>
        </w:rPr>
        <w:tab/>
      </w:r>
      <w:r w:rsidRPr="00353A7B">
        <w:rPr>
          <w:rFonts w:eastAsia="SimSun"/>
          <w:spacing w:val="-4"/>
          <w:lang w:val="en-US" w:eastAsia="zh-CN"/>
        </w:rPr>
        <w:t>FADE END</w:t>
      </w:r>
      <w:r w:rsidR="004330EA" w:rsidRPr="00353A7B">
        <w:rPr>
          <w:rFonts w:eastAsia="SimSun" w:hint="eastAsia"/>
          <w:lang w:val="en-US" w:eastAsia="zh-CN"/>
        </w:rPr>
        <w:t>信息只在记录结束帧上有效（</w:t>
      </w:r>
      <w:r w:rsidR="004330EA" w:rsidRPr="00353A7B">
        <w:rPr>
          <w:rFonts w:eastAsia="SimSun"/>
          <w:spacing w:val="-4"/>
          <w:lang w:val="en-US" w:eastAsia="zh-CN"/>
        </w:rPr>
        <w:t>REC END = 0</w:t>
      </w:r>
      <w:r w:rsidR="004330EA" w:rsidRPr="00353A7B">
        <w:rPr>
          <w:rFonts w:eastAsia="SimSun" w:hint="eastAsia"/>
          <w:lang w:val="en-US" w:eastAsia="zh-CN"/>
        </w:rPr>
        <w:t>）。如在记录结束帧上</w:t>
      </w:r>
      <w:r w:rsidRPr="00353A7B">
        <w:rPr>
          <w:rFonts w:eastAsia="SimSun"/>
          <w:lang w:val="en-US" w:eastAsia="zh-CN"/>
        </w:rPr>
        <w:t>FADE END</w:t>
      </w:r>
      <w:r w:rsidR="004330EA" w:rsidRPr="00353A7B">
        <w:rPr>
          <w:rFonts w:eastAsia="SimSun" w:hint="eastAsia"/>
          <w:lang w:val="en-US" w:eastAsia="zh-CN"/>
        </w:rPr>
        <w:t>为</w:t>
      </w:r>
      <w:r w:rsidR="004330EA" w:rsidRPr="00353A7B">
        <w:rPr>
          <w:rFonts w:eastAsia="SimSun"/>
          <w:lang w:val="en-US" w:eastAsia="zh-CN"/>
        </w:rPr>
        <w:t xml:space="preserve"> </w:t>
      </w:r>
      <w:r w:rsidRPr="00353A7B">
        <w:rPr>
          <w:rFonts w:eastAsia="SimSun"/>
          <w:lang w:val="en-US" w:eastAsia="zh-CN"/>
        </w:rPr>
        <w:t>1</w:t>
      </w:r>
      <w:r w:rsidR="004330EA" w:rsidRPr="00353A7B">
        <w:rPr>
          <w:rFonts w:eastAsia="SimSun" w:hint="eastAsia"/>
          <w:lang w:val="en-US" w:eastAsia="zh-CN"/>
        </w:rPr>
        <w:t>，则应在该帧的最后一个抽样信号上对</w:t>
      </w:r>
      <w:r w:rsidR="009819D6" w:rsidRPr="00353A7B">
        <w:rPr>
          <w:rFonts w:eastAsia="SimSun" w:hint="eastAsia"/>
          <w:lang w:val="en-US" w:eastAsia="zh-CN"/>
        </w:rPr>
        <w:t>音频输出信号进行衰落。如在记录结束帧上</w:t>
      </w:r>
      <w:r w:rsidRPr="00353A7B">
        <w:rPr>
          <w:rFonts w:eastAsia="SimSun"/>
          <w:lang w:val="en-US" w:eastAsia="zh-CN"/>
        </w:rPr>
        <w:t>FADE END</w:t>
      </w:r>
      <w:r w:rsidR="009819D6" w:rsidRPr="00353A7B">
        <w:rPr>
          <w:rFonts w:eastAsia="SimSun" w:hint="eastAsia"/>
          <w:lang w:val="en-US" w:eastAsia="zh-CN"/>
        </w:rPr>
        <w:t>为</w:t>
      </w:r>
      <w:r w:rsidR="009819D6" w:rsidRPr="00353A7B">
        <w:rPr>
          <w:rFonts w:eastAsia="SimSun" w:hint="eastAsia"/>
          <w:lang w:val="en-US" w:eastAsia="zh-CN"/>
        </w:rPr>
        <w:t>0</w:t>
      </w:r>
      <w:r w:rsidR="009819D6" w:rsidRPr="00353A7B">
        <w:rPr>
          <w:rFonts w:eastAsia="SimSun" w:hint="eastAsia"/>
          <w:lang w:val="en-US" w:eastAsia="zh-CN"/>
        </w:rPr>
        <w:t>，则不应对音频输出信号进行衰落。</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9819D6" w:rsidRPr="00353A7B">
        <w:rPr>
          <w:rFonts w:eastAsia="SimSun"/>
          <w:lang w:val="en-US" w:eastAsia="zh-CN"/>
        </w:rPr>
        <w:t>DRF</w:t>
      </w:r>
      <w:r w:rsidR="009819D6" w:rsidRPr="00353A7B">
        <w:rPr>
          <w:rFonts w:eastAsia="SimSun" w:hint="eastAsia"/>
          <w:lang w:val="en-US" w:eastAsia="zh-CN"/>
        </w:rPr>
        <w:t>：方向标记</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670ED1" w:rsidRPr="00353A7B">
        <w:rPr>
          <w:rFonts w:eastAsia="SimSun"/>
          <w:lang w:val="en-US" w:eastAsia="zh-CN"/>
        </w:rPr>
        <w:t xml:space="preserve">0 = </w:t>
      </w:r>
      <w:r w:rsidR="009819D6" w:rsidRPr="00353A7B">
        <w:rPr>
          <w:rFonts w:eastAsia="SimSun" w:hint="eastAsia"/>
          <w:lang w:val="en-US" w:eastAsia="zh-CN"/>
        </w:rPr>
        <w:t>反方向</w:t>
      </w:r>
    </w:p>
    <w:p w:rsidR="00670ED1" w:rsidRPr="00353A7B" w:rsidRDefault="00E15F11" w:rsidP="00E15F11">
      <w:pPr>
        <w:tabs>
          <w:tab w:val="left" w:pos="426"/>
        </w:tabs>
        <w:spacing w:before="100"/>
        <w:rPr>
          <w:rFonts w:eastAsia="SimSun"/>
          <w:lang w:val="en-US" w:eastAsia="zh-CN"/>
        </w:rPr>
      </w:pPr>
      <w:r>
        <w:rPr>
          <w:rFonts w:eastAsia="SimSun" w:hint="eastAsia"/>
          <w:lang w:val="en-US" w:eastAsia="zh-CN"/>
        </w:rPr>
        <w:tab/>
      </w:r>
      <w:r w:rsidR="009819D6" w:rsidRPr="00353A7B">
        <w:rPr>
          <w:rFonts w:eastAsia="SimSun"/>
          <w:lang w:val="en-US" w:eastAsia="zh-CN"/>
        </w:rPr>
        <w:t xml:space="preserve">1 = </w:t>
      </w:r>
      <w:r w:rsidR="009819D6" w:rsidRPr="00353A7B">
        <w:rPr>
          <w:rFonts w:eastAsia="SimSun" w:hint="eastAsia"/>
          <w:lang w:val="en-US" w:eastAsia="zh-CN"/>
        </w:rPr>
        <w:t>正方向</w:t>
      </w:r>
    </w:p>
    <w:p w:rsidR="00670ED1" w:rsidRPr="00B4245E" w:rsidRDefault="00E15F11" w:rsidP="00E15F11">
      <w:pPr>
        <w:tabs>
          <w:tab w:val="left" w:pos="426"/>
        </w:tabs>
        <w:spacing w:before="100"/>
        <w:rPr>
          <w:lang w:eastAsia="zh-CN"/>
        </w:rPr>
      </w:pPr>
      <w:r>
        <w:rPr>
          <w:rFonts w:eastAsia="SimSun" w:hint="eastAsia"/>
          <w:lang w:val="en-US" w:eastAsia="zh-CN"/>
        </w:rPr>
        <w:tab/>
      </w:r>
      <w:r w:rsidR="00B13BFA" w:rsidRPr="00353A7B">
        <w:rPr>
          <w:rFonts w:eastAsia="SimSun" w:hint="eastAsia"/>
          <w:lang w:val="en-US" w:eastAsia="zh-CN"/>
        </w:rPr>
        <w:t>速度：</w:t>
      </w:r>
      <w:r w:rsidR="00670ED1" w:rsidRPr="00353A7B">
        <w:rPr>
          <w:rFonts w:eastAsia="SimSun"/>
          <w:lang w:val="en-US" w:eastAsia="zh-CN"/>
        </w:rPr>
        <w:t>VTR</w:t>
      </w:r>
      <w:r w:rsidR="009819D6" w:rsidRPr="00353A7B">
        <w:rPr>
          <w:rFonts w:eastAsia="SimSun" w:hint="eastAsia"/>
          <w:lang w:val="en-US" w:eastAsia="zh-CN"/>
        </w:rPr>
        <w:t>的正移交换速度</w:t>
      </w:r>
      <w:r w:rsidR="003D3C8A">
        <w:rPr>
          <w:lang w:eastAsia="zh-CN"/>
        </w:rPr>
        <w:br w:type="page"/>
      </w:r>
    </w:p>
    <w:tbl>
      <w:tblPr>
        <w:tblW w:w="0" w:type="auto"/>
        <w:jc w:val="cente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337"/>
        <w:gridCol w:w="2199"/>
      </w:tblGrid>
      <w:tr w:rsidR="00670ED1" w:rsidRPr="00B4245E" w:rsidTr="000F0582">
        <w:trPr>
          <w:cantSplit/>
          <w:jc w:val="center"/>
        </w:trPr>
        <w:tc>
          <w:tcPr>
            <w:tcW w:w="2268" w:type="dxa"/>
            <w:tcBorders>
              <w:bottom w:val="nil"/>
            </w:tcBorders>
            <w:vAlign w:val="center"/>
          </w:tcPr>
          <w:p w:rsidR="00670ED1" w:rsidRPr="00B4245E" w:rsidRDefault="00670ED1" w:rsidP="000F0582">
            <w:pPr>
              <w:pStyle w:val="Tablehead"/>
              <w:rPr>
                <w:lang w:eastAsia="zh-CN"/>
              </w:rPr>
            </w:pPr>
          </w:p>
        </w:tc>
        <w:tc>
          <w:tcPr>
            <w:tcW w:w="4536" w:type="dxa"/>
            <w:gridSpan w:val="2"/>
            <w:vAlign w:val="center"/>
          </w:tcPr>
          <w:p w:rsidR="00670ED1" w:rsidRPr="00B4245E" w:rsidRDefault="00670ED1" w:rsidP="000F0582">
            <w:pPr>
              <w:pStyle w:val="Tablehead"/>
              <w:rPr>
                <w:lang w:eastAsia="zh-CN"/>
              </w:rPr>
            </w:pPr>
            <w:r w:rsidRPr="00B4245E">
              <w:rPr>
                <w:lang w:eastAsia="zh-CN"/>
              </w:rPr>
              <w:t>VTR</w:t>
            </w:r>
            <w:r w:rsidR="009819D6">
              <w:rPr>
                <w:rFonts w:ascii="SimSun" w:eastAsia="SimSun" w:hAnsi="SimSun" w:hint="eastAsia"/>
                <w:lang w:eastAsia="zh-CN"/>
              </w:rPr>
              <w:t>的正移交换速度</w:t>
            </w:r>
          </w:p>
        </w:tc>
      </w:tr>
      <w:tr w:rsidR="00670ED1" w:rsidRPr="00B4245E" w:rsidTr="000F0582">
        <w:trPr>
          <w:cantSplit/>
          <w:jc w:val="center"/>
        </w:trPr>
        <w:tc>
          <w:tcPr>
            <w:tcW w:w="2268" w:type="dxa"/>
            <w:tcBorders>
              <w:bottom w:val="single" w:sz="6" w:space="0" w:color="auto"/>
            </w:tcBorders>
          </w:tcPr>
          <w:p w:rsidR="00670ED1" w:rsidRPr="00B4245E" w:rsidRDefault="0050518E" w:rsidP="000F0582">
            <w:pPr>
              <w:pStyle w:val="Tabletext"/>
              <w:jc w:val="center"/>
              <w:rPr>
                <w:lang w:eastAsia="zh-CN"/>
              </w:rPr>
            </w:pPr>
            <w:r w:rsidRPr="0050518E">
              <w:rPr>
                <w:rFonts w:hint="eastAsia"/>
                <w:lang w:eastAsia="zh-CN"/>
              </w:rPr>
              <w:t>SPEED</w:t>
            </w:r>
          </w:p>
        </w:tc>
        <w:tc>
          <w:tcPr>
            <w:tcW w:w="2337" w:type="dxa"/>
            <w:vAlign w:val="center"/>
          </w:tcPr>
          <w:p w:rsidR="00670ED1" w:rsidRPr="00B4245E" w:rsidRDefault="00285077" w:rsidP="000F0582">
            <w:pPr>
              <w:pStyle w:val="Tabletext"/>
              <w:jc w:val="center"/>
            </w:pPr>
            <w:r>
              <w:t>525/60</w:t>
            </w:r>
            <w:r>
              <w:rPr>
                <w:rFonts w:ascii="SimSun" w:eastAsia="SimSun" w:hAnsi="SimSun" w:cs="SimSun" w:hint="eastAsia"/>
              </w:rPr>
              <w:t>制式</w:t>
            </w:r>
          </w:p>
        </w:tc>
        <w:tc>
          <w:tcPr>
            <w:tcW w:w="2199" w:type="dxa"/>
            <w:vAlign w:val="center"/>
          </w:tcPr>
          <w:p w:rsidR="00670ED1" w:rsidRPr="00B411E7" w:rsidRDefault="00B411E7" w:rsidP="000F0582">
            <w:pPr>
              <w:pStyle w:val="Tabletext"/>
              <w:jc w:val="center"/>
              <w:rPr>
                <w:rFonts w:eastAsiaTheme="minorEastAsia"/>
                <w:lang w:eastAsia="zh-CN"/>
              </w:rPr>
            </w:pPr>
            <w:r>
              <w:rPr>
                <w:rFonts w:eastAsiaTheme="minorEastAsia" w:hint="eastAsia"/>
                <w:lang w:eastAsia="zh-CN"/>
              </w:rPr>
              <w:t>625/</w:t>
            </w:r>
            <w:r w:rsidR="00670ED1" w:rsidRPr="00B4245E">
              <w:t>50</w:t>
            </w:r>
            <w:r>
              <w:rPr>
                <w:rFonts w:eastAsiaTheme="minorEastAsia" w:hint="eastAsia"/>
                <w:lang w:eastAsia="zh-CN"/>
              </w:rPr>
              <w:t>制式</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0000000</w:t>
            </w:r>
          </w:p>
        </w:tc>
        <w:tc>
          <w:tcPr>
            <w:tcW w:w="2337" w:type="dxa"/>
            <w:vAlign w:val="bottom"/>
          </w:tcPr>
          <w:p w:rsidR="00670ED1" w:rsidRPr="00B4245E" w:rsidRDefault="00670ED1" w:rsidP="000F0582">
            <w:pPr>
              <w:pStyle w:val="Tabletext"/>
              <w:jc w:val="center"/>
              <w:rPr>
                <w:rFonts w:eastAsia="MS PMincho"/>
              </w:rPr>
            </w:pPr>
            <w:r w:rsidRPr="00B4245E">
              <w:rPr>
                <w:rFonts w:eastAsia="MS PMincho"/>
              </w:rPr>
              <w:t>0/120 (=0)</w:t>
            </w:r>
          </w:p>
        </w:tc>
        <w:tc>
          <w:tcPr>
            <w:tcW w:w="2199" w:type="dxa"/>
            <w:vAlign w:val="bottom"/>
          </w:tcPr>
          <w:p w:rsidR="00670ED1" w:rsidRPr="00B4245E" w:rsidRDefault="00670ED1" w:rsidP="000F0582">
            <w:pPr>
              <w:pStyle w:val="Tabletext"/>
              <w:jc w:val="center"/>
              <w:rPr>
                <w:rFonts w:eastAsia="MS PMincho"/>
              </w:rPr>
            </w:pPr>
            <w:r w:rsidRPr="00B4245E">
              <w:rPr>
                <w:rFonts w:eastAsia="MS PMincho"/>
              </w:rPr>
              <w:t>0/100 (=0)</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0000001</w:t>
            </w:r>
          </w:p>
        </w:tc>
        <w:tc>
          <w:tcPr>
            <w:tcW w:w="2337" w:type="dxa"/>
            <w:vAlign w:val="bottom"/>
          </w:tcPr>
          <w:p w:rsidR="00670ED1" w:rsidRPr="00B4245E" w:rsidRDefault="00670ED1" w:rsidP="000F0582">
            <w:pPr>
              <w:pStyle w:val="Tabletext"/>
              <w:jc w:val="center"/>
              <w:rPr>
                <w:rFonts w:eastAsia="MS PMincho"/>
              </w:rPr>
            </w:pPr>
            <w:r w:rsidRPr="00B4245E">
              <w:rPr>
                <w:rFonts w:eastAsia="MS PMincho"/>
              </w:rPr>
              <w:t>1/120</w:t>
            </w:r>
          </w:p>
        </w:tc>
        <w:tc>
          <w:tcPr>
            <w:tcW w:w="2199" w:type="dxa"/>
            <w:vAlign w:val="bottom"/>
          </w:tcPr>
          <w:p w:rsidR="00670ED1" w:rsidRPr="00B4245E" w:rsidRDefault="00670ED1" w:rsidP="000F0582">
            <w:pPr>
              <w:pStyle w:val="Tabletext"/>
              <w:jc w:val="center"/>
              <w:rPr>
                <w:rFonts w:eastAsia="MS PMincho"/>
              </w:rPr>
            </w:pPr>
            <w:r w:rsidRPr="00B4245E">
              <w:rPr>
                <w:rFonts w:eastAsia="MS PMincho"/>
              </w:rPr>
              <w:t>1/100</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w:t>
            </w:r>
          </w:p>
        </w:tc>
        <w:tc>
          <w:tcPr>
            <w:tcW w:w="2337" w:type="dxa"/>
            <w:vAlign w:val="bottom"/>
          </w:tcPr>
          <w:p w:rsidR="00670ED1" w:rsidRPr="00B4245E" w:rsidRDefault="00670ED1" w:rsidP="000F0582">
            <w:pPr>
              <w:pStyle w:val="Tabletext"/>
              <w:jc w:val="center"/>
              <w:rPr>
                <w:rFonts w:eastAsia="MS PMincho"/>
              </w:rPr>
            </w:pPr>
            <w:r w:rsidRPr="00B4245E">
              <w:rPr>
                <w:rFonts w:eastAsia="MS PMincho"/>
              </w:rPr>
              <w:t>:</w:t>
            </w:r>
          </w:p>
        </w:tc>
        <w:tc>
          <w:tcPr>
            <w:tcW w:w="2199" w:type="dxa"/>
            <w:vAlign w:val="bottom"/>
          </w:tcPr>
          <w:p w:rsidR="00670ED1" w:rsidRPr="00B4245E" w:rsidRDefault="00670ED1" w:rsidP="000F0582">
            <w:pPr>
              <w:pStyle w:val="Tabletext"/>
              <w:jc w:val="center"/>
              <w:rPr>
                <w:rFonts w:eastAsia="MS PMincho"/>
              </w:rPr>
            </w:pPr>
            <w:r w:rsidRPr="00B4245E">
              <w:rPr>
                <w:rFonts w:eastAsia="MS PMincho"/>
              </w:rPr>
              <w:t>:</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1100100</w:t>
            </w:r>
          </w:p>
        </w:tc>
        <w:tc>
          <w:tcPr>
            <w:tcW w:w="2337" w:type="dxa"/>
            <w:vAlign w:val="bottom"/>
          </w:tcPr>
          <w:p w:rsidR="00670ED1" w:rsidRPr="00B4245E" w:rsidRDefault="00670ED1" w:rsidP="000F0582">
            <w:pPr>
              <w:pStyle w:val="Tabletext"/>
              <w:jc w:val="center"/>
              <w:rPr>
                <w:rFonts w:eastAsia="MS PMincho"/>
              </w:rPr>
            </w:pPr>
            <w:r w:rsidRPr="00B4245E">
              <w:rPr>
                <w:rFonts w:eastAsia="MS PMincho"/>
              </w:rPr>
              <w:t>100/120</w:t>
            </w:r>
          </w:p>
        </w:tc>
        <w:tc>
          <w:tcPr>
            <w:tcW w:w="2199" w:type="dxa"/>
            <w:vAlign w:val="bottom"/>
          </w:tcPr>
          <w:p w:rsidR="00670ED1" w:rsidRPr="00B4245E" w:rsidRDefault="00670ED1" w:rsidP="000F0582">
            <w:pPr>
              <w:pStyle w:val="Tabletext"/>
              <w:jc w:val="center"/>
              <w:rPr>
                <w:rFonts w:eastAsia="MS PMincho"/>
              </w:rPr>
            </w:pPr>
            <w:r w:rsidRPr="00B4245E">
              <w:rPr>
                <w:rFonts w:eastAsia="MS PMincho"/>
              </w:rPr>
              <w:t>100/100 (=1)</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w:t>
            </w:r>
          </w:p>
        </w:tc>
        <w:tc>
          <w:tcPr>
            <w:tcW w:w="2337" w:type="dxa"/>
            <w:vAlign w:val="bottom"/>
          </w:tcPr>
          <w:p w:rsidR="00670ED1" w:rsidRPr="00B4245E" w:rsidRDefault="00670ED1" w:rsidP="000F0582">
            <w:pPr>
              <w:pStyle w:val="Tabletext"/>
              <w:jc w:val="center"/>
              <w:rPr>
                <w:rFonts w:eastAsia="MS PMincho"/>
              </w:rPr>
            </w:pPr>
            <w:r w:rsidRPr="00B4245E">
              <w:rPr>
                <w:rFonts w:eastAsia="MS PMincho"/>
              </w:rPr>
              <w:t>:</w:t>
            </w:r>
          </w:p>
        </w:tc>
        <w:tc>
          <w:tcPr>
            <w:tcW w:w="2199" w:type="dxa"/>
            <w:vAlign w:val="bottom"/>
          </w:tcPr>
          <w:p w:rsidR="00670ED1" w:rsidRPr="00B4245E" w:rsidRDefault="00B13BFA" w:rsidP="000F0582">
            <w:pPr>
              <w:pStyle w:val="Tabletext"/>
              <w:jc w:val="center"/>
              <w:rPr>
                <w:rFonts w:eastAsia="MS PMincho"/>
              </w:rPr>
            </w:pPr>
            <w:r>
              <w:rPr>
                <w:rFonts w:ascii="SimSun" w:eastAsia="SimSun" w:hAnsi="SimSun" w:hint="eastAsia"/>
                <w:lang w:eastAsia="zh-CN"/>
              </w:rPr>
              <w:t>预留</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1111000</w:t>
            </w:r>
          </w:p>
        </w:tc>
        <w:tc>
          <w:tcPr>
            <w:tcW w:w="2337" w:type="dxa"/>
            <w:vAlign w:val="bottom"/>
          </w:tcPr>
          <w:p w:rsidR="00670ED1" w:rsidRPr="00B4245E" w:rsidRDefault="00670ED1" w:rsidP="000F0582">
            <w:pPr>
              <w:pStyle w:val="Tabletext"/>
              <w:jc w:val="center"/>
              <w:rPr>
                <w:rFonts w:eastAsia="MS PMincho"/>
              </w:rPr>
            </w:pPr>
            <w:r w:rsidRPr="00B4245E">
              <w:rPr>
                <w:rFonts w:eastAsia="MS PMincho"/>
              </w:rPr>
              <w:t>120/120 (=1)</w:t>
            </w:r>
          </w:p>
        </w:tc>
        <w:tc>
          <w:tcPr>
            <w:tcW w:w="2199" w:type="dxa"/>
            <w:vAlign w:val="bottom"/>
          </w:tcPr>
          <w:p w:rsidR="00670ED1" w:rsidRPr="00B4245E" w:rsidRDefault="00B13BFA" w:rsidP="000F0582">
            <w:pPr>
              <w:pStyle w:val="Tabletext"/>
              <w:jc w:val="center"/>
              <w:rPr>
                <w:rFonts w:eastAsia="MS PMincho"/>
              </w:rPr>
            </w:pPr>
            <w:r>
              <w:rPr>
                <w:rFonts w:ascii="SimSun" w:eastAsia="SimSun" w:hAnsi="SimSun" w:hint="eastAsia"/>
                <w:lang w:eastAsia="zh-CN"/>
              </w:rPr>
              <w:t>预留</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w:t>
            </w:r>
          </w:p>
        </w:tc>
        <w:tc>
          <w:tcPr>
            <w:tcW w:w="2337" w:type="dxa"/>
            <w:vAlign w:val="bottom"/>
          </w:tcPr>
          <w:p w:rsidR="00670ED1" w:rsidRPr="00B4245E" w:rsidRDefault="00B13BFA" w:rsidP="000F0582">
            <w:pPr>
              <w:pStyle w:val="Tabletext"/>
              <w:jc w:val="center"/>
              <w:rPr>
                <w:rFonts w:eastAsia="MS PMincho"/>
              </w:rPr>
            </w:pPr>
            <w:r>
              <w:rPr>
                <w:rFonts w:ascii="SimSun" w:eastAsia="SimSun" w:hAnsi="SimSun" w:hint="eastAsia"/>
                <w:lang w:eastAsia="zh-CN"/>
              </w:rPr>
              <w:t>预留</w:t>
            </w:r>
          </w:p>
        </w:tc>
        <w:tc>
          <w:tcPr>
            <w:tcW w:w="2199" w:type="dxa"/>
            <w:vAlign w:val="bottom"/>
          </w:tcPr>
          <w:p w:rsidR="00670ED1" w:rsidRPr="00B4245E" w:rsidRDefault="00B13BFA" w:rsidP="000F0582">
            <w:pPr>
              <w:pStyle w:val="Tabletext"/>
              <w:jc w:val="center"/>
              <w:rPr>
                <w:rFonts w:eastAsia="MS PMincho"/>
              </w:rPr>
            </w:pPr>
            <w:r>
              <w:rPr>
                <w:rFonts w:ascii="SimSun" w:eastAsia="SimSun" w:hAnsi="SimSun" w:hint="eastAsia"/>
                <w:lang w:eastAsia="zh-CN"/>
              </w:rPr>
              <w:t>预留</w:t>
            </w:r>
          </w:p>
        </w:tc>
      </w:tr>
      <w:tr w:rsidR="00670ED1" w:rsidRPr="00B4245E" w:rsidTr="000F0582">
        <w:trPr>
          <w:cantSplit/>
          <w:jc w:val="center"/>
        </w:trPr>
        <w:tc>
          <w:tcPr>
            <w:tcW w:w="2268" w:type="dxa"/>
            <w:vAlign w:val="bottom"/>
          </w:tcPr>
          <w:p w:rsidR="00670ED1" w:rsidRPr="00B4245E" w:rsidRDefault="00670ED1" w:rsidP="000F0582">
            <w:pPr>
              <w:pStyle w:val="Tabletext"/>
              <w:jc w:val="center"/>
              <w:rPr>
                <w:rFonts w:eastAsia="MS PMincho"/>
              </w:rPr>
            </w:pPr>
            <w:r w:rsidRPr="00B4245E">
              <w:rPr>
                <w:rFonts w:eastAsia="MS PMincho"/>
              </w:rPr>
              <w:t>1111110</w:t>
            </w:r>
          </w:p>
        </w:tc>
        <w:tc>
          <w:tcPr>
            <w:tcW w:w="2337" w:type="dxa"/>
            <w:vAlign w:val="bottom"/>
          </w:tcPr>
          <w:p w:rsidR="00670ED1" w:rsidRPr="00B4245E" w:rsidRDefault="00B13BFA" w:rsidP="000F0582">
            <w:pPr>
              <w:pStyle w:val="Tabletext"/>
              <w:jc w:val="center"/>
              <w:rPr>
                <w:rFonts w:eastAsia="MS PMincho"/>
              </w:rPr>
            </w:pPr>
            <w:r>
              <w:rPr>
                <w:rFonts w:ascii="SimSun" w:eastAsia="SimSun" w:hAnsi="SimSun" w:hint="eastAsia"/>
                <w:lang w:eastAsia="zh-CN"/>
              </w:rPr>
              <w:t>预留</w:t>
            </w:r>
          </w:p>
        </w:tc>
        <w:tc>
          <w:tcPr>
            <w:tcW w:w="2199" w:type="dxa"/>
            <w:vAlign w:val="bottom"/>
          </w:tcPr>
          <w:p w:rsidR="00670ED1" w:rsidRPr="00B4245E" w:rsidRDefault="00B13BFA" w:rsidP="000F0582">
            <w:pPr>
              <w:pStyle w:val="Tabletext"/>
              <w:jc w:val="center"/>
              <w:rPr>
                <w:rFonts w:eastAsia="MS PMincho"/>
              </w:rPr>
            </w:pPr>
            <w:r>
              <w:rPr>
                <w:rFonts w:ascii="SimSun" w:eastAsia="SimSun" w:hAnsi="SimSun" w:hint="eastAsia"/>
                <w:lang w:eastAsia="zh-CN"/>
              </w:rPr>
              <w:t>预留</w:t>
            </w:r>
          </w:p>
        </w:tc>
      </w:tr>
      <w:tr w:rsidR="00670ED1" w:rsidRPr="00B4245E" w:rsidTr="000F0582">
        <w:trPr>
          <w:cantSplit/>
          <w:jc w:val="center"/>
        </w:trPr>
        <w:tc>
          <w:tcPr>
            <w:tcW w:w="2268" w:type="dxa"/>
            <w:vAlign w:val="center"/>
          </w:tcPr>
          <w:p w:rsidR="00670ED1" w:rsidRPr="00B4245E" w:rsidRDefault="00670ED1" w:rsidP="000F0582">
            <w:pPr>
              <w:pStyle w:val="Tabletext"/>
              <w:jc w:val="center"/>
              <w:rPr>
                <w:rFonts w:eastAsia="MS PMincho"/>
              </w:rPr>
            </w:pPr>
            <w:r w:rsidRPr="00B4245E">
              <w:rPr>
                <w:rFonts w:eastAsia="MS PMincho"/>
              </w:rPr>
              <w:t>1111111</w:t>
            </w:r>
          </w:p>
        </w:tc>
        <w:tc>
          <w:tcPr>
            <w:tcW w:w="2337" w:type="dxa"/>
            <w:vAlign w:val="center"/>
          </w:tcPr>
          <w:p w:rsidR="00670ED1" w:rsidRPr="00B13BFA" w:rsidRDefault="00B13BFA" w:rsidP="000F0582">
            <w:pPr>
              <w:pStyle w:val="Tabletext"/>
              <w:jc w:val="center"/>
              <w:rPr>
                <w:rFonts w:eastAsia="SimSun"/>
                <w:lang w:eastAsia="zh-CN"/>
              </w:rPr>
            </w:pPr>
            <w:r>
              <w:rPr>
                <w:rFonts w:ascii="SimSun" w:eastAsia="SimSun" w:hAnsi="SimSun" w:hint="eastAsia"/>
                <w:lang w:eastAsia="zh-CN"/>
              </w:rPr>
              <w:t>数据</w:t>
            </w:r>
            <w:r w:rsidR="00C670A0">
              <w:rPr>
                <w:rFonts w:ascii="SimSun" w:eastAsia="SimSun" w:hAnsi="SimSun" w:hint="eastAsia"/>
                <w:lang w:eastAsia="zh-CN"/>
              </w:rPr>
              <w:t>无效</w:t>
            </w:r>
          </w:p>
        </w:tc>
        <w:tc>
          <w:tcPr>
            <w:tcW w:w="2199" w:type="dxa"/>
            <w:vAlign w:val="center"/>
          </w:tcPr>
          <w:p w:rsidR="00670ED1" w:rsidRPr="00B4245E" w:rsidRDefault="00B13BFA" w:rsidP="000F0582">
            <w:pPr>
              <w:pStyle w:val="Tabletext"/>
              <w:jc w:val="center"/>
              <w:rPr>
                <w:rFonts w:eastAsia="MS PMincho"/>
              </w:rPr>
            </w:pPr>
            <w:r>
              <w:rPr>
                <w:rFonts w:ascii="SimSun" w:eastAsia="SimSun" w:hAnsi="SimSun" w:hint="eastAsia"/>
                <w:lang w:eastAsia="zh-CN"/>
              </w:rPr>
              <w:t>数据</w:t>
            </w:r>
            <w:r w:rsidR="00C670A0">
              <w:rPr>
                <w:rFonts w:ascii="SimSun" w:eastAsia="SimSun" w:hAnsi="SimSun" w:hint="eastAsia"/>
                <w:lang w:eastAsia="zh-CN"/>
              </w:rPr>
              <w:t>无效</w:t>
            </w:r>
          </w:p>
        </w:tc>
      </w:tr>
    </w:tbl>
    <w:p w:rsidR="00670ED1" w:rsidRPr="00B4245E" w:rsidRDefault="00670ED1" w:rsidP="00D33E48">
      <w:pPr>
        <w:pStyle w:val="Tablefin"/>
      </w:pPr>
    </w:p>
    <w:p w:rsidR="00670ED1" w:rsidRPr="00353A7B" w:rsidRDefault="00670ED1" w:rsidP="000F0582">
      <w:pPr>
        <w:rPr>
          <w:rFonts w:eastAsia="SimSun"/>
          <w:lang w:val="en-US" w:eastAsia="zh-CN"/>
        </w:rPr>
      </w:pPr>
      <w:r w:rsidRPr="00353A7B">
        <w:rPr>
          <w:rFonts w:eastAsia="SimSun"/>
          <w:lang w:val="en-US" w:eastAsia="zh-CN"/>
        </w:rPr>
        <w:t>Res</w:t>
      </w:r>
      <w:r w:rsidR="009819D6" w:rsidRPr="00353A7B">
        <w:rPr>
          <w:rFonts w:eastAsia="SimSun" w:hint="eastAsia"/>
          <w:lang w:val="en-US" w:eastAsia="zh-CN"/>
        </w:rPr>
        <w:t>：</w:t>
      </w:r>
      <w:r w:rsidR="00B43C8B" w:rsidRPr="00353A7B">
        <w:rPr>
          <w:rFonts w:eastAsia="SimSun" w:hint="eastAsia"/>
          <w:lang w:val="en-US" w:eastAsia="zh-CN"/>
        </w:rPr>
        <w:t>预留</w:t>
      </w:r>
      <w:r w:rsidR="002179E3" w:rsidRPr="00353A7B">
        <w:rPr>
          <w:rFonts w:eastAsia="SimSun" w:hint="eastAsia"/>
          <w:lang w:val="en-US" w:eastAsia="zh-CN"/>
        </w:rPr>
        <w:t>至</w:t>
      </w:r>
      <w:r w:rsidR="00B43C8B" w:rsidRPr="00353A7B">
        <w:rPr>
          <w:rFonts w:eastAsia="SimSun" w:hint="eastAsia"/>
          <w:lang w:val="en-US" w:eastAsia="zh-CN"/>
        </w:rPr>
        <w:t>未来使用的比特。</w:t>
      </w:r>
    </w:p>
    <w:p w:rsidR="00670ED1" w:rsidRPr="00353A7B" w:rsidRDefault="00B43C8B" w:rsidP="000F0582">
      <w:pPr>
        <w:rPr>
          <w:rFonts w:eastAsia="SimSun"/>
          <w:lang w:val="en-US" w:eastAsia="zh-CN"/>
        </w:rPr>
      </w:pPr>
      <w:r w:rsidRPr="00353A7B">
        <w:rPr>
          <w:rFonts w:eastAsia="SimSun" w:hint="eastAsia"/>
          <w:lang w:val="en-US" w:eastAsia="zh-CN"/>
        </w:rPr>
        <w:t>默认值须设为</w:t>
      </w:r>
      <w:r w:rsidRPr="00353A7B">
        <w:rPr>
          <w:rFonts w:eastAsia="SimSun" w:hint="eastAsia"/>
          <w:lang w:val="en-US" w:eastAsia="zh-CN"/>
        </w:rPr>
        <w:t>1</w:t>
      </w:r>
      <w:r w:rsidRPr="00353A7B">
        <w:rPr>
          <w:rFonts w:eastAsia="SimSun" w:hint="eastAsia"/>
          <w:lang w:val="en-US" w:eastAsia="zh-CN"/>
        </w:rPr>
        <w:t>。</w:t>
      </w:r>
    </w:p>
    <w:p w:rsidR="00670ED1" w:rsidRPr="00353A7B" w:rsidRDefault="00B411E7" w:rsidP="00D33E48">
      <w:pPr>
        <w:pStyle w:val="Heading2"/>
        <w:rPr>
          <w:rFonts w:eastAsia="SimSun"/>
          <w:lang w:val="en-US" w:eastAsia="zh-CN"/>
        </w:rPr>
      </w:pPr>
      <w:r>
        <w:rPr>
          <w:rFonts w:eastAsia="SimSun" w:hint="eastAsia"/>
          <w:lang w:val="en-US" w:eastAsia="zh-CN"/>
        </w:rPr>
        <w:t>1</w:t>
      </w:r>
      <w:r w:rsidR="00670ED1" w:rsidRPr="00353A7B">
        <w:rPr>
          <w:rFonts w:eastAsia="SimSun"/>
          <w:lang w:val="en-US" w:eastAsia="zh-CN"/>
        </w:rPr>
        <w:t>.7</w:t>
      </w:r>
      <w:r w:rsidR="00670ED1" w:rsidRPr="00353A7B">
        <w:rPr>
          <w:rFonts w:eastAsia="SimSun"/>
          <w:lang w:val="en-US" w:eastAsia="zh-CN"/>
        </w:rPr>
        <w:tab/>
      </w:r>
      <w:r w:rsidR="00B13BFA" w:rsidRPr="00353A7B">
        <w:rPr>
          <w:rFonts w:eastAsia="SimSun" w:hint="eastAsia"/>
          <w:lang w:val="en-US" w:eastAsia="zh-CN"/>
        </w:rPr>
        <w:t>视频</w:t>
      </w:r>
      <w:r w:rsidR="002179E3" w:rsidRPr="00353A7B">
        <w:rPr>
          <w:rFonts w:eastAsia="SimSun" w:hint="eastAsia"/>
          <w:lang w:val="en-US" w:eastAsia="zh-CN"/>
        </w:rPr>
        <w:t>分区</w:t>
      </w:r>
    </w:p>
    <w:p w:rsidR="00670ED1" w:rsidRPr="00353A7B" w:rsidRDefault="00B411E7" w:rsidP="00D33E48">
      <w:pPr>
        <w:pStyle w:val="Heading3"/>
        <w:rPr>
          <w:rFonts w:eastAsia="SimSun"/>
          <w:lang w:val="en-US" w:eastAsia="zh-CN"/>
        </w:rPr>
      </w:pPr>
      <w:r>
        <w:rPr>
          <w:rFonts w:eastAsia="SimSun" w:hint="eastAsia"/>
          <w:lang w:val="en-US" w:eastAsia="zh-CN"/>
        </w:rPr>
        <w:t>1</w:t>
      </w:r>
      <w:r w:rsidR="00B43C8B" w:rsidRPr="00353A7B">
        <w:rPr>
          <w:rFonts w:eastAsia="SimSun"/>
          <w:lang w:val="en-US" w:eastAsia="zh-CN"/>
        </w:rPr>
        <w:t>.7.1</w:t>
      </w:r>
      <w:r w:rsidR="00B43C8B" w:rsidRPr="00353A7B">
        <w:rPr>
          <w:rFonts w:eastAsia="SimSun"/>
          <w:lang w:val="en-US" w:eastAsia="zh-CN"/>
        </w:rPr>
        <w:tab/>
      </w:r>
      <w:r w:rsidR="00B43C8B" w:rsidRPr="00353A7B">
        <w:rPr>
          <w:rFonts w:eastAsia="SimSun" w:hint="eastAsia"/>
          <w:lang w:val="en-US" w:eastAsia="zh-CN"/>
        </w:rPr>
        <w:t>身份</w:t>
      </w:r>
      <w:r w:rsidR="002179E3" w:rsidRPr="00353A7B">
        <w:rPr>
          <w:rFonts w:eastAsia="SimSun" w:hint="eastAsia"/>
          <w:lang w:val="en-US" w:eastAsia="zh-CN"/>
        </w:rPr>
        <w:t>（</w:t>
      </w:r>
      <w:r w:rsidR="002179E3" w:rsidRPr="00353A7B">
        <w:rPr>
          <w:rFonts w:eastAsia="SimSun" w:hint="eastAsia"/>
          <w:lang w:val="en-US" w:eastAsia="zh-CN"/>
        </w:rPr>
        <w:t>ID</w:t>
      </w:r>
      <w:r w:rsidR="002179E3" w:rsidRPr="00353A7B">
        <w:rPr>
          <w:rFonts w:eastAsia="SimSun" w:hint="eastAsia"/>
          <w:lang w:val="en-US" w:eastAsia="zh-CN"/>
        </w:rPr>
        <w:t>）</w:t>
      </w:r>
    </w:p>
    <w:p w:rsidR="00670ED1" w:rsidRPr="00353A7B" w:rsidRDefault="00B43C8B" w:rsidP="003C7A9F">
      <w:pPr>
        <w:ind w:firstLineChars="200" w:firstLine="480"/>
        <w:rPr>
          <w:rFonts w:eastAsia="SimSun"/>
          <w:lang w:val="en-US" w:eastAsia="zh-CN"/>
        </w:rPr>
      </w:pPr>
      <w:r w:rsidRPr="00353A7B">
        <w:rPr>
          <w:rFonts w:eastAsia="SimSun" w:hint="eastAsia"/>
          <w:lang w:val="en-US" w:eastAsia="zh-CN"/>
        </w:rPr>
        <w:t>视频</w:t>
      </w:r>
      <w:r w:rsidR="002179E3" w:rsidRPr="00353A7B">
        <w:rPr>
          <w:rFonts w:eastAsia="SimSun" w:hint="eastAsia"/>
          <w:lang w:val="en-US" w:eastAsia="zh-CN"/>
        </w:rPr>
        <w:t>分区</w:t>
      </w:r>
      <w:r w:rsidRPr="00353A7B">
        <w:rPr>
          <w:rFonts w:eastAsia="SimSun" w:hint="eastAsia"/>
          <w:lang w:val="en-US" w:eastAsia="zh-CN"/>
        </w:rPr>
        <w:t>中每一</w:t>
      </w:r>
      <w:r w:rsidRPr="00353A7B">
        <w:rPr>
          <w:rFonts w:eastAsia="SimSun"/>
          <w:lang w:val="en-US" w:eastAsia="zh-CN"/>
        </w:rPr>
        <w:t>DIF</w:t>
      </w:r>
      <w:r w:rsidRPr="00353A7B">
        <w:rPr>
          <w:rFonts w:eastAsia="SimSun" w:hint="eastAsia"/>
          <w:lang w:val="en-US" w:eastAsia="zh-CN"/>
        </w:rPr>
        <w:t>块的</w:t>
      </w:r>
      <w:r w:rsidRPr="00353A7B">
        <w:rPr>
          <w:rFonts w:eastAsia="SimSun" w:hint="eastAsia"/>
          <w:lang w:val="en-US" w:eastAsia="zh-CN"/>
        </w:rPr>
        <w:t>ID</w:t>
      </w:r>
      <w:r w:rsidRPr="00353A7B">
        <w:rPr>
          <w:rFonts w:eastAsia="SimSun" w:hint="eastAsia"/>
          <w:lang w:val="en-US" w:eastAsia="zh-CN"/>
        </w:rPr>
        <w:t>部分</w:t>
      </w:r>
      <w:r w:rsidR="00B411E7">
        <w:rPr>
          <w:rFonts w:eastAsia="SimSun" w:hint="eastAsia"/>
          <w:lang w:val="en-US" w:eastAsia="zh-CN"/>
        </w:rPr>
        <w:t>述于</w:t>
      </w:r>
      <w:r w:rsidRPr="00353A7B">
        <w:rPr>
          <w:rFonts w:eastAsia="SimSun" w:hint="eastAsia"/>
          <w:lang w:val="en-US" w:eastAsia="zh-CN"/>
        </w:rPr>
        <w:t>第</w:t>
      </w:r>
      <w:r w:rsidR="00B411E7">
        <w:rPr>
          <w:rFonts w:eastAsia="SimSun" w:hint="eastAsia"/>
          <w:lang w:val="en-US" w:eastAsia="zh-CN"/>
        </w:rPr>
        <w:t>1</w:t>
      </w:r>
      <w:r w:rsidRPr="00353A7B">
        <w:rPr>
          <w:rFonts w:eastAsia="SimSun"/>
          <w:lang w:val="en-US" w:eastAsia="zh-CN"/>
        </w:rPr>
        <w:t>.3.1</w:t>
      </w:r>
      <w:r w:rsidR="003C7A9F">
        <w:rPr>
          <w:rFonts w:eastAsia="SimSun" w:hint="eastAsia"/>
          <w:lang w:val="en-US" w:eastAsia="zh-CN"/>
        </w:rPr>
        <w:t>节</w:t>
      </w:r>
      <w:r w:rsidRPr="00353A7B">
        <w:rPr>
          <w:rFonts w:eastAsia="SimSun" w:hint="eastAsia"/>
          <w:lang w:val="en-US" w:eastAsia="zh-CN"/>
        </w:rPr>
        <w:t>。该</w:t>
      </w:r>
      <w:r w:rsidR="002179E3" w:rsidRPr="00353A7B">
        <w:rPr>
          <w:rFonts w:eastAsia="SimSun" w:hint="eastAsia"/>
          <w:lang w:val="en-US" w:eastAsia="zh-CN"/>
        </w:rPr>
        <w:t>分区</w:t>
      </w:r>
      <w:r w:rsidRPr="00353A7B">
        <w:rPr>
          <w:rFonts w:eastAsia="SimSun" w:hint="eastAsia"/>
          <w:lang w:val="en-US" w:eastAsia="zh-CN"/>
        </w:rPr>
        <w:t>的</w:t>
      </w:r>
      <w:r w:rsidR="002179E3" w:rsidRPr="00353A7B">
        <w:rPr>
          <w:rFonts w:eastAsia="SimSun" w:hint="eastAsia"/>
          <w:lang w:val="en-US" w:eastAsia="zh-CN"/>
        </w:rPr>
        <w:t>类</w:t>
      </w:r>
      <w:r w:rsidRPr="00353A7B">
        <w:rPr>
          <w:rFonts w:eastAsia="SimSun" w:hint="eastAsia"/>
          <w:lang w:val="en-US" w:eastAsia="zh-CN"/>
        </w:rPr>
        <w:t>型须为</w:t>
      </w:r>
      <w:r w:rsidRPr="00353A7B">
        <w:rPr>
          <w:rFonts w:eastAsia="SimSun" w:hint="eastAsia"/>
          <w:lang w:val="en-US" w:eastAsia="zh-CN"/>
        </w:rPr>
        <w:t>100</w:t>
      </w:r>
      <w:r w:rsidRPr="00353A7B">
        <w:rPr>
          <w:rFonts w:eastAsia="SimSun" w:hint="eastAsia"/>
          <w:lang w:val="en-US" w:eastAsia="zh-CN"/>
        </w:rPr>
        <w:t>。</w:t>
      </w:r>
    </w:p>
    <w:p w:rsidR="00670ED1" w:rsidRPr="00353A7B" w:rsidRDefault="00B411E7" w:rsidP="00D33E48">
      <w:pPr>
        <w:pStyle w:val="Heading3"/>
        <w:rPr>
          <w:rFonts w:eastAsia="SimSun"/>
          <w:lang w:val="en-US" w:eastAsia="zh-CN"/>
        </w:rPr>
      </w:pPr>
      <w:r>
        <w:rPr>
          <w:rFonts w:eastAsia="SimSun" w:hint="eastAsia"/>
          <w:lang w:val="en-US" w:eastAsia="zh-CN"/>
        </w:rPr>
        <w:t>1</w:t>
      </w:r>
      <w:r w:rsidR="00670ED1" w:rsidRPr="00353A7B">
        <w:rPr>
          <w:rFonts w:eastAsia="SimSun"/>
          <w:lang w:val="en-US" w:eastAsia="zh-CN"/>
        </w:rPr>
        <w:t>.7.2</w:t>
      </w:r>
      <w:r w:rsidR="00670ED1" w:rsidRPr="00353A7B">
        <w:rPr>
          <w:rFonts w:eastAsia="SimSun"/>
          <w:lang w:val="en-US" w:eastAsia="zh-CN"/>
        </w:rPr>
        <w:tab/>
      </w:r>
      <w:r w:rsidR="00B13BFA" w:rsidRPr="00353A7B">
        <w:rPr>
          <w:rFonts w:eastAsia="SimSun" w:hint="eastAsia"/>
          <w:lang w:val="en-US" w:eastAsia="zh-CN"/>
        </w:rPr>
        <w:t>数据</w:t>
      </w:r>
    </w:p>
    <w:p w:rsidR="00670ED1" w:rsidRPr="00A76C6D" w:rsidRDefault="00B43C8B" w:rsidP="00B411E7">
      <w:pPr>
        <w:ind w:firstLineChars="200" w:firstLine="480"/>
        <w:rPr>
          <w:lang w:val="en-US" w:eastAsia="zh-CN"/>
        </w:rPr>
      </w:pPr>
      <w:r w:rsidRPr="00353A7B">
        <w:rPr>
          <w:rFonts w:eastAsia="SimSun" w:hint="eastAsia"/>
          <w:lang w:val="en-US" w:eastAsia="zh-CN"/>
        </w:rPr>
        <w:t>视频</w:t>
      </w:r>
      <w:r w:rsidR="002179E3" w:rsidRPr="00353A7B">
        <w:rPr>
          <w:rFonts w:eastAsia="SimSun" w:hint="eastAsia"/>
          <w:lang w:val="en-US" w:eastAsia="zh-CN"/>
        </w:rPr>
        <w:t>分区</w:t>
      </w:r>
      <w:r w:rsidRPr="00353A7B">
        <w:rPr>
          <w:rFonts w:eastAsia="SimSun" w:hint="eastAsia"/>
          <w:lang w:val="en-US" w:eastAsia="zh-CN"/>
        </w:rPr>
        <w:t>中每一</w:t>
      </w:r>
      <w:r w:rsidRPr="00A76C6D">
        <w:rPr>
          <w:rFonts w:eastAsia="SimSun" w:hint="eastAsia"/>
          <w:lang w:val="en-US" w:eastAsia="zh-CN"/>
        </w:rPr>
        <w:t>个</w:t>
      </w:r>
      <w:r w:rsidRPr="00A76C6D">
        <w:rPr>
          <w:rFonts w:eastAsia="SimSun" w:hint="eastAsia"/>
          <w:lang w:val="en-US" w:eastAsia="zh-CN"/>
        </w:rPr>
        <w:t>DIF</w:t>
      </w:r>
      <w:r w:rsidRPr="00A76C6D">
        <w:rPr>
          <w:rFonts w:eastAsia="SimSun" w:hint="eastAsia"/>
          <w:lang w:val="en-US" w:eastAsia="zh-CN"/>
        </w:rPr>
        <w:t>的数据部分（有效负荷）包含须得到抽样、正移交换和编码的</w:t>
      </w:r>
      <w:r w:rsidRPr="00A76C6D">
        <w:rPr>
          <w:rFonts w:eastAsia="SimSun" w:hint="eastAsia"/>
          <w:lang w:val="en-US" w:eastAsia="zh-CN"/>
        </w:rPr>
        <w:t>77</w:t>
      </w:r>
      <w:r w:rsidRPr="00A76C6D">
        <w:rPr>
          <w:rFonts w:eastAsia="SimSun" w:hint="eastAsia"/>
          <w:lang w:val="en-US" w:eastAsia="zh-CN"/>
        </w:rPr>
        <w:t>字节视频数据。按照第</w:t>
      </w:r>
      <w:r w:rsidR="00B411E7">
        <w:rPr>
          <w:rFonts w:eastAsia="SimSun" w:hint="eastAsia"/>
          <w:lang w:val="en-US" w:eastAsia="zh-CN"/>
        </w:rPr>
        <w:t>2</w:t>
      </w:r>
      <w:r w:rsidRPr="00A76C6D">
        <w:rPr>
          <w:rFonts w:eastAsia="SimSun" w:hint="eastAsia"/>
          <w:lang w:val="en-US" w:eastAsia="zh-CN"/>
        </w:rPr>
        <w:t>节对每一帧的视频数据进行处理。</w:t>
      </w:r>
    </w:p>
    <w:p w:rsidR="00670ED1" w:rsidRPr="00A76C6D" w:rsidRDefault="00B411E7" w:rsidP="00D33E48">
      <w:pPr>
        <w:pStyle w:val="Heading4"/>
        <w:rPr>
          <w:lang w:val="en-US" w:eastAsia="zh-CN"/>
        </w:rPr>
      </w:pPr>
      <w:r>
        <w:rPr>
          <w:rFonts w:eastAsiaTheme="minorEastAsia" w:hint="eastAsia"/>
          <w:lang w:val="en-US" w:eastAsia="zh-CN"/>
        </w:rPr>
        <w:t>1</w:t>
      </w:r>
      <w:r w:rsidR="00670ED1" w:rsidRPr="00A76C6D">
        <w:rPr>
          <w:lang w:val="en-US" w:eastAsia="zh-CN"/>
        </w:rPr>
        <w:t>.7.2.1</w:t>
      </w:r>
      <w:r w:rsidR="00670ED1" w:rsidRPr="00A76C6D">
        <w:rPr>
          <w:lang w:val="en-US" w:eastAsia="zh-CN"/>
        </w:rPr>
        <w:tab/>
        <w:t>DIF</w:t>
      </w:r>
      <w:r w:rsidR="00B43C8B" w:rsidRPr="00A76C6D">
        <w:rPr>
          <w:rFonts w:eastAsia="SimSun" w:hint="eastAsia"/>
          <w:lang w:val="en-US" w:eastAsia="zh-CN"/>
        </w:rPr>
        <w:t>块和压缩宏块</w:t>
      </w:r>
      <w:r w:rsidR="00670ED1" w:rsidRPr="00A76C6D">
        <w:rPr>
          <w:lang w:val="en-US" w:eastAsia="zh-CN"/>
        </w:rPr>
        <w:t xml:space="preserve"> </w:t>
      </w:r>
    </w:p>
    <w:p w:rsidR="00670ED1" w:rsidRPr="00D579F3" w:rsidRDefault="00B43C8B" w:rsidP="00B411E7">
      <w:pPr>
        <w:ind w:firstLineChars="200" w:firstLine="480"/>
        <w:rPr>
          <w:rFonts w:eastAsia="SimSun"/>
          <w:lang w:val="en-US" w:eastAsia="zh-CN"/>
        </w:rPr>
      </w:pPr>
      <w:r w:rsidRPr="00D579F3">
        <w:rPr>
          <w:rFonts w:eastAsia="SimSun" w:hint="eastAsia"/>
          <w:lang w:val="en-US" w:eastAsia="zh-CN"/>
        </w:rPr>
        <w:t>表</w:t>
      </w:r>
      <w:r w:rsidR="00B411E7">
        <w:rPr>
          <w:rFonts w:eastAsia="SimSun" w:hint="eastAsia"/>
          <w:lang w:val="en-US" w:eastAsia="zh-CN"/>
        </w:rPr>
        <w:t>18</w:t>
      </w:r>
      <w:r w:rsidRPr="00D579F3">
        <w:rPr>
          <w:rFonts w:eastAsia="SimSun" w:hint="eastAsia"/>
          <w:lang w:val="en-US" w:eastAsia="zh-CN"/>
        </w:rPr>
        <w:t>和</w:t>
      </w:r>
      <w:r w:rsidR="00B411E7">
        <w:rPr>
          <w:rFonts w:eastAsia="SimSun" w:hint="eastAsia"/>
          <w:lang w:val="en-US" w:eastAsia="zh-CN"/>
        </w:rPr>
        <w:t>19</w:t>
      </w:r>
      <w:r w:rsidRPr="00D579F3">
        <w:rPr>
          <w:rFonts w:eastAsia="SimSun" w:hint="eastAsia"/>
          <w:lang w:val="en-US" w:eastAsia="zh-CN"/>
        </w:rPr>
        <w:t>显示</w:t>
      </w:r>
      <w:r w:rsidR="00B411E7">
        <w:rPr>
          <w:rFonts w:eastAsia="SimSun" w:hint="eastAsia"/>
          <w:lang w:val="en-US" w:eastAsia="zh-CN"/>
        </w:rPr>
        <w:t>了</w:t>
      </w:r>
      <w:r w:rsidRPr="00D579F3">
        <w:rPr>
          <w:rFonts w:eastAsia="SimSun" w:hint="eastAsia"/>
          <w:lang w:val="en-US" w:eastAsia="zh-CN"/>
        </w:rPr>
        <w:t>视频</w:t>
      </w:r>
      <w:r w:rsidRPr="00D579F3">
        <w:rPr>
          <w:rFonts w:eastAsia="SimSun" w:hint="eastAsia"/>
          <w:lang w:val="en-US" w:eastAsia="zh-CN"/>
        </w:rPr>
        <w:t>DIF</w:t>
      </w:r>
      <w:r w:rsidRPr="00D579F3">
        <w:rPr>
          <w:rFonts w:eastAsia="SimSun" w:hint="eastAsia"/>
          <w:lang w:val="en-US" w:eastAsia="zh-CN"/>
        </w:rPr>
        <w:t>块与视频压缩宏块之间的对应关系。</w:t>
      </w:r>
      <w:r w:rsidR="00B411E7" w:rsidRPr="00D579F3">
        <w:rPr>
          <w:rFonts w:eastAsia="SimSun" w:hint="eastAsia"/>
          <w:lang w:val="en-US" w:eastAsia="zh-CN"/>
        </w:rPr>
        <w:t>表</w:t>
      </w:r>
      <w:r w:rsidR="00B411E7">
        <w:rPr>
          <w:rFonts w:eastAsia="SimSun" w:hint="eastAsia"/>
          <w:lang w:val="en-US" w:eastAsia="zh-CN"/>
        </w:rPr>
        <w:t>18</w:t>
      </w:r>
      <w:r w:rsidR="00B411E7" w:rsidRPr="00D579F3">
        <w:rPr>
          <w:rFonts w:eastAsia="SimSun" w:hint="eastAsia"/>
          <w:lang w:val="en-US" w:eastAsia="zh-CN"/>
        </w:rPr>
        <w:t>显示</w:t>
      </w:r>
      <w:r w:rsidR="00B411E7">
        <w:rPr>
          <w:rFonts w:eastAsia="SimSun" w:hint="eastAsia"/>
          <w:lang w:val="en-US" w:eastAsia="zh-CN"/>
        </w:rPr>
        <w:t>了</w:t>
      </w:r>
      <w:r w:rsidR="00B411E7" w:rsidRPr="00EB7666">
        <w:rPr>
          <w:lang w:val="en-GB" w:eastAsia="zh-CN"/>
        </w:rPr>
        <w:t>50 Mb/s</w:t>
      </w:r>
      <w:r w:rsidR="00B411E7">
        <w:rPr>
          <w:rFonts w:eastAsiaTheme="minorEastAsia" w:hint="eastAsia"/>
          <w:lang w:val="en-GB" w:eastAsia="zh-CN"/>
        </w:rPr>
        <w:t>结构</w:t>
      </w:r>
      <w:r w:rsidR="00B411E7" w:rsidRPr="00D579F3">
        <w:rPr>
          <w:rFonts w:eastAsia="SimSun" w:hint="eastAsia"/>
          <w:lang w:val="en-US" w:eastAsia="zh-CN"/>
        </w:rPr>
        <w:t>视频</w:t>
      </w:r>
      <w:r w:rsidR="00B411E7" w:rsidRPr="00D579F3">
        <w:rPr>
          <w:rFonts w:eastAsia="SimSun" w:hint="eastAsia"/>
          <w:lang w:val="en-US" w:eastAsia="zh-CN"/>
        </w:rPr>
        <w:t>DIF</w:t>
      </w:r>
      <w:r w:rsidR="00B411E7" w:rsidRPr="00D579F3">
        <w:rPr>
          <w:rFonts w:eastAsia="SimSun" w:hint="eastAsia"/>
          <w:lang w:val="en-US" w:eastAsia="zh-CN"/>
        </w:rPr>
        <w:t>块与</w:t>
      </w:r>
      <w:r w:rsidR="00B411E7" w:rsidRPr="00EB7666">
        <w:rPr>
          <w:lang w:val="en-GB" w:eastAsia="zh-CN"/>
        </w:rPr>
        <w:t>4:2:2</w:t>
      </w:r>
      <w:r w:rsidR="00B411E7">
        <w:rPr>
          <w:rFonts w:eastAsiaTheme="minorEastAsia" w:hint="eastAsia"/>
          <w:lang w:val="en-GB" w:eastAsia="zh-CN"/>
        </w:rPr>
        <w:t>压缩的</w:t>
      </w:r>
      <w:r w:rsidR="00B411E7" w:rsidRPr="00D579F3">
        <w:rPr>
          <w:rFonts w:eastAsia="SimSun" w:hint="eastAsia"/>
          <w:lang w:val="en-US" w:eastAsia="zh-CN"/>
        </w:rPr>
        <w:t>视频压缩宏块之间的对应关系</w:t>
      </w:r>
      <w:r w:rsidR="00B411E7">
        <w:rPr>
          <w:rFonts w:eastAsia="SimSun" w:hint="eastAsia"/>
          <w:lang w:val="en-US" w:eastAsia="zh-CN"/>
        </w:rPr>
        <w:t>。</w:t>
      </w:r>
      <w:r w:rsidR="00B411E7" w:rsidRPr="00D579F3">
        <w:rPr>
          <w:rFonts w:eastAsia="SimSun" w:hint="eastAsia"/>
          <w:lang w:val="en-US" w:eastAsia="zh-CN"/>
        </w:rPr>
        <w:t>表</w:t>
      </w:r>
      <w:r w:rsidR="00B411E7">
        <w:rPr>
          <w:rFonts w:eastAsia="SimSun" w:hint="eastAsia"/>
          <w:lang w:val="en-US" w:eastAsia="zh-CN"/>
        </w:rPr>
        <w:t>19</w:t>
      </w:r>
      <w:r w:rsidR="00B411E7" w:rsidRPr="00D579F3">
        <w:rPr>
          <w:rFonts w:eastAsia="SimSun" w:hint="eastAsia"/>
          <w:lang w:val="en-US" w:eastAsia="zh-CN"/>
        </w:rPr>
        <w:t>显示</w:t>
      </w:r>
      <w:r w:rsidR="00B411E7">
        <w:rPr>
          <w:rFonts w:eastAsia="SimSun" w:hint="eastAsia"/>
          <w:lang w:val="en-US" w:eastAsia="zh-CN"/>
        </w:rPr>
        <w:t>了</w:t>
      </w:r>
      <w:r w:rsidR="00B411E7">
        <w:rPr>
          <w:rFonts w:eastAsia="SimSun" w:hint="eastAsia"/>
          <w:lang w:val="en-US" w:eastAsia="zh-CN"/>
        </w:rPr>
        <w:t>2</w:t>
      </w:r>
      <w:r w:rsidR="00B411E7" w:rsidRPr="00EB7666">
        <w:rPr>
          <w:lang w:val="en-GB" w:eastAsia="zh-CN"/>
        </w:rPr>
        <w:t>5 Mb/s</w:t>
      </w:r>
      <w:r w:rsidR="00B411E7">
        <w:rPr>
          <w:rFonts w:eastAsiaTheme="minorEastAsia" w:hint="eastAsia"/>
          <w:lang w:val="en-GB" w:eastAsia="zh-CN"/>
        </w:rPr>
        <w:t>结构</w:t>
      </w:r>
      <w:r w:rsidR="00B411E7" w:rsidRPr="00D579F3">
        <w:rPr>
          <w:rFonts w:eastAsia="SimSun" w:hint="eastAsia"/>
          <w:lang w:val="en-US" w:eastAsia="zh-CN"/>
        </w:rPr>
        <w:t>视频</w:t>
      </w:r>
      <w:r w:rsidR="00B411E7" w:rsidRPr="00D579F3">
        <w:rPr>
          <w:rFonts w:eastAsia="SimSun" w:hint="eastAsia"/>
          <w:lang w:val="en-US" w:eastAsia="zh-CN"/>
        </w:rPr>
        <w:t>DIF</w:t>
      </w:r>
      <w:r w:rsidR="00B411E7" w:rsidRPr="00D579F3">
        <w:rPr>
          <w:rFonts w:eastAsia="SimSun" w:hint="eastAsia"/>
          <w:lang w:val="en-US" w:eastAsia="zh-CN"/>
        </w:rPr>
        <w:t>块与</w:t>
      </w:r>
      <w:r w:rsidR="00B411E7" w:rsidRPr="00EB7666">
        <w:rPr>
          <w:lang w:val="en-GB" w:eastAsia="zh-CN"/>
        </w:rPr>
        <w:t>4:</w:t>
      </w:r>
      <w:r w:rsidR="00B411E7">
        <w:rPr>
          <w:rFonts w:eastAsiaTheme="minorEastAsia" w:hint="eastAsia"/>
          <w:lang w:val="en-GB" w:eastAsia="zh-CN"/>
        </w:rPr>
        <w:t>1</w:t>
      </w:r>
      <w:r w:rsidR="00B411E7" w:rsidRPr="00EB7666">
        <w:rPr>
          <w:lang w:val="en-GB" w:eastAsia="zh-CN"/>
        </w:rPr>
        <w:t>:</w:t>
      </w:r>
      <w:r w:rsidR="00B411E7">
        <w:rPr>
          <w:rFonts w:eastAsiaTheme="minorEastAsia" w:hint="eastAsia"/>
          <w:lang w:val="en-GB" w:eastAsia="zh-CN"/>
        </w:rPr>
        <w:t>1</w:t>
      </w:r>
      <w:r w:rsidR="00B411E7">
        <w:rPr>
          <w:rFonts w:eastAsiaTheme="minorEastAsia" w:hint="eastAsia"/>
          <w:lang w:val="en-GB" w:eastAsia="zh-CN"/>
        </w:rPr>
        <w:t>压缩的</w:t>
      </w:r>
      <w:r w:rsidR="00B411E7" w:rsidRPr="00D579F3">
        <w:rPr>
          <w:rFonts w:eastAsia="SimSun" w:hint="eastAsia"/>
          <w:lang w:val="en-US" w:eastAsia="zh-CN"/>
        </w:rPr>
        <w:t>视频压缩宏块之间的对应关系</w:t>
      </w:r>
      <w:r w:rsidR="00B411E7">
        <w:rPr>
          <w:rFonts w:eastAsia="SimSun" w:hint="eastAsia"/>
          <w:lang w:val="en-US" w:eastAsia="zh-CN"/>
        </w:rPr>
        <w:t>。</w:t>
      </w:r>
    </w:p>
    <w:p w:rsidR="00670ED1" w:rsidRPr="00D579F3" w:rsidRDefault="00B43C8B" w:rsidP="00353A7B">
      <w:pPr>
        <w:ind w:firstLineChars="200" w:firstLine="480"/>
        <w:rPr>
          <w:rFonts w:eastAsia="SimSun"/>
          <w:lang w:val="en-US" w:eastAsia="zh-CN"/>
        </w:rPr>
      </w:pPr>
      <w:r w:rsidRPr="00D579F3">
        <w:rPr>
          <w:rFonts w:eastAsia="SimSun" w:hint="eastAsia"/>
          <w:lang w:val="en-US" w:eastAsia="zh-CN"/>
        </w:rPr>
        <w:t>确定视频</w:t>
      </w:r>
      <w:r w:rsidRPr="00D579F3">
        <w:rPr>
          <w:rFonts w:eastAsia="SimSun" w:hint="eastAsia"/>
          <w:lang w:val="en-US" w:eastAsia="zh-CN"/>
        </w:rPr>
        <w:t>DIF</w:t>
      </w:r>
      <w:r w:rsidRPr="00D579F3">
        <w:rPr>
          <w:rFonts w:eastAsia="SimSun" w:hint="eastAsia"/>
          <w:lang w:val="en-US" w:eastAsia="zh-CN"/>
        </w:rPr>
        <w:t>块和压缩宏块之间对应关系的规则如下：</w:t>
      </w:r>
    </w:p>
    <w:p w:rsidR="00670ED1" w:rsidRPr="003C25A9" w:rsidRDefault="00B411E7" w:rsidP="00B411E7">
      <w:pPr>
        <w:rPr>
          <w:rFonts w:ascii="Arial" w:hAnsi="Arial"/>
          <w:sz w:val="20"/>
          <w:lang w:val="en-US" w:eastAsia="zh-CN"/>
        </w:rPr>
      </w:pPr>
      <w:r w:rsidRPr="00EB7666">
        <w:rPr>
          <w:lang w:val="en-GB" w:eastAsia="zh-CN"/>
        </w:rPr>
        <w:t>50 Mb/s</w:t>
      </w:r>
      <w:r>
        <w:rPr>
          <w:rFonts w:eastAsiaTheme="minorEastAsia" w:hint="eastAsia"/>
          <w:lang w:val="en-GB" w:eastAsia="zh-CN"/>
        </w:rPr>
        <w:t>结构</w:t>
      </w:r>
      <w:r>
        <w:rPr>
          <w:rFonts w:eastAsiaTheme="minorEastAsia" w:hint="eastAsia"/>
          <w:lang w:val="en-GB" w:eastAsia="zh-CN"/>
        </w:rPr>
        <w:t>-</w:t>
      </w:r>
      <w:r w:rsidRPr="00EB7666">
        <w:rPr>
          <w:lang w:val="en-GB" w:eastAsia="zh-CN"/>
        </w:rPr>
        <w:t>4:2:2</w:t>
      </w:r>
      <w:r>
        <w:rPr>
          <w:rFonts w:eastAsiaTheme="minorEastAsia" w:hint="eastAsia"/>
          <w:lang w:val="en-GB" w:eastAsia="zh-CN"/>
        </w:rPr>
        <w:t>压缩</w:t>
      </w:r>
    </w:p>
    <w:p w:rsidR="00B411E7" w:rsidRPr="00EB7666" w:rsidRDefault="00E15F11" w:rsidP="003C7A9F">
      <w:pPr>
        <w:rPr>
          <w:lang w:val="en-GB" w:eastAsia="zh-CN"/>
        </w:rPr>
      </w:pPr>
      <w:bookmarkStart w:id="12" w:name="_Ref388172214"/>
      <w:r>
        <w:rPr>
          <w:rFonts w:eastAsiaTheme="minorEastAsia" w:hint="eastAsia"/>
          <w:lang w:val="en-GB" w:eastAsia="zh-CN"/>
        </w:rPr>
        <w:t xml:space="preserve">     </w:t>
      </w:r>
      <w:r w:rsidR="00B411E7">
        <w:rPr>
          <w:rFonts w:eastAsiaTheme="minorEastAsia" w:hint="eastAsia"/>
          <w:lang w:val="en-GB" w:eastAsia="zh-CN"/>
        </w:rPr>
        <w:t>如果</w:t>
      </w:r>
      <w:r w:rsidR="00B411E7" w:rsidRPr="00EB7666">
        <w:rPr>
          <w:lang w:val="en-GB" w:eastAsia="zh-CN"/>
        </w:rPr>
        <w:t xml:space="preserve">(525/60 </w:t>
      </w:r>
      <w:r w:rsidR="003C7A9F">
        <w:rPr>
          <w:rFonts w:eastAsiaTheme="minorEastAsia" w:hint="eastAsia"/>
          <w:lang w:val="en-GB" w:eastAsia="zh-CN"/>
        </w:rPr>
        <w:t>制式</w:t>
      </w:r>
      <w:r w:rsidR="00B411E7" w:rsidRPr="00EB7666">
        <w:rPr>
          <w:lang w:val="en-GB" w:eastAsia="zh-CN"/>
        </w:rPr>
        <w:t xml:space="preserve">) n = 10 </w:t>
      </w:r>
      <w:r w:rsidR="00B411E7">
        <w:rPr>
          <w:rFonts w:eastAsiaTheme="minorEastAsia" w:hint="eastAsia"/>
          <w:lang w:val="en-GB" w:eastAsia="zh-CN"/>
        </w:rPr>
        <w:t>否则</w:t>
      </w:r>
      <w:r w:rsidR="00B411E7" w:rsidRPr="00EB7666">
        <w:rPr>
          <w:lang w:val="en-GB" w:eastAsia="zh-CN"/>
        </w:rPr>
        <w:t xml:space="preserve"> n = 12; </w:t>
      </w:r>
    </w:p>
    <w:p w:rsidR="00B411E7" w:rsidRPr="00EB7666" w:rsidRDefault="00B411E7" w:rsidP="00B411E7">
      <w:pPr>
        <w:rPr>
          <w:lang w:val="en-GB"/>
        </w:rPr>
      </w:pPr>
      <w:r w:rsidRPr="00EB7666">
        <w:rPr>
          <w:lang w:val="en-GB" w:eastAsia="zh-CN"/>
        </w:rPr>
        <w:t xml:space="preserve">     </w:t>
      </w:r>
      <w:r>
        <w:rPr>
          <w:rFonts w:eastAsiaTheme="minorEastAsia" w:hint="eastAsia"/>
          <w:lang w:val="en-GB" w:eastAsia="zh-CN"/>
        </w:rPr>
        <w:t>对于</w:t>
      </w:r>
      <w:r w:rsidRPr="00EB7666">
        <w:rPr>
          <w:lang w:val="en-GB"/>
        </w:rPr>
        <w:t xml:space="preserve"> (i = 0; i&lt;n; i++){ </w:t>
      </w:r>
    </w:p>
    <w:p w:rsidR="00B411E7" w:rsidRPr="00EB7666" w:rsidRDefault="00B411E7" w:rsidP="00B411E7">
      <w:pPr>
        <w:rPr>
          <w:lang w:val="en-GB"/>
        </w:rPr>
      </w:pPr>
      <w:r w:rsidRPr="00EB7666">
        <w:rPr>
          <w:lang w:val="en-GB"/>
        </w:rPr>
        <w:t xml:space="preserve">        a = i; </w:t>
      </w:r>
    </w:p>
    <w:p w:rsidR="00B411E7" w:rsidRPr="00EB7666" w:rsidRDefault="00B411E7" w:rsidP="00B411E7">
      <w:pPr>
        <w:rPr>
          <w:lang w:val="en-GB"/>
        </w:rPr>
      </w:pPr>
      <w:r w:rsidRPr="00EB7666">
        <w:rPr>
          <w:lang w:val="en-GB"/>
        </w:rPr>
        <w:t xml:space="preserve">        b = (i</w:t>
      </w:r>
      <w:r>
        <w:rPr>
          <w:lang w:val="en-GB"/>
        </w:rPr>
        <w:t>-</w:t>
      </w:r>
      <w:r w:rsidRPr="00EB7666">
        <w:rPr>
          <w:lang w:val="en-GB"/>
        </w:rPr>
        <w:t xml:space="preserve">6) mod n; </w:t>
      </w:r>
    </w:p>
    <w:p w:rsidR="00B411E7" w:rsidRPr="00EB7666" w:rsidRDefault="00B411E7" w:rsidP="00B411E7">
      <w:pPr>
        <w:rPr>
          <w:lang w:val="en-GB"/>
        </w:rPr>
      </w:pPr>
      <w:r w:rsidRPr="00EB7666">
        <w:rPr>
          <w:lang w:val="en-GB"/>
        </w:rPr>
        <w:t xml:space="preserve">        c = (i-2) mod n; </w:t>
      </w:r>
    </w:p>
    <w:p w:rsidR="00B411E7" w:rsidRPr="00EB7666" w:rsidRDefault="00B411E7" w:rsidP="00B411E7">
      <w:pPr>
        <w:rPr>
          <w:lang w:val="en-GB"/>
        </w:rPr>
      </w:pPr>
      <w:r w:rsidRPr="00EB7666">
        <w:rPr>
          <w:lang w:val="en-GB"/>
        </w:rPr>
        <w:t xml:space="preserve">        d = (i-8) mod n; </w:t>
      </w:r>
    </w:p>
    <w:p w:rsidR="00B411E7" w:rsidRPr="00EB7666" w:rsidRDefault="00B411E7" w:rsidP="00B411E7">
      <w:pPr>
        <w:rPr>
          <w:lang w:val="en-GB"/>
        </w:rPr>
      </w:pPr>
      <w:r w:rsidRPr="00EB7666">
        <w:rPr>
          <w:lang w:val="en-GB"/>
        </w:rPr>
        <w:t xml:space="preserve">        e = (i-4) mod n; </w:t>
      </w:r>
    </w:p>
    <w:p w:rsidR="000F0582" w:rsidRDefault="000F0582">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B411E7" w:rsidRPr="00EB7666" w:rsidRDefault="00B411E7" w:rsidP="00B411E7">
      <w:pPr>
        <w:rPr>
          <w:lang w:val="en-GB"/>
        </w:rPr>
      </w:pPr>
      <w:r w:rsidRPr="00EB7666">
        <w:rPr>
          <w:lang w:val="en-GB"/>
        </w:rPr>
        <w:lastRenderedPageBreak/>
        <w:t xml:space="preserve">        p = a; </w:t>
      </w:r>
    </w:p>
    <w:p w:rsidR="00B411E7" w:rsidRPr="00EB7666" w:rsidRDefault="00B411E7" w:rsidP="00B411E7">
      <w:pPr>
        <w:rPr>
          <w:lang w:val="en-GB"/>
        </w:rPr>
      </w:pPr>
      <w:r w:rsidRPr="00EB7666">
        <w:rPr>
          <w:lang w:val="en-GB"/>
        </w:rPr>
        <w:t xml:space="preserve">        q = 3; </w:t>
      </w:r>
    </w:p>
    <w:p w:rsidR="00B411E7" w:rsidRPr="00EB7666" w:rsidRDefault="00B411E7" w:rsidP="00B411E7">
      <w:pPr>
        <w:rPr>
          <w:lang w:val="en-GB"/>
        </w:rPr>
      </w:pPr>
      <w:r w:rsidRPr="00EB7666">
        <w:rPr>
          <w:lang w:val="en-GB"/>
        </w:rPr>
        <w:t xml:space="preserve">        </w:t>
      </w:r>
      <w:r>
        <w:rPr>
          <w:rFonts w:eastAsiaTheme="minorEastAsia" w:hint="eastAsia"/>
          <w:lang w:val="en-GB" w:eastAsia="zh-CN"/>
        </w:rPr>
        <w:t>对于</w:t>
      </w:r>
      <w:r w:rsidRPr="00EB7666">
        <w:rPr>
          <w:lang w:val="en-GB"/>
        </w:rPr>
        <w:t xml:space="preserve"> (j = 0; j&lt;5; j++){ </w:t>
      </w:r>
    </w:p>
    <w:p w:rsidR="00B411E7" w:rsidRPr="00EB7666" w:rsidRDefault="00B411E7" w:rsidP="00B411E7">
      <w:pPr>
        <w:rPr>
          <w:lang w:val="en-GB"/>
        </w:rPr>
      </w:pPr>
      <w:r>
        <w:rPr>
          <w:rFonts w:eastAsiaTheme="minorEastAsia" w:hint="eastAsia"/>
          <w:lang w:val="en-GB" w:eastAsia="zh-CN"/>
        </w:rPr>
        <w:t>对于</w:t>
      </w:r>
      <w:r w:rsidRPr="00EB7666">
        <w:rPr>
          <w:lang w:val="en-GB"/>
        </w:rPr>
        <w:t xml:space="preserve">(k = 0; k&lt;27; k++){ </w:t>
      </w:r>
    </w:p>
    <w:p w:rsidR="00B411E7" w:rsidRPr="00EB7666" w:rsidRDefault="00B411E7" w:rsidP="00B411E7">
      <w:pPr>
        <w:rPr>
          <w:lang w:val="en-GB"/>
        </w:rPr>
      </w:pPr>
      <w:r w:rsidRPr="00EB7666">
        <w:rPr>
          <w:lang w:val="en-GB"/>
        </w:rPr>
        <w:t xml:space="preserve">        V (5 × k + q),0 of DSNp = CM 2i,j,k; </w:t>
      </w:r>
    </w:p>
    <w:p w:rsidR="00B411E7" w:rsidRPr="00EB7666" w:rsidRDefault="00B411E7" w:rsidP="00B411E7">
      <w:pPr>
        <w:rPr>
          <w:lang w:val="en-GB"/>
        </w:rPr>
      </w:pPr>
      <w:r w:rsidRPr="00EB7666">
        <w:rPr>
          <w:lang w:val="en-GB"/>
        </w:rPr>
        <w:t xml:space="preserve">                     V (5 × k + q),1 of DSNp = CM 2i + 1,j,k; </w:t>
      </w:r>
    </w:p>
    <w:p w:rsidR="00B411E7" w:rsidRPr="00EB7666" w:rsidRDefault="00B411E7" w:rsidP="00B411E7">
      <w:pPr>
        <w:rPr>
          <w:lang w:val="en-GB"/>
        </w:rPr>
      </w:pPr>
      <w:r w:rsidRPr="00EB7666">
        <w:rPr>
          <w:lang w:val="en-GB"/>
        </w:rPr>
        <w:t xml:space="preserve">} </w:t>
      </w:r>
    </w:p>
    <w:p w:rsidR="00B411E7" w:rsidRPr="00EB7666" w:rsidRDefault="00B411E7" w:rsidP="00B411E7">
      <w:pPr>
        <w:rPr>
          <w:lang w:val="en-GB"/>
        </w:rPr>
      </w:pPr>
      <w:r w:rsidRPr="00EB7666">
        <w:rPr>
          <w:lang w:val="en-GB"/>
        </w:rPr>
        <w:t xml:space="preserve">        </w:t>
      </w:r>
      <w:r>
        <w:rPr>
          <w:rFonts w:eastAsiaTheme="minorEastAsia" w:hint="eastAsia"/>
          <w:lang w:val="en-GB" w:eastAsia="zh-CN"/>
        </w:rPr>
        <w:t>如果</w:t>
      </w:r>
      <w:r w:rsidRPr="00EB7666">
        <w:rPr>
          <w:lang w:val="en-GB"/>
        </w:rPr>
        <w:t xml:space="preserve"> (q == 3) {p = b; q = 1;} </w:t>
      </w:r>
    </w:p>
    <w:p w:rsidR="00B411E7" w:rsidRPr="00EB7666" w:rsidRDefault="00B411E7" w:rsidP="00B411E7">
      <w:pPr>
        <w:rPr>
          <w:lang w:val="en-GB"/>
        </w:rPr>
      </w:pPr>
      <w:r>
        <w:rPr>
          <w:rFonts w:eastAsiaTheme="minorEastAsia" w:hint="eastAsia"/>
          <w:lang w:val="en-GB" w:eastAsia="zh-CN"/>
        </w:rPr>
        <w:t>否则如果</w:t>
      </w:r>
      <w:r w:rsidRPr="00EB7666">
        <w:rPr>
          <w:lang w:val="en-GB"/>
        </w:rPr>
        <w:t xml:space="preserve"> (q == 1) {p = c; q = 0;} </w:t>
      </w:r>
    </w:p>
    <w:p w:rsidR="00B411E7" w:rsidRPr="00EB7666" w:rsidRDefault="00A9299D" w:rsidP="00B411E7">
      <w:pPr>
        <w:rPr>
          <w:lang w:val="en-GB"/>
        </w:rPr>
      </w:pPr>
      <w:r>
        <w:rPr>
          <w:rFonts w:eastAsiaTheme="minorEastAsia" w:hint="eastAsia"/>
          <w:lang w:val="en-GB" w:eastAsia="zh-CN"/>
        </w:rPr>
        <w:t>否则如果</w:t>
      </w:r>
      <w:r>
        <w:rPr>
          <w:rFonts w:eastAsiaTheme="minorEastAsia" w:hint="eastAsia"/>
          <w:lang w:val="en-GB" w:eastAsia="zh-CN"/>
        </w:rPr>
        <w:t xml:space="preserve"> </w:t>
      </w:r>
      <w:r w:rsidR="00B411E7" w:rsidRPr="00EB7666">
        <w:rPr>
          <w:lang w:val="en-GB"/>
        </w:rPr>
        <w:t xml:space="preserve">(q == 0) {p = d; q = 2;} </w:t>
      </w:r>
    </w:p>
    <w:p w:rsidR="00B411E7" w:rsidRPr="00EB7666" w:rsidRDefault="00A9299D" w:rsidP="00B411E7">
      <w:pPr>
        <w:rPr>
          <w:lang w:val="en-GB"/>
        </w:rPr>
      </w:pPr>
      <w:r>
        <w:rPr>
          <w:rFonts w:eastAsiaTheme="minorEastAsia" w:hint="eastAsia"/>
          <w:lang w:val="en-GB" w:eastAsia="zh-CN"/>
        </w:rPr>
        <w:t>否则如果</w:t>
      </w:r>
      <w:r>
        <w:rPr>
          <w:rFonts w:eastAsiaTheme="minorEastAsia" w:hint="eastAsia"/>
          <w:lang w:val="en-GB" w:eastAsia="zh-CN"/>
        </w:rPr>
        <w:t xml:space="preserve"> </w:t>
      </w:r>
      <w:r w:rsidR="00B411E7" w:rsidRPr="00EB7666">
        <w:rPr>
          <w:lang w:val="en-GB"/>
        </w:rPr>
        <w:t xml:space="preserve">(q == 2) {p = e; q = 4;} </w:t>
      </w:r>
    </w:p>
    <w:p w:rsidR="00B411E7" w:rsidRPr="00EB7666" w:rsidRDefault="00B411E7" w:rsidP="00B411E7">
      <w:pPr>
        <w:rPr>
          <w:lang w:val="en-GB" w:eastAsia="zh-CN"/>
        </w:rPr>
      </w:pPr>
      <w:r w:rsidRPr="00EB7666">
        <w:rPr>
          <w:lang w:val="en-GB"/>
        </w:rPr>
        <w:t xml:space="preserve">         </w:t>
      </w:r>
      <w:r w:rsidRPr="00EB7666">
        <w:rPr>
          <w:lang w:val="en-GB" w:eastAsia="zh-CN"/>
        </w:rPr>
        <w:t>}</w:t>
      </w:r>
    </w:p>
    <w:p w:rsidR="00B411E7" w:rsidRPr="00EB7666" w:rsidRDefault="00B411E7" w:rsidP="00B411E7">
      <w:pPr>
        <w:rPr>
          <w:lang w:val="en-GB" w:eastAsia="zh-CN"/>
        </w:rPr>
      </w:pPr>
      <w:r w:rsidRPr="00EB7666">
        <w:rPr>
          <w:lang w:val="en-GB" w:eastAsia="zh-CN"/>
        </w:rPr>
        <w:t xml:space="preserve">     } </w:t>
      </w:r>
    </w:p>
    <w:p w:rsidR="00B411E7" w:rsidRPr="00EB7666" w:rsidRDefault="00B411E7" w:rsidP="00A9299D">
      <w:pPr>
        <w:rPr>
          <w:lang w:val="en-GB" w:eastAsia="zh-CN"/>
        </w:rPr>
      </w:pPr>
      <w:r w:rsidRPr="00EB7666">
        <w:rPr>
          <w:lang w:val="en-GB" w:eastAsia="zh-CN"/>
        </w:rPr>
        <w:t>25 Mb/s</w:t>
      </w:r>
      <w:r w:rsidR="00A9299D">
        <w:rPr>
          <w:rFonts w:eastAsiaTheme="minorEastAsia" w:hint="eastAsia"/>
          <w:lang w:val="en-GB" w:eastAsia="zh-CN"/>
        </w:rPr>
        <w:t>结构</w:t>
      </w:r>
      <w:r w:rsidR="00A9299D">
        <w:rPr>
          <w:rFonts w:eastAsiaTheme="minorEastAsia" w:hint="eastAsia"/>
          <w:lang w:val="en-GB" w:eastAsia="zh-CN"/>
        </w:rPr>
        <w:t xml:space="preserve"> </w:t>
      </w:r>
      <w:r w:rsidRPr="00EB7666">
        <w:rPr>
          <w:lang w:val="en-GB" w:eastAsia="zh-CN"/>
        </w:rPr>
        <w:t>-- 4:1:1</w:t>
      </w:r>
      <w:r w:rsidR="00A9299D">
        <w:rPr>
          <w:rFonts w:eastAsiaTheme="minorEastAsia" w:hint="eastAsia"/>
          <w:lang w:val="en-GB" w:eastAsia="zh-CN"/>
        </w:rPr>
        <w:t>压缩</w:t>
      </w:r>
      <w:r w:rsidRPr="00EB7666">
        <w:rPr>
          <w:lang w:val="en-GB" w:eastAsia="zh-CN"/>
        </w:rPr>
        <w:t xml:space="preserve"> </w:t>
      </w:r>
    </w:p>
    <w:p w:rsidR="00B411E7" w:rsidRPr="00EB7666" w:rsidRDefault="00B411E7" w:rsidP="003C7A9F">
      <w:pPr>
        <w:rPr>
          <w:lang w:val="en-GB" w:eastAsia="zh-CN"/>
        </w:rPr>
      </w:pPr>
      <w:r w:rsidRPr="00EB7666">
        <w:rPr>
          <w:lang w:val="en-GB" w:eastAsia="zh-CN"/>
        </w:rPr>
        <w:t xml:space="preserve">     </w:t>
      </w:r>
      <w:r w:rsidR="00A9299D">
        <w:rPr>
          <w:rFonts w:eastAsiaTheme="minorEastAsia" w:hint="eastAsia"/>
          <w:lang w:val="en-GB" w:eastAsia="zh-CN"/>
        </w:rPr>
        <w:t>如果</w:t>
      </w:r>
      <w:r w:rsidRPr="00EB7666">
        <w:rPr>
          <w:lang w:val="en-GB" w:eastAsia="zh-CN"/>
        </w:rPr>
        <w:t xml:space="preserve"> (525/60</w:t>
      </w:r>
      <w:r w:rsidR="003C7A9F">
        <w:rPr>
          <w:rFonts w:eastAsiaTheme="minorEastAsia" w:hint="eastAsia"/>
          <w:lang w:val="en-GB" w:eastAsia="zh-CN"/>
        </w:rPr>
        <w:t>制式</w:t>
      </w:r>
      <w:r w:rsidRPr="00EB7666">
        <w:rPr>
          <w:lang w:val="en-GB" w:eastAsia="zh-CN"/>
        </w:rPr>
        <w:t xml:space="preserve">) n = 10 </w:t>
      </w:r>
      <w:r w:rsidR="00A9299D">
        <w:rPr>
          <w:rFonts w:eastAsiaTheme="minorEastAsia" w:hint="eastAsia"/>
          <w:lang w:val="en-GB" w:eastAsia="zh-CN"/>
        </w:rPr>
        <w:t>否则</w:t>
      </w:r>
      <w:r w:rsidRPr="00EB7666">
        <w:rPr>
          <w:lang w:val="en-GB" w:eastAsia="zh-CN"/>
        </w:rPr>
        <w:t xml:space="preserve"> n = 12; </w:t>
      </w:r>
    </w:p>
    <w:p w:rsidR="00B411E7" w:rsidRPr="00EB7666" w:rsidRDefault="00B411E7" w:rsidP="00A9299D">
      <w:pPr>
        <w:rPr>
          <w:lang w:val="en-GB"/>
        </w:rPr>
      </w:pPr>
      <w:r w:rsidRPr="00EB7666">
        <w:rPr>
          <w:lang w:val="en-GB" w:eastAsia="zh-CN"/>
        </w:rPr>
        <w:t xml:space="preserve">     </w:t>
      </w:r>
      <w:r w:rsidR="00A9299D">
        <w:rPr>
          <w:rFonts w:eastAsiaTheme="minorEastAsia" w:hint="eastAsia"/>
          <w:lang w:val="en-GB" w:eastAsia="zh-CN"/>
        </w:rPr>
        <w:t>对于</w:t>
      </w:r>
      <w:r w:rsidRPr="00EB7666">
        <w:rPr>
          <w:lang w:val="en-GB"/>
        </w:rPr>
        <w:t xml:space="preserve"> (i = 0; i&lt;n; i++){ </w:t>
      </w:r>
    </w:p>
    <w:p w:rsidR="00B411E7" w:rsidRPr="00EB7666" w:rsidRDefault="00B411E7" w:rsidP="00B411E7">
      <w:pPr>
        <w:rPr>
          <w:lang w:val="en-GB"/>
        </w:rPr>
      </w:pPr>
      <w:r w:rsidRPr="00EB7666">
        <w:rPr>
          <w:lang w:val="en-GB"/>
        </w:rPr>
        <w:t xml:space="preserve">          a = i; </w:t>
      </w:r>
    </w:p>
    <w:p w:rsidR="00B411E7" w:rsidRPr="00EB7666" w:rsidRDefault="00B411E7" w:rsidP="00B411E7">
      <w:pPr>
        <w:rPr>
          <w:lang w:val="en-GB"/>
        </w:rPr>
      </w:pPr>
      <w:r w:rsidRPr="00EB7666">
        <w:rPr>
          <w:lang w:val="en-GB"/>
        </w:rPr>
        <w:t xml:space="preserve">          b = (i-6) mod n; </w:t>
      </w:r>
    </w:p>
    <w:p w:rsidR="00B411E7" w:rsidRPr="00EB7666" w:rsidRDefault="00B411E7" w:rsidP="00B411E7">
      <w:pPr>
        <w:rPr>
          <w:lang w:val="en-GB"/>
        </w:rPr>
      </w:pPr>
      <w:r w:rsidRPr="00EB7666">
        <w:rPr>
          <w:lang w:val="en-GB"/>
        </w:rPr>
        <w:t xml:space="preserve">          c = (i-2) mod n; </w:t>
      </w:r>
    </w:p>
    <w:p w:rsidR="00B411E7" w:rsidRPr="00EB7666" w:rsidRDefault="00B411E7" w:rsidP="00B411E7">
      <w:pPr>
        <w:rPr>
          <w:lang w:val="en-GB"/>
        </w:rPr>
      </w:pPr>
      <w:r w:rsidRPr="00EB7666">
        <w:rPr>
          <w:lang w:val="en-GB"/>
        </w:rPr>
        <w:t xml:space="preserve">          d = (i-8) mod n; </w:t>
      </w:r>
    </w:p>
    <w:p w:rsidR="00B411E7" w:rsidRPr="00EB7666" w:rsidRDefault="00B411E7" w:rsidP="00B411E7">
      <w:pPr>
        <w:rPr>
          <w:lang w:val="en-GB"/>
        </w:rPr>
      </w:pPr>
      <w:r w:rsidRPr="00EB7666">
        <w:rPr>
          <w:lang w:val="en-GB"/>
        </w:rPr>
        <w:t xml:space="preserve">          e = (i-4) mod n; </w:t>
      </w:r>
    </w:p>
    <w:p w:rsidR="00B411E7" w:rsidRPr="00EB7666" w:rsidRDefault="00B411E7" w:rsidP="00B411E7">
      <w:pPr>
        <w:rPr>
          <w:lang w:val="en-GB"/>
        </w:rPr>
      </w:pPr>
      <w:r w:rsidRPr="00EB7666">
        <w:rPr>
          <w:lang w:val="en-GB"/>
        </w:rPr>
        <w:t xml:space="preserve">          p = a; </w:t>
      </w:r>
    </w:p>
    <w:p w:rsidR="00B411E7" w:rsidRPr="00EB7666" w:rsidRDefault="00B411E7" w:rsidP="00B411E7">
      <w:pPr>
        <w:rPr>
          <w:lang w:val="en-GB"/>
        </w:rPr>
      </w:pPr>
      <w:r w:rsidRPr="00EB7666">
        <w:rPr>
          <w:lang w:val="en-GB"/>
        </w:rPr>
        <w:t xml:space="preserve">          q = 3; </w:t>
      </w:r>
    </w:p>
    <w:p w:rsidR="00B411E7" w:rsidRPr="00EB7666" w:rsidRDefault="00B411E7" w:rsidP="00A9299D">
      <w:pPr>
        <w:rPr>
          <w:lang w:val="en-GB"/>
        </w:rPr>
      </w:pPr>
      <w:r w:rsidRPr="00EB7666">
        <w:rPr>
          <w:lang w:val="en-GB"/>
        </w:rPr>
        <w:t xml:space="preserve">          </w:t>
      </w:r>
      <w:r w:rsidR="00A9299D">
        <w:rPr>
          <w:rFonts w:eastAsiaTheme="minorEastAsia" w:hint="eastAsia"/>
          <w:lang w:val="en-GB" w:eastAsia="zh-CN"/>
        </w:rPr>
        <w:t>对于</w:t>
      </w:r>
      <w:r w:rsidR="00A9299D">
        <w:rPr>
          <w:rFonts w:eastAsiaTheme="minorEastAsia" w:hint="eastAsia"/>
          <w:lang w:val="en-GB" w:eastAsia="zh-CN"/>
        </w:rPr>
        <w:t xml:space="preserve"> </w:t>
      </w:r>
      <w:r w:rsidRPr="00EB7666">
        <w:rPr>
          <w:lang w:val="en-GB"/>
        </w:rPr>
        <w:t xml:space="preserve">(j = 0; j&lt;5; j++){ </w:t>
      </w:r>
    </w:p>
    <w:p w:rsidR="00B411E7" w:rsidRPr="00EB7666" w:rsidRDefault="00B411E7" w:rsidP="00A9299D">
      <w:pPr>
        <w:rPr>
          <w:lang w:val="en-GB"/>
        </w:rPr>
      </w:pPr>
      <w:r w:rsidRPr="00EB7666">
        <w:rPr>
          <w:lang w:val="en-GB"/>
        </w:rPr>
        <w:t xml:space="preserve">               </w:t>
      </w:r>
      <w:r w:rsidR="00A9299D">
        <w:rPr>
          <w:rFonts w:eastAsiaTheme="minorEastAsia" w:hint="eastAsia"/>
          <w:lang w:val="en-GB" w:eastAsia="zh-CN"/>
        </w:rPr>
        <w:t>对于</w:t>
      </w:r>
      <w:r w:rsidR="00A9299D">
        <w:rPr>
          <w:rFonts w:eastAsiaTheme="minorEastAsia" w:hint="eastAsia"/>
          <w:lang w:val="en-GB" w:eastAsia="zh-CN"/>
        </w:rPr>
        <w:t xml:space="preserve"> </w:t>
      </w:r>
      <w:r w:rsidRPr="00EB7666">
        <w:rPr>
          <w:lang w:val="en-GB"/>
        </w:rPr>
        <w:t xml:space="preserve">(k = 0; k&lt;27; k++){ </w:t>
      </w:r>
    </w:p>
    <w:p w:rsidR="00B411E7" w:rsidRPr="00EB7666" w:rsidRDefault="00B411E7" w:rsidP="00B411E7">
      <w:pPr>
        <w:rPr>
          <w:lang w:val="en-GB"/>
        </w:rPr>
      </w:pPr>
      <w:r w:rsidRPr="00EB7666">
        <w:rPr>
          <w:lang w:val="en-GB"/>
        </w:rPr>
        <w:t xml:space="preserve">         V (5 × k + q), 0 of DSNp = CM i,j,k; </w:t>
      </w:r>
    </w:p>
    <w:p w:rsidR="00B411E7" w:rsidRPr="00EB7666" w:rsidRDefault="00B411E7" w:rsidP="00B411E7">
      <w:pPr>
        <w:rPr>
          <w:lang w:val="en-GB"/>
        </w:rPr>
      </w:pPr>
      <w:r w:rsidRPr="00EB7666">
        <w:rPr>
          <w:lang w:val="en-GB"/>
        </w:rPr>
        <w:t xml:space="preserve">          } </w:t>
      </w:r>
    </w:p>
    <w:p w:rsidR="00B411E7" w:rsidRPr="00EB7666" w:rsidRDefault="00B411E7" w:rsidP="00A9299D">
      <w:pPr>
        <w:rPr>
          <w:lang w:val="en-GB"/>
        </w:rPr>
      </w:pPr>
      <w:r w:rsidRPr="00EB7666">
        <w:rPr>
          <w:lang w:val="en-GB"/>
        </w:rPr>
        <w:t xml:space="preserve">                  </w:t>
      </w:r>
      <w:r w:rsidR="00A9299D">
        <w:rPr>
          <w:rFonts w:eastAsiaTheme="minorEastAsia" w:hint="eastAsia"/>
          <w:lang w:val="en-GB" w:eastAsia="zh-CN"/>
        </w:rPr>
        <w:t>如果</w:t>
      </w:r>
      <w:r w:rsidRPr="00EB7666">
        <w:rPr>
          <w:lang w:val="en-GB"/>
        </w:rPr>
        <w:t xml:space="preserve"> (q == 3) {p = b; q = 1;} </w:t>
      </w:r>
    </w:p>
    <w:p w:rsidR="00B411E7" w:rsidRPr="00EB7666" w:rsidRDefault="00B411E7" w:rsidP="00A9299D">
      <w:pPr>
        <w:rPr>
          <w:lang w:val="en-GB"/>
        </w:rPr>
      </w:pPr>
      <w:r w:rsidRPr="00EB7666">
        <w:rPr>
          <w:lang w:val="en-GB"/>
        </w:rPr>
        <w:t xml:space="preserve">          </w:t>
      </w:r>
      <w:r w:rsidR="00A9299D">
        <w:rPr>
          <w:rFonts w:eastAsiaTheme="minorEastAsia" w:hint="eastAsia"/>
          <w:lang w:val="en-GB" w:eastAsia="zh-CN"/>
        </w:rPr>
        <w:t>否则如果</w:t>
      </w:r>
      <w:r w:rsidRPr="00EB7666">
        <w:rPr>
          <w:lang w:val="en-GB"/>
        </w:rPr>
        <w:t xml:space="preserve"> (q == 1) {p = c; q = 0;} </w:t>
      </w:r>
    </w:p>
    <w:p w:rsidR="00B411E7" w:rsidRPr="00EB7666" w:rsidRDefault="00B411E7" w:rsidP="00A9299D">
      <w:pPr>
        <w:rPr>
          <w:lang w:val="en-GB"/>
        </w:rPr>
      </w:pPr>
      <w:r w:rsidRPr="00EB7666">
        <w:rPr>
          <w:lang w:val="en-GB"/>
        </w:rPr>
        <w:t xml:space="preserve">          </w:t>
      </w:r>
      <w:r w:rsidR="00A9299D">
        <w:rPr>
          <w:rFonts w:eastAsiaTheme="minorEastAsia" w:hint="eastAsia"/>
          <w:lang w:val="en-GB" w:eastAsia="zh-CN"/>
        </w:rPr>
        <w:t>否则如果</w:t>
      </w:r>
      <w:r w:rsidR="00A9299D">
        <w:rPr>
          <w:rFonts w:eastAsiaTheme="minorEastAsia" w:hint="eastAsia"/>
          <w:lang w:val="en-GB" w:eastAsia="zh-CN"/>
        </w:rPr>
        <w:t xml:space="preserve"> </w:t>
      </w:r>
      <w:r w:rsidRPr="00EB7666">
        <w:rPr>
          <w:lang w:val="en-GB"/>
        </w:rPr>
        <w:t xml:space="preserve">(q == 0) {p = d; q = 2;} </w:t>
      </w:r>
    </w:p>
    <w:p w:rsidR="00B411E7" w:rsidRPr="00EB7666" w:rsidRDefault="00B411E7" w:rsidP="00A9299D">
      <w:pPr>
        <w:rPr>
          <w:lang w:val="en-GB"/>
        </w:rPr>
      </w:pPr>
      <w:r w:rsidRPr="00EB7666">
        <w:rPr>
          <w:lang w:val="en-GB"/>
        </w:rPr>
        <w:t xml:space="preserve">          </w:t>
      </w:r>
      <w:r w:rsidR="00A9299D">
        <w:rPr>
          <w:rFonts w:eastAsiaTheme="minorEastAsia" w:hint="eastAsia"/>
          <w:lang w:val="en-GB" w:eastAsia="zh-CN"/>
        </w:rPr>
        <w:t>否则如果</w:t>
      </w:r>
      <w:r w:rsidR="00A9299D">
        <w:rPr>
          <w:rFonts w:eastAsiaTheme="minorEastAsia" w:hint="eastAsia"/>
          <w:lang w:val="en-GB" w:eastAsia="zh-CN"/>
        </w:rPr>
        <w:t xml:space="preserve"> </w:t>
      </w:r>
      <w:r w:rsidRPr="00EB7666">
        <w:rPr>
          <w:lang w:val="en-GB"/>
        </w:rPr>
        <w:t xml:space="preserve">(q == 2) {p = e; q = 4;} </w:t>
      </w:r>
    </w:p>
    <w:p w:rsidR="00B411E7" w:rsidRPr="00EB7666" w:rsidRDefault="00B411E7" w:rsidP="00B411E7">
      <w:pPr>
        <w:rPr>
          <w:lang w:val="en-GB" w:eastAsia="zh-CN"/>
        </w:rPr>
      </w:pPr>
      <w:r w:rsidRPr="00EB7666">
        <w:rPr>
          <w:lang w:val="en-GB"/>
        </w:rPr>
        <w:t xml:space="preserve">       </w:t>
      </w:r>
      <w:r w:rsidRPr="00EB7666">
        <w:rPr>
          <w:lang w:val="en-GB" w:eastAsia="zh-CN"/>
        </w:rPr>
        <w:t xml:space="preserve">} </w:t>
      </w:r>
    </w:p>
    <w:p w:rsidR="00B411E7" w:rsidRPr="00EB7666" w:rsidRDefault="00B411E7" w:rsidP="00B411E7">
      <w:pPr>
        <w:rPr>
          <w:lang w:val="en-GB" w:eastAsia="zh-CN"/>
        </w:rPr>
      </w:pPr>
      <w:r w:rsidRPr="00EB7666">
        <w:rPr>
          <w:lang w:val="en-GB" w:eastAsia="zh-CN"/>
        </w:rPr>
        <w:t xml:space="preserve">   } </w:t>
      </w:r>
    </w:p>
    <w:p w:rsidR="00670ED1" w:rsidRPr="003C25A9" w:rsidRDefault="00670ED1" w:rsidP="00D33E48">
      <w:pPr>
        <w:rPr>
          <w:lang w:val="en-US" w:eastAsia="zh-CN"/>
        </w:rPr>
      </w:pPr>
    </w:p>
    <w:p w:rsidR="00752CD5" w:rsidRDefault="00752CD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bookmarkEnd w:id="12"/>
    <w:p w:rsidR="00670ED1" w:rsidRPr="003C25A9" w:rsidRDefault="009819D6" w:rsidP="00A9299D">
      <w:pPr>
        <w:pStyle w:val="TableNo"/>
        <w:rPr>
          <w:lang w:val="en-US" w:eastAsia="zh-CN"/>
        </w:rPr>
      </w:pPr>
      <w:r>
        <w:rPr>
          <w:rFonts w:ascii="SimSun" w:eastAsia="SimSun" w:hAnsi="SimSun" w:hint="eastAsia"/>
          <w:lang w:val="en-US" w:eastAsia="zh-CN"/>
        </w:rPr>
        <w:lastRenderedPageBreak/>
        <w:t>表</w:t>
      </w:r>
      <w:r w:rsidR="00A9299D" w:rsidRPr="003C7A9F">
        <w:rPr>
          <w:rFonts w:asciiTheme="majorBidi" w:eastAsia="SimSun" w:hAnsiTheme="majorBidi" w:cstheme="majorBidi"/>
          <w:lang w:val="en-US" w:eastAsia="zh-CN"/>
        </w:rPr>
        <w:t>18</w:t>
      </w:r>
    </w:p>
    <w:p w:rsidR="00670ED1" w:rsidRDefault="00A9299D" w:rsidP="00A9299D">
      <w:pPr>
        <w:pStyle w:val="Tabletitle"/>
        <w:rPr>
          <w:rFonts w:ascii="SimSun" w:eastAsia="SimSun" w:hAnsi="SimSun"/>
          <w:lang w:val="en-US" w:eastAsia="zh-CN"/>
        </w:rPr>
      </w:pPr>
      <w:r w:rsidRPr="00EB7666">
        <w:rPr>
          <w:lang w:val="en-GB" w:eastAsia="zh-CN"/>
        </w:rPr>
        <w:t>50 Mb/s</w:t>
      </w:r>
      <w:r>
        <w:rPr>
          <w:rFonts w:eastAsiaTheme="minorEastAsia" w:hint="eastAsia"/>
          <w:lang w:val="en-GB" w:eastAsia="zh-CN"/>
        </w:rPr>
        <w:t>结构</w:t>
      </w:r>
      <w:r>
        <w:rPr>
          <w:rFonts w:eastAsiaTheme="minorEastAsia" w:hint="eastAsia"/>
          <w:lang w:val="en-GB" w:eastAsia="zh-CN"/>
        </w:rPr>
        <w:t>-</w:t>
      </w:r>
      <w:r w:rsidRPr="00EB7666">
        <w:rPr>
          <w:lang w:val="en-GB" w:eastAsia="zh-CN"/>
        </w:rPr>
        <w:t>4:2:2</w:t>
      </w:r>
      <w:r>
        <w:rPr>
          <w:rFonts w:eastAsiaTheme="minorEastAsia" w:hint="eastAsia"/>
          <w:lang w:val="en-GB" w:eastAsia="zh-CN"/>
        </w:rPr>
        <w:t>压缩</w:t>
      </w:r>
      <w:r w:rsidR="00890B24">
        <w:rPr>
          <w:rFonts w:ascii="SimSun" w:eastAsia="SimSun" w:hAnsi="SimSun" w:hint="eastAsia"/>
          <w:lang w:val="en-US" w:eastAsia="zh-CN"/>
        </w:rPr>
        <w:t>的视频</w:t>
      </w:r>
      <w:r w:rsidR="00890B24" w:rsidRPr="003C25A9">
        <w:rPr>
          <w:lang w:val="en-US" w:eastAsia="zh-CN"/>
        </w:rPr>
        <w:t>DIF</w:t>
      </w:r>
      <w:r w:rsidR="00890B24">
        <w:rPr>
          <w:rFonts w:ascii="SimSun" w:eastAsia="SimSun" w:hAnsi="SimSun" w:hint="eastAsia"/>
          <w:lang w:val="en-US" w:eastAsia="zh-CN"/>
        </w:rPr>
        <w:t>块和压缩宏块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790"/>
        <w:gridCol w:w="3060"/>
      </w:tblGrid>
      <w:tr w:rsidR="00A9299D" w:rsidRPr="00EB7666" w:rsidTr="008C74CC">
        <w:trPr>
          <w:trHeight w:val="20"/>
          <w:jc w:val="center"/>
        </w:trPr>
        <w:tc>
          <w:tcPr>
            <w:tcW w:w="2340" w:type="dxa"/>
            <w:vAlign w:val="center"/>
          </w:tcPr>
          <w:p w:rsidR="00A9299D" w:rsidRPr="00752CD5" w:rsidRDefault="00A9299D" w:rsidP="000F0582">
            <w:pPr>
              <w:pStyle w:val="Tablehead"/>
              <w:rPr>
                <w:rFonts w:eastAsia="MS PMincho"/>
              </w:rPr>
            </w:pPr>
            <w:r w:rsidRPr="00752CD5">
              <w:rPr>
                <w:rFonts w:eastAsia="MS PMincho"/>
              </w:rPr>
              <w:t>DIF</w:t>
            </w:r>
            <w:r w:rsidRPr="00752CD5">
              <w:rPr>
                <w:rFonts w:eastAsia="SimSun"/>
                <w:lang w:eastAsia="zh-CN"/>
              </w:rPr>
              <w:t>序列号码</w:t>
            </w:r>
          </w:p>
        </w:tc>
        <w:tc>
          <w:tcPr>
            <w:tcW w:w="2790" w:type="dxa"/>
            <w:vAlign w:val="center"/>
          </w:tcPr>
          <w:p w:rsidR="00A9299D" w:rsidRPr="00752CD5" w:rsidRDefault="00A9299D" w:rsidP="000F0582">
            <w:pPr>
              <w:pStyle w:val="Tablehead"/>
              <w:rPr>
                <w:rFonts w:eastAsia="MS PMincho"/>
              </w:rPr>
            </w:pPr>
            <w:r w:rsidRPr="00752CD5">
              <w:rPr>
                <w:rFonts w:eastAsia="MS PMincho"/>
              </w:rPr>
              <w:t>DIF</w:t>
            </w:r>
            <w:r w:rsidRPr="00752CD5">
              <w:rPr>
                <w:rFonts w:eastAsia="SimSun"/>
                <w:lang w:eastAsia="zh-CN"/>
              </w:rPr>
              <w:t>块</w:t>
            </w:r>
          </w:p>
        </w:tc>
        <w:tc>
          <w:tcPr>
            <w:tcW w:w="3060" w:type="dxa"/>
            <w:vAlign w:val="center"/>
          </w:tcPr>
          <w:p w:rsidR="00A9299D" w:rsidRPr="00752CD5" w:rsidRDefault="00A9299D" w:rsidP="000F0582">
            <w:pPr>
              <w:pStyle w:val="Tablehead"/>
              <w:rPr>
                <w:rFonts w:eastAsia="MS PMincho"/>
              </w:rPr>
            </w:pPr>
            <w:r w:rsidRPr="00752CD5">
              <w:rPr>
                <w:rFonts w:eastAsia="SimSun"/>
                <w:lang w:eastAsia="zh-CN"/>
              </w:rPr>
              <w:t>压缩宏块</w:t>
            </w:r>
          </w:p>
        </w:tc>
      </w:tr>
      <w:tr w:rsidR="00A9299D" w:rsidRPr="00EB7666" w:rsidTr="008C74CC">
        <w:trPr>
          <w:trHeight w:val="20"/>
          <w:jc w:val="center"/>
        </w:trPr>
        <w:tc>
          <w:tcPr>
            <w:tcW w:w="2340" w:type="dxa"/>
            <w:vMerge w:val="restart"/>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0</w:t>
            </w: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V0,0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4,2,0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V0,1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5,2,0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12,1,0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13,1,0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V2,0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16,3,0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V2,1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17,3,0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V134,0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8,4,26</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V134,1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9,4,26</w:t>
            </w:r>
          </w:p>
        </w:tc>
      </w:tr>
      <w:tr w:rsidR="00A9299D" w:rsidRPr="00EB7666" w:rsidTr="008C74CC">
        <w:trPr>
          <w:trHeight w:val="20"/>
          <w:jc w:val="center"/>
        </w:trPr>
        <w:tc>
          <w:tcPr>
            <w:tcW w:w="2340" w:type="dxa"/>
            <w:vMerge w:val="restart"/>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1</w:t>
            </w: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V0,0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6,2,0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V0,1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7,2,0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14,1,0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15,1,0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V2,0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18,3,0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V2,1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19,3,0</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V134,0</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10,4,26</w:t>
            </w:r>
          </w:p>
        </w:tc>
      </w:tr>
      <w:tr w:rsidR="00A9299D" w:rsidRPr="00EB7666" w:rsidTr="008C74CC">
        <w:trPr>
          <w:trHeight w:val="20"/>
          <w:jc w:val="center"/>
        </w:trPr>
        <w:tc>
          <w:tcPr>
            <w:tcW w:w="2340" w:type="dxa"/>
            <w:vMerge/>
            <w:vAlign w:val="center"/>
          </w:tcPr>
          <w:p w:rsidR="00A9299D" w:rsidRPr="00752CD5" w:rsidRDefault="00A9299D" w:rsidP="008C74CC">
            <w:pPr>
              <w:pStyle w:val="Tabletext"/>
              <w:keepNext/>
              <w:keepLines/>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V134,1</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CM 11,4,26</w:t>
            </w:r>
          </w:p>
        </w:tc>
      </w:tr>
      <w:tr w:rsidR="00A9299D" w:rsidRPr="00EB7666" w:rsidTr="008C74CC">
        <w:trPr>
          <w:trHeight w:val="20"/>
          <w:jc w:val="center"/>
        </w:trPr>
        <w:tc>
          <w:tcPr>
            <w:tcW w:w="234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w:t>
            </w:r>
            <w:r w:rsidRPr="00752CD5">
              <w:rPr>
                <w:rFonts w:asciiTheme="majorBidi" w:hAnsiTheme="majorBidi" w:cstheme="majorBidi"/>
                <w:szCs w:val="22"/>
                <w:lang w:val="en-GB"/>
              </w:rPr>
              <w:br/>
              <w:t>:</w:t>
            </w:r>
            <w:r w:rsidRPr="00752CD5">
              <w:rPr>
                <w:rFonts w:asciiTheme="majorBidi" w:hAnsiTheme="majorBidi" w:cstheme="majorBidi"/>
                <w:szCs w:val="22"/>
                <w:lang w:val="en-GB"/>
              </w:rPr>
              <w:br/>
              <w:t>:</w:t>
            </w:r>
          </w:p>
        </w:tc>
        <w:tc>
          <w:tcPr>
            <w:tcW w:w="279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w:t>
            </w:r>
            <w:r w:rsidRPr="00752CD5">
              <w:rPr>
                <w:rFonts w:asciiTheme="majorBidi" w:hAnsiTheme="majorBidi" w:cstheme="majorBidi"/>
                <w:szCs w:val="22"/>
                <w:lang w:val="en-GB"/>
              </w:rPr>
              <w:br/>
              <w:t>:</w:t>
            </w:r>
            <w:r w:rsidRPr="00752CD5">
              <w:rPr>
                <w:rFonts w:asciiTheme="majorBidi" w:hAnsiTheme="majorBidi" w:cstheme="majorBidi"/>
                <w:szCs w:val="22"/>
                <w:lang w:val="en-GB"/>
              </w:rPr>
              <w:br/>
              <w:t>:</w:t>
            </w:r>
          </w:p>
        </w:tc>
        <w:tc>
          <w:tcPr>
            <w:tcW w:w="3060" w:type="dxa"/>
            <w:vAlign w:val="center"/>
          </w:tcPr>
          <w:p w:rsidR="00A9299D" w:rsidRPr="00752CD5" w:rsidRDefault="00A9299D" w:rsidP="008C74CC">
            <w:pPr>
              <w:pStyle w:val="Tabletext"/>
              <w:keepNext/>
              <w:keepLines/>
              <w:jc w:val="center"/>
              <w:rPr>
                <w:rFonts w:asciiTheme="majorBidi" w:hAnsiTheme="majorBidi" w:cstheme="majorBidi"/>
                <w:szCs w:val="22"/>
                <w:lang w:val="en-GB"/>
              </w:rPr>
            </w:pPr>
            <w:r w:rsidRPr="00752CD5">
              <w:rPr>
                <w:rFonts w:asciiTheme="majorBidi" w:hAnsiTheme="majorBidi" w:cstheme="majorBidi"/>
                <w:szCs w:val="22"/>
                <w:lang w:val="en-GB"/>
              </w:rPr>
              <w:t>:</w:t>
            </w:r>
            <w:r w:rsidRPr="00752CD5">
              <w:rPr>
                <w:rFonts w:asciiTheme="majorBidi" w:hAnsiTheme="majorBidi" w:cstheme="majorBidi"/>
                <w:szCs w:val="22"/>
                <w:lang w:val="en-GB"/>
              </w:rPr>
              <w:br/>
              <w:t>:</w:t>
            </w:r>
            <w:r w:rsidRPr="00752CD5">
              <w:rPr>
                <w:rFonts w:asciiTheme="majorBidi" w:hAnsiTheme="majorBidi" w:cstheme="majorBidi"/>
                <w:szCs w:val="22"/>
                <w:lang w:val="en-GB"/>
              </w:rPr>
              <w:br/>
              <w:t>:</w:t>
            </w:r>
          </w:p>
        </w:tc>
      </w:tr>
      <w:tr w:rsidR="00A9299D" w:rsidRPr="00EB7666" w:rsidTr="008C74CC">
        <w:trPr>
          <w:trHeight w:val="20"/>
          <w:jc w:val="center"/>
        </w:trPr>
        <w:tc>
          <w:tcPr>
            <w:tcW w:w="2340" w:type="dxa"/>
            <w:vMerge w:val="restart"/>
            <w:vAlign w:val="center"/>
          </w:tcPr>
          <w:p w:rsidR="00A9299D" w:rsidRPr="00752CD5" w:rsidRDefault="00A9299D" w:rsidP="008C74CC">
            <w:pPr>
              <w:pStyle w:val="Tabletext"/>
              <w:jc w:val="center"/>
              <w:rPr>
                <w:rFonts w:asciiTheme="majorBidi" w:hAnsiTheme="majorBidi" w:cstheme="majorBidi"/>
                <w:szCs w:val="22"/>
                <w:lang w:val="en-GB"/>
              </w:rPr>
            </w:pPr>
            <w:r w:rsidRPr="00752CD5">
              <w:rPr>
                <w:rFonts w:asciiTheme="majorBidi" w:hAnsiTheme="majorBidi" w:cstheme="majorBidi"/>
                <w:szCs w:val="22"/>
                <w:lang w:val="en-GB"/>
              </w:rPr>
              <w:t>n-1</w:t>
            </w:r>
          </w:p>
        </w:tc>
        <w:tc>
          <w:tcPr>
            <w:tcW w:w="2790" w:type="dxa"/>
            <w:vAlign w:val="center"/>
          </w:tcPr>
          <w:p w:rsidR="00A9299D" w:rsidRPr="00752CD5" w:rsidRDefault="00A9299D" w:rsidP="008C74CC">
            <w:pPr>
              <w:pStyle w:val="Tabletext"/>
              <w:jc w:val="center"/>
              <w:rPr>
                <w:rFonts w:asciiTheme="majorBidi" w:hAnsiTheme="majorBidi" w:cstheme="majorBidi"/>
                <w:szCs w:val="22"/>
                <w:lang w:val="en-GB"/>
              </w:rPr>
            </w:pPr>
            <w:r w:rsidRPr="00752CD5">
              <w:rPr>
                <w:rFonts w:asciiTheme="majorBidi" w:hAnsiTheme="majorBidi" w:cstheme="majorBidi"/>
                <w:szCs w:val="22"/>
                <w:lang w:val="en-GB"/>
              </w:rPr>
              <w:t>V0,0</w:t>
            </w:r>
          </w:p>
        </w:tc>
        <w:tc>
          <w:tcPr>
            <w:tcW w:w="3060" w:type="dxa"/>
            <w:vAlign w:val="center"/>
          </w:tcPr>
          <w:p w:rsidR="00A9299D" w:rsidRPr="00752CD5" w:rsidRDefault="00A9299D" w:rsidP="008C74CC">
            <w:pPr>
              <w:pStyle w:val="Tabletext"/>
              <w:jc w:val="center"/>
              <w:rPr>
                <w:rFonts w:asciiTheme="majorBidi" w:hAnsiTheme="majorBidi" w:cstheme="majorBidi"/>
                <w:szCs w:val="22"/>
                <w:lang w:val="en-GB"/>
              </w:rPr>
            </w:pPr>
            <w:r w:rsidRPr="00752CD5">
              <w:rPr>
                <w:rFonts w:asciiTheme="majorBidi" w:hAnsiTheme="majorBidi" w:cstheme="majorBidi"/>
                <w:szCs w:val="22"/>
                <w:lang w:val="en-GB"/>
              </w:rPr>
              <w:t>CM 2,2,0</w:t>
            </w:r>
          </w:p>
        </w:tc>
      </w:tr>
      <w:tr w:rsidR="00A9299D" w:rsidRPr="00EB7666" w:rsidTr="008C74CC">
        <w:trPr>
          <w:trHeight w:val="20"/>
          <w:jc w:val="center"/>
        </w:trPr>
        <w:tc>
          <w:tcPr>
            <w:tcW w:w="2340" w:type="dxa"/>
            <w:vMerge/>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V0,1</w:t>
            </w:r>
          </w:p>
        </w:tc>
        <w:tc>
          <w:tcPr>
            <w:tcW w:w="306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CM 3,2,0</w:t>
            </w:r>
          </w:p>
        </w:tc>
      </w:tr>
      <w:tr w:rsidR="00A9299D" w:rsidRPr="00EB7666" w:rsidTr="008C74CC">
        <w:trPr>
          <w:trHeight w:val="20"/>
          <w:jc w:val="center"/>
        </w:trPr>
        <w:tc>
          <w:tcPr>
            <w:tcW w:w="2340" w:type="dxa"/>
            <w:vMerge/>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V1,0</w:t>
            </w:r>
          </w:p>
        </w:tc>
        <w:tc>
          <w:tcPr>
            <w:tcW w:w="306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CM 10,1,0</w:t>
            </w:r>
          </w:p>
        </w:tc>
      </w:tr>
      <w:tr w:rsidR="00A9299D" w:rsidRPr="00EB7666" w:rsidTr="008C74CC">
        <w:trPr>
          <w:trHeight w:val="20"/>
          <w:jc w:val="center"/>
        </w:trPr>
        <w:tc>
          <w:tcPr>
            <w:tcW w:w="2340" w:type="dxa"/>
            <w:vMerge/>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V1,1</w:t>
            </w:r>
          </w:p>
        </w:tc>
        <w:tc>
          <w:tcPr>
            <w:tcW w:w="306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CM 11,1,0</w:t>
            </w:r>
          </w:p>
        </w:tc>
      </w:tr>
      <w:tr w:rsidR="00A9299D" w:rsidRPr="00EB7666" w:rsidTr="008C74CC">
        <w:trPr>
          <w:trHeight w:val="20"/>
          <w:jc w:val="center"/>
        </w:trPr>
        <w:tc>
          <w:tcPr>
            <w:tcW w:w="2340" w:type="dxa"/>
            <w:vMerge/>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V2,0</w:t>
            </w:r>
          </w:p>
        </w:tc>
        <w:tc>
          <w:tcPr>
            <w:tcW w:w="306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CM 14,3,0</w:t>
            </w:r>
          </w:p>
        </w:tc>
      </w:tr>
      <w:tr w:rsidR="00A9299D" w:rsidRPr="00EB7666" w:rsidTr="008C74CC">
        <w:trPr>
          <w:trHeight w:val="20"/>
          <w:jc w:val="center"/>
        </w:trPr>
        <w:tc>
          <w:tcPr>
            <w:tcW w:w="2340" w:type="dxa"/>
            <w:vMerge/>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V2,1</w:t>
            </w:r>
          </w:p>
        </w:tc>
        <w:tc>
          <w:tcPr>
            <w:tcW w:w="306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CM 15,3,0</w:t>
            </w:r>
          </w:p>
        </w:tc>
      </w:tr>
      <w:tr w:rsidR="00A9299D" w:rsidRPr="00EB7666" w:rsidTr="008C74CC">
        <w:trPr>
          <w:trHeight w:val="20"/>
          <w:jc w:val="center"/>
        </w:trPr>
        <w:tc>
          <w:tcPr>
            <w:tcW w:w="2340" w:type="dxa"/>
            <w:vMerge/>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w:t>
            </w:r>
          </w:p>
        </w:tc>
        <w:tc>
          <w:tcPr>
            <w:tcW w:w="306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w:t>
            </w:r>
          </w:p>
        </w:tc>
      </w:tr>
      <w:tr w:rsidR="00A9299D" w:rsidRPr="00EB7666" w:rsidTr="008C74CC">
        <w:trPr>
          <w:trHeight w:val="20"/>
          <w:jc w:val="center"/>
        </w:trPr>
        <w:tc>
          <w:tcPr>
            <w:tcW w:w="2340" w:type="dxa"/>
            <w:vMerge/>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V134,0</w:t>
            </w:r>
          </w:p>
        </w:tc>
        <w:tc>
          <w:tcPr>
            <w:tcW w:w="3060" w:type="dxa"/>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CM 6,4,26</w:t>
            </w:r>
          </w:p>
        </w:tc>
      </w:tr>
      <w:tr w:rsidR="00A9299D" w:rsidRPr="00EB7666" w:rsidTr="008C74CC">
        <w:trPr>
          <w:trHeight w:val="20"/>
          <w:jc w:val="center"/>
        </w:trPr>
        <w:tc>
          <w:tcPr>
            <w:tcW w:w="2340" w:type="dxa"/>
            <w:vMerge/>
            <w:tcBorders>
              <w:bottom w:val="single" w:sz="4" w:space="0" w:color="auto"/>
            </w:tcBorders>
            <w:vAlign w:val="center"/>
          </w:tcPr>
          <w:p w:rsidR="00A9299D" w:rsidRPr="00752CD5" w:rsidRDefault="00A9299D" w:rsidP="008C74CC">
            <w:pPr>
              <w:pStyle w:val="Tabletext"/>
              <w:jc w:val="center"/>
              <w:rPr>
                <w:rFonts w:asciiTheme="majorBidi" w:hAnsiTheme="majorBidi" w:cstheme="majorBidi"/>
                <w:szCs w:val="22"/>
                <w:lang w:val="en-GB"/>
              </w:rPr>
            </w:pPr>
          </w:p>
        </w:tc>
        <w:tc>
          <w:tcPr>
            <w:tcW w:w="2790" w:type="dxa"/>
            <w:tcBorders>
              <w:bottom w:val="single" w:sz="4" w:space="0" w:color="auto"/>
            </w:tcBorders>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V134,1</w:t>
            </w:r>
          </w:p>
        </w:tc>
        <w:tc>
          <w:tcPr>
            <w:tcW w:w="3060" w:type="dxa"/>
            <w:tcBorders>
              <w:bottom w:val="single" w:sz="4" w:space="0" w:color="auto"/>
            </w:tcBorders>
            <w:vAlign w:val="center"/>
          </w:tcPr>
          <w:p w:rsidR="00A9299D" w:rsidRPr="00752CD5" w:rsidRDefault="00A9299D" w:rsidP="008C74CC">
            <w:pPr>
              <w:pStyle w:val="Tabletext"/>
              <w:jc w:val="center"/>
              <w:rPr>
                <w:rFonts w:asciiTheme="majorBidi" w:hAnsiTheme="majorBidi" w:cstheme="majorBidi"/>
                <w:b/>
                <w:szCs w:val="22"/>
                <w:lang w:val="en-GB"/>
              </w:rPr>
            </w:pPr>
            <w:r w:rsidRPr="00752CD5">
              <w:rPr>
                <w:rFonts w:asciiTheme="majorBidi" w:hAnsiTheme="majorBidi" w:cstheme="majorBidi"/>
                <w:szCs w:val="22"/>
                <w:lang w:val="en-GB"/>
              </w:rPr>
              <w:t>CM 7,4,26</w:t>
            </w:r>
          </w:p>
        </w:tc>
      </w:tr>
      <w:tr w:rsidR="00A9299D" w:rsidRPr="00A9299D" w:rsidTr="008C74CC">
        <w:trPr>
          <w:trHeight w:val="20"/>
          <w:jc w:val="center"/>
        </w:trPr>
        <w:tc>
          <w:tcPr>
            <w:tcW w:w="8190" w:type="dxa"/>
            <w:gridSpan w:val="3"/>
            <w:tcBorders>
              <w:left w:val="nil"/>
              <w:bottom w:val="nil"/>
              <w:right w:val="nil"/>
            </w:tcBorders>
            <w:vAlign w:val="center"/>
          </w:tcPr>
          <w:p w:rsidR="00A9299D" w:rsidRPr="00752CD5" w:rsidRDefault="00E15F11" w:rsidP="00E15F11">
            <w:pPr>
              <w:pStyle w:val="Tablelegend"/>
              <w:rPr>
                <w:rFonts w:asciiTheme="majorBidi" w:hAnsiTheme="majorBidi" w:cstheme="majorBidi"/>
                <w:szCs w:val="22"/>
                <w:lang w:eastAsia="zh-CN"/>
              </w:rPr>
            </w:pPr>
            <w:r>
              <w:rPr>
                <w:rFonts w:asciiTheme="majorBidi" w:eastAsiaTheme="minorEastAsia" w:hAnsiTheme="majorBidi" w:cstheme="majorBidi"/>
                <w:szCs w:val="22"/>
                <w:lang w:val="en-GB" w:eastAsia="zh-CN"/>
              </w:rPr>
              <w:t>注</w:t>
            </w:r>
            <w:r w:rsidR="00A9299D" w:rsidRPr="00752CD5">
              <w:rPr>
                <w:rFonts w:asciiTheme="majorBidi" w:eastAsiaTheme="minorEastAsia" w:hAnsiTheme="majorBidi" w:cstheme="majorBidi"/>
                <w:szCs w:val="22"/>
                <w:lang w:val="en-GB" w:eastAsia="zh-CN"/>
              </w:rPr>
              <w:t>1</w:t>
            </w:r>
            <w:r>
              <w:rPr>
                <w:rFonts w:asciiTheme="majorBidi" w:eastAsiaTheme="minorEastAsia" w:hAnsiTheme="majorBidi" w:cstheme="majorBidi" w:hint="eastAsia"/>
                <w:szCs w:val="22"/>
                <w:lang w:eastAsia="zh-CN"/>
              </w:rPr>
              <w:t xml:space="preserve"> </w:t>
            </w:r>
            <w:r>
              <w:rPr>
                <w:rFonts w:asciiTheme="majorBidi" w:eastAsiaTheme="minorEastAsia" w:hAnsiTheme="majorBidi" w:cstheme="majorBidi"/>
                <w:szCs w:val="22"/>
                <w:lang w:val="en-US" w:eastAsia="zh-CN"/>
              </w:rPr>
              <w:t>–</w:t>
            </w:r>
            <w:r>
              <w:rPr>
                <w:rFonts w:asciiTheme="majorBidi" w:eastAsiaTheme="minorEastAsia" w:hAnsiTheme="majorBidi" w:cstheme="majorBidi" w:hint="eastAsia"/>
                <w:szCs w:val="22"/>
                <w:lang w:val="en-US" w:eastAsia="zh-CN"/>
              </w:rPr>
              <w:t xml:space="preserve"> </w:t>
            </w:r>
            <w:r w:rsidR="00A9299D" w:rsidRPr="00752CD5">
              <w:rPr>
                <w:rFonts w:asciiTheme="majorBidi" w:eastAsiaTheme="minorEastAsia" w:hAnsiTheme="majorBidi" w:cstheme="majorBidi"/>
                <w:szCs w:val="22"/>
                <w:lang w:val="en-GB" w:eastAsia="zh-CN"/>
              </w:rPr>
              <w:t>对于</w:t>
            </w:r>
            <w:r w:rsidR="00A9299D" w:rsidRPr="00752CD5">
              <w:rPr>
                <w:rFonts w:asciiTheme="majorBidi" w:hAnsiTheme="majorBidi" w:cstheme="majorBidi"/>
                <w:szCs w:val="22"/>
                <w:lang w:eastAsia="zh-CN"/>
              </w:rPr>
              <w:t>525/60</w:t>
            </w:r>
            <w:r w:rsidR="00A9299D" w:rsidRPr="00752CD5">
              <w:rPr>
                <w:rFonts w:asciiTheme="majorBidi" w:eastAsiaTheme="minorEastAsia" w:hAnsiTheme="majorBidi" w:cstheme="majorBidi"/>
                <w:szCs w:val="22"/>
                <w:lang w:val="en-GB" w:eastAsia="zh-CN"/>
              </w:rPr>
              <w:t>制式</w:t>
            </w:r>
            <w:r w:rsidR="00A9299D" w:rsidRPr="00752CD5">
              <w:rPr>
                <w:rFonts w:asciiTheme="majorBidi" w:eastAsiaTheme="minorEastAsia" w:hAnsiTheme="majorBidi" w:cstheme="majorBidi"/>
                <w:szCs w:val="22"/>
                <w:lang w:eastAsia="zh-CN"/>
              </w:rPr>
              <w:t>，</w:t>
            </w:r>
            <w:r w:rsidR="00A9299D" w:rsidRPr="00752CD5">
              <w:rPr>
                <w:rFonts w:asciiTheme="majorBidi" w:hAnsiTheme="majorBidi" w:cstheme="majorBidi"/>
                <w:szCs w:val="22"/>
                <w:lang w:eastAsia="zh-CN"/>
              </w:rPr>
              <w:t>n = 10</w:t>
            </w:r>
            <w:r w:rsidR="00A9299D" w:rsidRPr="00752CD5">
              <w:rPr>
                <w:rFonts w:asciiTheme="majorBidi" w:eastAsiaTheme="minorEastAsia" w:hAnsiTheme="majorBidi" w:cstheme="majorBidi"/>
                <w:szCs w:val="22"/>
                <w:lang w:eastAsia="zh-CN"/>
              </w:rPr>
              <w:t>；</w:t>
            </w:r>
            <w:r w:rsidR="00A9299D" w:rsidRPr="00752CD5">
              <w:rPr>
                <w:rFonts w:asciiTheme="majorBidi" w:eastAsiaTheme="minorEastAsia" w:hAnsiTheme="majorBidi" w:cstheme="majorBidi"/>
                <w:szCs w:val="22"/>
                <w:lang w:val="en-GB" w:eastAsia="zh-CN"/>
              </w:rPr>
              <w:t>对于</w:t>
            </w:r>
            <w:r w:rsidR="00A9299D" w:rsidRPr="00752CD5">
              <w:rPr>
                <w:rFonts w:asciiTheme="majorBidi" w:hAnsiTheme="majorBidi" w:cstheme="majorBidi"/>
                <w:szCs w:val="22"/>
                <w:lang w:eastAsia="zh-CN"/>
              </w:rPr>
              <w:t>625/50</w:t>
            </w:r>
            <w:r w:rsidR="00A9299D" w:rsidRPr="00752CD5">
              <w:rPr>
                <w:rFonts w:asciiTheme="majorBidi" w:eastAsiaTheme="minorEastAsia" w:hAnsiTheme="majorBidi" w:cstheme="majorBidi"/>
                <w:szCs w:val="22"/>
                <w:lang w:val="en-GB" w:eastAsia="zh-CN"/>
              </w:rPr>
              <w:t>制式</w:t>
            </w:r>
            <w:r w:rsidR="00A9299D" w:rsidRPr="00752CD5">
              <w:rPr>
                <w:rFonts w:asciiTheme="majorBidi" w:eastAsiaTheme="minorEastAsia" w:hAnsiTheme="majorBidi" w:cstheme="majorBidi"/>
                <w:szCs w:val="22"/>
                <w:lang w:eastAsia="zh-CN"/>
              </w:rPr>
              <w:t>，</w:t>
            </w:r>
            <w:r w:rsidR="00A9299D" w:rsidRPr="00752CD5">
              <w:rPr>
                <w:rFonts w:asciiTheme="majorBidi" w:hAnsiTheme="majorBidi" w:cstheme="majorBidi"/>
                <w:szCs w:val="22"/>
                <w:lang w:eastAsia="zh-CN"/>
              </w:rPr>
              <w:t xml:space="preserve"> n = 12</w:t>
            </w:r>
            <w:r w:rsidR="00A9299D" w:rsidRPr="00752CD5">
              <w:rPr>
                <w:rFonts w:asciiTheme="majorBidi" w:eastAsiaTheme="minorEastAsia" w:hAnsiTheme="majorBidi" w:cstheme="majorBidi"/>
                <w:szCs w:val="22"/>
                <w:lang w:val="en-GB" w:eastAsia="zh-CN"/>
              </w:rPr>
              <w:t>。</w:t>
            </w:r>
          </w:p>
        </w:tc>
      </w:tr>
    </w:tbl>
    <w:p w:rsidR="00752CD5" w:rsidRDefault="00752CD5">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lang w:eastAsia="zh-CN"/>
        </w:rPr>
      </w:pPr>
      <w:r>
        <w:rPr>
          <w:rFonts w:ascii="SimSun" w:eastAsia="SimSun" w:hAnsi="SimSun"/>
          <w:lang w:eastAsia="zh-CN"/>
        </w:rPr>
        <w:br w:type="page"/>
      </w:r>
    </w:p>
    <w:p w:rsidR="00670ED1" w:rsidRDefault="009819D6" w:rsidP="00A9299D">
      <w:pPr>
        <w:pStyle w:val="TableNo"/>
        <w:rPr>
          <w:lang w:eastAsia="zh-CN"/>
        </w:rPr>
      </w:pPr>
      <w:r>
        <w:rPr>
          <w:rFonts w:ascii="SimSun" w:eastAsia="SimSun" w:hAnsi="SimSun" w:hint="eastAsia"/>
          <w:lang w:eastAsia="zh-CN"/>
        </w:rPr>
        <w:lastRenderedPageBreak/>
        <w:t>表</w:t>
      </w:r>
      <w:r w:rsidR="00A9299D" w:rsidRPr="003C7A9F">
        <w:rPr>
          <w:rFonts w:asciiTheme="majorBidi" w:eastAsia="SimSun" w:hAnsiTheme="majorBidi" w:cstheme="majorBidi" w:hint="eastAsia"/>
          <w:lang w:val="en-US" w:eastAsia="zh-CN"/>
        </w:rPr>
        <w:t>19</w:t>
      </w:r>
    </w:p>
    <w:p w:rsidR="00670ED1" w:rsidRDefault="00A9299D" w:rsidP="00A9299D">
      <w:pPr>
        <w:pStyle w:val="Tabletitle"/>
        <w:rPr>
          <w:rFonts w:ascii="SimSun" w:eastAsia="SimSun" w:hAnsi="SimSun"/>
          <w:lang w:val="en-US" w:eastAsia="zh-CN"/>
        </w:rPr>
      </w:pPr>
      <w:r>
        <w:rPr>
          <w:rFonts w:eastAsiaTheme="minorEastAsia" w:hint="eastAsia"/>
          <w:lang w:val="en-GB" w:eastAsia="zh-CN"/>
        </w:rPr>
        <w:t>2</w:t>
      </w:r>
      <w:r w:rsidRPr="00EB7666">
        <w:rPr>
          <w:lang w:val="en-GB" w:eastAsia="zh-CN"/>
        </w:rPr>
        <w:t>5 Mb/s</w:t>
      </w:r>
      <w:r>
        <w:rPr>
          <w:rFonts w:eastAsiaTheme="minorEastAsia" w:hint="eastAsia"/>
          <w:lang w:val="en-GB" w:eastAsia="zh-CN"/>
        </w:rPr>
        <w:t>结构</w:t>
      </w:r>
      <w:r>
        <w:rPr>
          <w:rFonts w:eastAsiaTheme="minorEastAsia" w:hint="eastAsia"/>
          <w:lang w:val="en-GB" w:eastAsia="zh-CN"/>
        </w:rPr>
        <w:t>-</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w:t>
      </w:r>
      <w:r>
        <w:rPr>
          <w:rFonts w:ascii="SimSun" w:eastAsia="SimSun" w:hAnsi="SimSun" w:hint="eastAsia"/>
          <w:lang w:val="en-US" w:eastAsia="zh-CN"/>
        </w:rPr>
        <w:t>的</w:t>
      </w:r>
      <w:r w:rsidR="003B3DB7">
        <w:rPr>
          <w:rFonts w:ascii="SimSun" w:eastAsia="SimSun" w:hAnsi="SimSun" w:hint="eastAsia"/>
          <w:lang w:val="en-US" w:eastAsia="zh-CN"/>
        </w:rPr>
        <w:t>的视频</w:t>
      </w:r>
      <w:r w:rsidR="003B3DB7" w:rsidRPr="003C25A9">
        <w:rPr>
          <w:lang w:val="en-US" w:eastAsia="zh-CN"/>
        </w:rPr>
        <w:t>DIF</w:t>
      </w:r>
      <w:r w:rsidR="003B3DB7">
        <w:rPr>
          <w:rFonts w:ascii="SimSun" w:eastAsia="SimSun" w:hAnsi="SimSun" w:hint="eastAsia"/>
          <w:lang w:val="en-US" w:eastAsia="zh-CN"/>
        </w:rPr>
        <w:t>块和压缩宏块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790"/>
        <w:gridCol w:w="3060"/>
      </w:tblGrid>
      <w:tr w:rsidR="00A9299D" w:rsidRPr="00EB7666" w:rsidTr="008C74CC">
        <w:trPr>
          <w:jc w:val="center"/>
        </w:trPr>
        <w:tc>
          <w:tcPr>
            <w:tcW w:w="2340" w:type="dxa"/>
            <w:vAlign w:val="center"/>
          </w:tcPr>
          <w:p w:rsidR="00A9299D" w:rsidRPr="0022233F" w:rsidRDefault="00A9299D" w:rsidP="000F0582">
            <w:pPr>
              <w:pStyle w:val="Tablehead"/>
              <w:rPr>
                <w:rFonts w:eastAsia="MS PMincho"/>
              </w:rPr>
            </w:pPr>
            <w:r w:rsidRPr="0022233F">
              <w:rPr>
                <w:rFonts w:eastAsia="MS PMincho"/>
              </w:rPr>
              <w:t>DIF</w:t>
            </w:r>
            <w:r>
              <w:rPr>
                <w:rFonts w:ascii="SimSun" w:eastAsia="SimSun" w:hAnsi="SimSun" w:hint="eastAsia"/>
                <w:lang w:eastAsia="zh-CN"/>
              </w:rPr>
              <w:t>序列号码</w:t>
            </w:r>
          </w:p>
        </w:tc>
        <w:tc>
          <w:tcPr>
            <w:tcW w:w="2790" w:type="dxa"/>
            <w:vAlign w:val="center"/>
          </w:tcPr>
          <w:p w:rsidR="00A9299D" w:rsidRPr="0022233F" w:rsidRDefault="00A9299D" w:rsidP="000F0582">
            <w:pPr>
              <w:pStyle w:val="Tablehead"/>
              <w:rPr>
                <w:rFonts w:eastAsia="MS PMincho"/>
              </w:rPr>
            </w:pPr>
            <w:r w:rsidRPr="0022233F">
              <w:rPr>
                <w:rFonts w:eastAsia="MS PMincho"/>
              </w:rPr>
              <w:t>DIF</w:t>
            </w:r>
            <w:r>
              <w:rPr>
                <w:rFonts w:ascii="SimSun" w:eastAsia="SimSun" w:hAnsi="SimSun" w:hint="eastAsia"/>
                <w:lang w:eastAsia="zh-CN"/>
              </w:rPr>
              <w:t>块</w:t>
            </w:r>
          </w:p>
        </w:tc>
        <w:tc>
          <w:tcPr>
            <w:tcW w:w="3060" w:type="dxa"/>
            <w:vAlign w:val="center"/>
          </w:tcPr>
          <w:p w:rsidR="00A9299D" w:rsidRPr="0022233F" w:rsidRDefault="00A9299D" w:rsidP="000F0582">
            <w:pPr>
              <w:pStyle w:val="Tablehead"/>
              <w:rPr>
                <w:rFonts w:eastAsia="MS PMincho"/>
              </w:rPr>
            </w:pPr>
            <w:r>
              <w:rPr>
                <w:rFonts w:ascii="SimSun" w:eastAsia="SimSun" w:hAnsi="SimSun" w:hint="eastAsia"/>
                <w:lang w:eastAsia="zh-CN"/>
              </w:rPr>
              <w:t>压缩宏块</w:t>
            </w:r>
          </w:p>
        </w:tc>
      </w:tr>
      <w:tr w:rsidR="00A9299D" w:rsidRPr="00EB7666" w:rsidTr="008C74CC">
        <w:trPr>
          <w:jc w:val="center"/>
        </w:trPr>
        <w:tc>
          <w:tcPr>
            <w:tcW w:w="2340" w:type="dxa"/>
            <w:vMerge w:val="restart"/>
            <w:vAlign w:val="center"/>
          </w:tcPr>
          <w:p w:rsidR="00A9299D" w:rsidRPr="00EB7666" w:rsidRDefault="00A9299D" w:rsidP="008C74CC">
            <w:pPr>
              <w:pStyle w:val="Tabletext"/>
              <w:jc w:val="center"/>
              <w:rPr>
                <w:lang w:val="en-GB"/>
              </w:rPr>
            </w:pPr>
            <w:r w:rsidRPr="00EB7666">
              <w:rPr>
                <w:lang w:val="en-GB"/>
              </w:rPr>
              <w:t>0</w:t>
            </w:r>
          </w:p>
        </w:tc>
        <w:tc>
          <w:tcPr>
            <w:tcW w:w="2790" w:type="dxa"/>
            <w:vAlign w:val="center"/>
          </w:tcPr>
          <w:p w:rsidR="00A9299D" w:rsidRPr="00EB7666" w:rsidRDefault="00A9299D" w:rsidP="008C74CC">
            <w:pPr>
              <w:pStyle w:val="Tabletext"/>
              <w:jc w:val="center"/>
              <w:rPr>
                <w:lang w:val="en-GB"/>
              </w:rPr>
            </w:pPr>
            <w:r w:rsidRPr="00EB7666">
              <w:rPr>
                <w:lang w:val="en-GB"/>
              </w:rPr>
              <w:t>V0,0</w:t>
            </w:r>
          </w:p>
        </w:tc>
        <w:tc>
          <w:tcPr>
            <w:tcW w:w="3060" w:type="dxa"/>
            <w:vAlign w:val="center"/>
          </w:tcPr>
          <w:p w:rsidR="00A9299D" w:rsidRPr="00EB7666" w:rsidRDefault="00A9299D" w:rsidP="008C74CC">
            <w:pPr>
              <w:pStyle w:val="Tabletext"/>
              <w:jc w:val="center"/>
              <w:rPr>
                <w:lang w:val="en-GB"/>
              </w:rPr>
            </w:pPr>
            <w:r w:rsidRPr="00EB7666">
              <w:rPr>
                <w:lang w:val="en-GB"/>
              </w:rPr>
              <w:t>CM 2,2,0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V1,0</w:t>
            </w:r>
          </w:p>
        </w:tc>
        <w:tc>
          <w:tcPr>
            <w:tcW w:w="3060" w:type="dxa"/>
            <w:vAlign w:val="center"/>
          </w:tcPr>
          <w:p w:rsidR="00A9299D" w:rsidRPr="00EB7666" w:rsidRDefault="00A9299D" w:rsidP="008C74CC">
            <w:pPr>
              <w:pStyle w:val="Tabletext"/>
              <w:jc w:val="center"/>
              <w:rPr>
                <w:lang w:val="en-GB"/>
              </w:rPr>
            </w:pPr>
            <w:r w:rsidRPr="00EB7666">
              <w:rPr>
                <w:lang w:val="en-GB"/>
              </w:rPr>
              <w:t>CM 6,1,0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V2,0</w:t>
            </w:r>
          </w:p>
        </w:tc>
        <w:tc>
          <w:tcPr>
            <w:tcW w:w="3060" w:type="dxa"/>
            <w:vAlign w:val="center"/>
          </w:tcPr>
          <w:p w:rsidR="00A9299D" w:rsidRPr="00EB7666" w:rsidRDefault="00A9299D" w:rsidP="008C74CC">
            <w:pPr>
              <w:pStyle w:val="Tabletext"/>
              <w:jc w:val="center"/>
              <w:rPr>
                <w:lang w:val="en-GB"/>
              </w:rPr>
            </w:pPr>
            <w:r w:rsidRPr="00EB7666">
              <w:rPr>
                <w:lang w:val="en-GB"/>
              </w:rPr>
              <w:t>CM 8,3,0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V3,0</w:t>
            </w:r>
          </w:p>
        </w:tc>
        <w:tc>
          <w:tcPr>
            <w:tcW w:w="3060" w:type="dxa"/>
            <w:vAlign w:val="center"/>
          </w:tcPr>
          <w:p w:rsidR="00A9299D" w:rsidRPr="00EB7666" w:rsidRDefault="00A9299D" w:rsidP="008C74CC">
            <w:pPr>
              <w:pStyle w:val="Tabletext"/>
              <w:jc w:val="center"/>
              <w:rPr>
                <w:lang w:val="en-GB"/>
              </w:rPr>
            </w:pPr>
            <w:r w:rsidRPr="00EB7666">
              <w:rPr>
                <w:lang w:val="en-GB"/>
              </w:rPr>
              <w:t>CM 0,0,0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V4,0</w:t>
            </w:r>
          </w:p>
        </w:tc>
        <w:tc>
          <w:tcPr>
            <w:tcW w:w="3060" w:type="dxa"/>
            <w:vAlign w:val="center"/>
          </w:tcPr>
          <w:p w:rsidR="00A9299D" w:rsidRPr="00EB7666" w:rsidRDefault="00A9299D" w:rsidP="008C74CC">
            <w:pPr>
              <w:pStyle w:val="Tabletext"/>
              <w:jc w:val="center"/>
              <w:rPr>
                <w:lang w:val="en-GB"/>
              </w:rPr>
            </w:pPr>
            <w:r w:rsidRPr="00EB7666">
              <w:rPr>
                <w:lang w:val="en-GB"/>
              </w:rPr>
              <w:t>CM 4,4,0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w:t>
            </w:r>
          </w:p>
        </w:tc>
        <w:tc>
          <w:tcPr>
            <w:tcW w:w="3060" w:type="dxa"/>
            <w:vAlign w:val="center"/>
          </w:tcPr>
          <w:p w:rsidR="00A9299D" w:rsidRPr="00EB7666" w:rsidRDefault="00A9299D" w:rsidP="008C74CC">
            <w:pPr>
              <w:pStyle w:val="Tabletext"/>
              <w:jc w:val="center"/>
              <w:rPr>
                <w:lang w:val="en-GB"/>
              </w:rPr>
            </w:pPr>
            <w:r w:rsidRPr="00EB7666">
              <w:rPr>
                <w:lang w:val="en-GB"/>
              </w:rPr>
              <w:t>:</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V133,0</w:t>
            </w:r>
          </w:p>
        </w:tc>
        <w:tc>
          <w:tcPr>
            <w:tcW w:w="3060" w:type="dxa"/>
            <w:vAlign w:val="center"/>
          </w:tcPr>
          <w:p w:rsidR="00A9299D" w:rsidRPr="00EB7666" w:rsidRDefault="00A9299D" w:rsidP="008C74CC">
            <w:pPr>
              <w:pStyle w:val="Tabletext"/>
              <w:jc w:val="center"/>
              <w:rPr>
                <w:lang w:val="en-GB"/>
              </w:rPr>
            </w:pPr>
            <w:r w:rsidRPr="00EB7666">
              <w:rPr>
                <w:lang w:val="en-GB"/>
              </w:rPr>
              <w:t>CM 0,0,26</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V134,4</w:t>
            </w:r>
          </w:p>
        </w:tc>
        <w:tc>
          <w:tcPr>
            <w:tcW w:w="3060" w:type="dxa"/>
            <w:vAlign w:val="center"/>
          </w:tcPr>
          <w:p w:rsidR="00A9299D" w:rsidRPr="00EB7666" w:rsidRDefault="00A9299D" w:rsidP="008C74CC">
            <w:pPr>
              <w:pStyle w:val="Tabletext"/>
              <w:jc w:val="center"/>
              <w:rPr>
                <w:lang w:val="en-GB"/>
              </w:rPr>
            </w:pPr>
            <w:r w:rsidRPr="00EB7666">
              <w:rPr>
                <w:lang w:val="en-GB"/>
              </w:rPr>
              <w:t>CM 4,4,26</w:t>
            </w:r>
          </w:p>
        </w:tc>
      </w:tr>
      <w:tr w:rsidR="00A9299D" w:rsidRPr="00EB7666" w:rsidTr="008C74CC">
        <w:trPr>
          <w:jc w:val="center"/>
        </w:trPr>
        <w:tc>
          <w:tcPr>
            <w:tcW w:w="2340" w:type="dxa"/>
            <w:vMerge w:val="restart"/>
            <w:vAlign w:val="center"/>
          </w:tcPr>
          <w:p w:rsidR="00A9299D" w:rsidRPr="00EB7666" w:rsidRDefault="00A9299D" w:rsidP="008C74CC">
            <w:pPr>
              <w:pStyle w:val="Tabletext"/>
              <w:jc w:val="center"/>
              <w:rPr>
                <w:lang w:val="en-GB"/>
              </w:rPr>
            </w:pPr>
            <w:r w:rsidRPr="00EB7666">
              <w:rPr>
                <w:lang w:val="en-GB"/>
              </w:rPr>
              <w:t>1</w:t>
            </w:r>
          </w:p>
        </w:tc>
        <w:tc>
          <w:tcPr>
            <w:tcW w:w="2790" w:type="dxa"/>
            <w:vAlign w:val="center"/>
          </w:tcPr>
          <w:p w:rsidR="00A9299D" w:rsidRPr="00EB7666" w:rsidRDefault="00A9299D" w:rsidP="008C74CC">
            <w:pPr>
              <w:pStyle w:val="Tabletext"/>
              <w:jc w:val="center"/>
              <w:rPr>
                <w:lang w:val="en-GB"/>
              </w:rPr>
            </w:pPr>
            <w:r w:rsidRPr="00EB7666">
              <w:rPr>
                <w:lang w:val="en-GB"/>
              </w:rPr>
              <w:t>V0,0</w:t>
            </w:r>
          </w:p>
        </w:tc>
        <w:tc>
          <w:tcPr>
            <w:tcW w:w="3060" w:type="dxa"/>
            <w:vAlign w:val="center"/>
          </w:tcPr>
          <w:p w:rsidR="00A9299D" w:rsidRPr="00EB7666" w:rsidRDefault="00A9299D" w:rsidP="008C74CC">
            <w:pPr>
              <w:pStyle w:val="Tabletext"/>
              <w:jc w:val="center"/>
              <w:rPr>
                <w:lang w:val="en-GB"/>
              </w:rPr>
            </w:pPr>
            <w:r w:rsidRPr="00EB7666">
              <w:rPr>
                <w:lang w:val="en-GB"/>
              </w:rPr>
              <w:t>CM 3,2,0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V1,0</w:t>
            </w:r>
          </w:p>
        </w:tc>
        <w:tc>
          <w:tcPr>
            <w:tcW w:w="3060" w:type="dxa"/>
            <w:vAlign w:val="center"/>
          </w:tcPr>
          <w:p w:rsidR="00A9299D" w:rsidRPr="00EB7666" w:rsidRDefault="00A9299D" w:rsidP="008C74CC">
            <w:pPr>
              <w:pStyle w:val="Tabletext"/>
              <w:jc w:val="center"/>
              <w:rPr>
                <w:lang w:val="en-GB"/>
              </w:rPr>
            </w:pPr>
            <w:r w:rsidRPr="00EB7666">
              <w:rPr>
                <w:lang w:val="en-GB"/>
              </w:rPr>
              <w:t>CM 7,1,0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V2,0</w:t>
            </w:r>
          </w:p>
        </w:tc>
        <w:tc>
          <w:tcPr>
            <w:tcW w:w="3060" w:type="dxa"/>
            <w:vAlign w:val="center"/>
          </w:tcPr>
          <w:p w:rsidR="00A9299D" w:rsidRPr="00EB7666" w:rsidRDefault="00A9299D" w:rsidP="008C74CC">
            <w:pPr>
              <w:pStyle w:val="Tabletext"/>
              <w:jc w:val="center"/>
              <w:rPr>
                <w:lang w:val="en-GB"/>
              </w:rPr>
            </w:pPr>
            <w:r w:rsidRPr="00EB7666">
              <w:rPr>
                <w:lang w:val="en-GB"/>
              </w:rPr>
              <w:t>CM 9,3,0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V3,0</w:t>
            </w:r>
          </w:p>
        </w:tc>
        <w:tc>
          <w:tcPr>
            <w:tcW w:w="3060" w:type="dxa"/>
            <w:vAlign w:val="center"/>
          </w:tcPr>
          <w:p w:rsidR="00A9299D" w:rsidRPr="00EB7666" w:rsidRDefault="00A9299D" w:rsidP="008C74CC">
            <w:pPr>
              <w:pStyle w:val="Tabletext"/>
              <w:jc w:val="center"/>
              <w:rPr>
                <w:lang w:val="en-GB"/>
              </w:rPr>
            </w:pPr>
            <w:r w:rsidRPr="00EB7666">
              <w:rPr>
                <w:lang w:val="en-GB"/>
              </w:rPr>
              <w:t>CM 1,0,0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V4,0</w:t>
            </w:r>
          </w:p>
        </w:tc>
        <w:tc>
          <w:tcPr>
            <w:tcW w:w="3060" w:type="dxa"/>
            <w:vAlign w:val="center"/>
          </w:tcPr>
          <w:p w:rsidR="00A9299D" w:rsidRPr="00EB7666" w:rsidRDefault="00A9299D" w:rsidP="008C74CC">
            <w:pPr>
              <w:pStyle w:val="Tabletext"/>
              <w:jc w:val="center"/>
              <w:rPr>
                <w:lang w:val="en-GB"/>
              </w:rPr>
            </w:pPr>
            <w:r w:rsidRPr="00EB7666">
              <w:rPr>
                <w:lang w:val="en-GB"/>
              </w:rPr>
              <w:t>CM 5,4,0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w:t>
            </w:r>
          </w:p>
        </w:tc>
        <w:tc>
          <w:tcPr>
            <w:tcW w:w="3060" w:type="dxa"/>
            <w:vAlign w:val="center"/>
          </w:tcPr>
          <w:p w:rsidR="00A9299D" w:rsidRPr="00EB7666" w:rsidRDefault="00A9299D" w:rsidP="008C74CC">
            <w:pPr>
              <w:pStyle w:val="Tabletext"/>
              <w:jc w:val="center"/>
              <w:rPr>
                <w:lang w:val="en-GB"/>
              </w:rPr>
            </w:pPr>
            <w:r w:rsidRPr="00EB7666">
              <w:rPr>
                <w:lang w:val="en-GB"/>
              </w:rPr>
              <w:t>:</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V133,0</w:t>
            </w:r>
          </w:p>
        </w:tc>
        <w:tc>
          <w:tcPr>
            <w:tcW w:w="3060" w:type="dxa"/>
            <w:vAlign w:val="center"/>
          </w:tcPr>
          <w:p w:rsidR="00A9299D" w:rsidRPr="00EB7666" w:rsidRDefault="00A9299D" w:rsidP="008C74CC">
            <w:pPr>
              <w:pStyle w:val="Tabletext"/>
              <w:jc w:val="center"/>
              <w:rPr>
                <w:lang w:val="en-GB"/>
              </w:rPr>
            </w:pPr>
            <w:r w:rsidRPr="00EB7666">
              <w:rPr>
                <w:lang w:val="en-GB"/>
              </w:rPr>
              <w:t>CM 1,0,26</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V134,0</w:t>
            </w:r>
          </w:p>
        </w:tc>
        <w:tc>
          <w:tcPr>
            <w:tcW w:w="3060" w:type="dxa"/>
            <w:vAlign w:val="center"/>
          </w:tcPr>
          <w:p w:rsidR="00A9299D" w:rsidRPr="00EB7666" w:rsidRDefault="00A9299D" w:rsidP="008C74CC">
            <w:pPr>
              <w:pStyle w:val="Tabletext"/>
              <w:jc w:val="center"/>
              <w:rPr>
                <w:lang w:val="en-GB"/>
              </w:rPr>
            </w:pPr>
            <w:r w:rsidRPr="00EB7666">
              <w:rPr>
                <w:lang w:val="en-GB"/>
              </w:rPr>
              <w:t>CM  5,4,26</w:t>
            </w:r>
          </w:p>
        </w:tc>
      </w:tr>
      <w:tr w:rsidR="00A9299D" w:rsidRPr="00EB7666" w:rsidTr="008C74CC">
        <w:trPr>
          <w:jc w:val="center"/>
        </w:trPr>
        <w:tc>
          <w:tcPr>
            <w:tcW w:w="2340" w:type="dxa"/>
            <w:vAlign w:val="center"/>
          </w:tcPr>
          <w:p w:rsidR="00A9299D" w:rsidRPr="00EB7666" w:rsidRDefault="00A9299D" w:rsidP="008C74CC">
            <w:pPr>
              <w:pStyle w:val="Tabletext"/>
              <w:jc w:val="center"/>
              <w:rPr>
                <w:lang w:val="en-GB"/>
              </w:rPr>
            </w:pPr>
            <w:r w:rsidRPr="00EB7666">
              <w:rPr>
                <w:lang w:val="en-GB"/>
              </w:rPr>
              <w:t>:</w:t>
            </w:r>
            <w:r w:rsidRPr="00EB7666">
              <w:rPr>
                <w:lang w:val="en-GB"/>
              </w:rPr>
              <w:br/>
              <w:t>:</w:t>
            </w:r>
            <w:r w:rsidRPr="00EB7666">
              <w:rPr>
                <w:lang w:val="en-GB"/>
              </w:rPr>
              <w:br/>
              <w:t>:</w:t>
            </w:r>
          </w:p>
        </w:tc>
        <w:tc>
          <w:tcPr>
            <w:tcW w:w="2790" w:type="dxa"/>
            <w:vAlign w:val="center"/>
          </w:tcPr>
          <w:p w:rsidR="00A9299D" w:rsidRPr="00EB7666" w:rsidRDefault="00A9299D" w:rsidP="008C74CC">
            <w:pPr>
              <w:pStyle w:val="Tabletext"/>
              <w:jc w:val="center"/>
              <w:rPr>
                <w:lang w:val="en-GB"/>
              </w:rPr>
            </w:pPr>
            <w:r w:rsidRPr="00EB7666">
              <w:rPr>
                <w:lang w:val="en-GB"/>
              </w:rPr>
              <w:t>:</w:t>
            </w:r>
            <w:r w:rsidRPr="00EB7666">
              <w:rPr>
                <w:lang w:val="en-GB"/>
              </w:rPr>
              <w:br/>
              <w:t>:</w:t>
            </w:r>
            <w:r w:rsidRPr="00EB7666">
              <w:rPr>
                <w:lang w:val="en-GB"/>
              </w:rPr>
              <w:br/>
              <w:t>:</w:t>
            </w:r>
          </w:p>
        </w:tc>
        <w:tc>
          <w:tcPr>
            <w:tcW w:w="3060" w:type="dxa"/>
            <w:vAlign w:val="center"/>
          </w:tcPr>
          <w:p w:rsidR="00A9299D" w:rsidRPr="00EB7666" w:rsidRDefault="00A9299D" w:rsidP="008C74CC">
            <w:pPr>
              <w:pStyle w:val="Tabletext"/>
              <w:jc w:val="center"/>
              <w:rPr>
                <w:lang w:val="en-GB"/>
              </w:rPr>
            </w:pPr>
            <w:r w:rsidRPr="00EB7666">
              <w:rPr>
                <w:lang w:val="en-GB"/>
              </w:rPr>
              <w:t>:</w:t>
            </w:r>
            <w:r w:rsidRPr="00EB7666">
              <w:rPr>
                <w:lang w:val="en-GB"/>
              </w:rPr>
              <w:br/>
              <w:t>:</w:t>
            </w:r>
            <w:r w:rsidRPr="00EB7666">
              <w:rPr>
                <w:lang w:val="en-GB"/>
              </w:rPr>
              <w:br/>
              <w:t>:</w:t>
            </w:r>
          </w:p>
        </w:tc>
      </w:tr>
      <w:tr w:rsidR="00A9299D" w:rsidRPr="00EB7666" w:rsidTr="008C74CC">
        <w:trPr>
          <w:jc w:val="center"/>
        </w:trPr>
        <w:tc>
          <w:tcPr>
            <w:tcW w:w="2340" w:type="dxa"/>
            <w:vMerge w:val="restart"/>
            <w:vAlign w:val="center"/>
          </w:tcPr>
          <w:p w:rsidR="00A9299D" w:rsidRPr="00EB7666" w:rsidRDefault="00A9299D" w:rsidP="008C74CC">
            <w:pPr>
              <w:pStyle w:val="Tabletext"/>
              <w:jc w:val="center"/>
              <w:rPr>
                <w:lang w:val="en-GB"/>
              </w:rPr>
            </w:pPr>
            <w:r w:rsidRPr="00EB7666">
              <w:rPr>
                <w:lang w:val="en-GB"/>
              </w:rPr>
              <w:t>n-1</w:t>
            </w:r>
          </w:p>
        </w:tc>
        <w:tc>
          <w:tcPr>
            <w:tcW w:w="2790" w:type="dxa"/>
            <w:vAlign w:val="center"/>
          </w:tcPr>
          <w:p w:rsidR="00A9299D" w:rsidRPr="00EB7666" w:rsidRDefault="00A9299D" w:rsidP="008C74CC">
            <w:pPr>
              <w:pStyle w:val="Tabletext"/>
              <w:jc w:val="center"/>
              <w:rPr>
                <w:lang w:val="en-GB"/>
              </w:rPr>
            </w:pPr>
            <w:r w:rsidRPr="00EB7666">
              <w:rPr>
                <w:lang w:val="en-GB"/>
              </w:rPr>
              <w:t>V0,0</w:t>
            </w:r>
          </w:p>
        </w:tc>
        <w:tc>
          <w:tcPr>
            <w:tcW w:w="3060" w:type="dxa"/>
            <w:vAlign w:val="center"/>
          </w:tcPr>
          <w:p w:rsidR="00A9299D" w:rsidRPr="00EB7666" w:rsidRDefault="00A9299D" w:rsidP="008C74CC">
            <w:pPr>
              <w:pStyle w:val="Tabletext"/>
              <w:jc w:val="center"/>
              <w:rPr>
                <w:lang w:val="en-GB"/>
              </w:rPr>
            </w:pPr>
            <w:r w:rsidRPr="00EB7666">
              <w:rPr>
                <w:lang w:val="en-GB"/>
              </w:rPr>
              <w:t>CM 1,2,0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V1,0</w:t>
            </w:r>
          </w:p>
        </w:tc>
        <w:tc>
          <w:tcPr>
            <w:tcW w:w="3060" w:type="dxa"/>
            <w:vAlign w:val="center"/>
          </w:tcPr>
          <w:p w:rsidR="00A9299D" w:rsidRPr="00EB7666" w:rsidRDefault="00A9299D" w:rsidP="008C74CC">
            <w:pPr>
              <w:pStyle w:val="Tabletext"/>
              <w:jc w:val="center"/>
              <w:rPr>
                <w:lang w:val="en-GB"/>
              </w:rPr>
            </w:pPr>
            <w:r w:rsidRPr="00EB7666">
              <w:rPr>
                <w:lang w:val="en-GB"/>
              </w:rPr>
              <w:t>CM 5,1,0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V2,0</w:t>
            </w:r>
          </w:p>
        </w:tc>
        <w:tc>
          <w:tcPr>
            <w:tcW w:w="3060" w:type="dxa"/>
            <w:vAlign w:val="center"/>
          </w:tcPr>
          <w:p w:rsidR="00A9299D" w:rsidRPr="00EB7666" w:rsidRDefault="00A9299D" w:rsidP="008C74CC">
            <w:pPr>
              <w:pStyle w:val="Tabletext"/>
              <w:jc w:val="center"/>
              <w:rPr>
                <w:lang w:val="en-GB"/>
              </w:rPr>
            </w:pPr>
            <w:r w:rsidRPr="00EB7666">
              <w:rPr>
                <w:lang w:val="en-GB"/>
              </w:rPr>
              <w:t>CM 7,3,0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V3,0</w:t>
            </w:r>
          </w:p>
        </w:tc>
        <w:tc>
          <w:tcPr>
            <w:tcW w:w="3060" w:type="dxa"/>
            <w:vAlign w:val="center"/>
          </w:tcPr>
          <w:p w:rsidR="00A9299D" w:rsidRPr="00EB7666" w:rsidRDefault="00A9299D" w:rsidP="008C74CC">
            <w:pPr>
              <w:pStyle w:val="Tabletext"/>
              <w:jc w:val="center"/>
              <w:rPr>
                <w:lang w:val="en-GB"/>
              </w:rPr>
            </w:pPr>
            <w:r w:rsidRPr="00EB7666">
              <w:rPr>
                <w:lang w:val="en-GB"/>
              </w:rPr>
              <w:t>CM n – 1,0,0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V4,0</w:t>
            </w:r>
          </w:p>
        </w:tc>
        <w:tc>
          <w:tcPr>
            <w:tcW w:w="3060" w:type="dxa"/>
            <w:vAlign w:val="center"/>
          </w:tcPr>
          <w:p w:rsidR="00A9299D" w:rsidRPr="00EB7666" w:rsidRDefault="00A9299D" w:rsidP="008C74CC">
            <w:pPr>
              <w:pStyle w:val="Tabletext"/>
              <w:jc w:val="center"/>
              <w:rPr>
                <w:lang w:val="en-GB"/>
              </w:rPr>
            </w:pPr>
            <w:r w:rsidRPr="00EB7666">
              <w:rPr>
                <w:lang w:val="en-GB"/>
              </w:rPr>
              <w:t>CM 3,4,0</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w:t>
            </w:r>
          </w:p>
        </w:tc>
        <w:tc>
          <w:tcPr>
            <w:tcW w:w="3060" w:type="dxa"/>
            <w:vAlign w:val="center"/>
          </w:tcPr>
          <w:p w:rsidR="00A9299D" w:rsidRPr="00EB7666" w:rsidRDefault="00A9299D" w:rsidP="008C74CC">
            <w:pPr>
              <w:pStyle w:val="Tabletext"/>
              <w:jc w:val="center"/>
              <w:rPr>
                <w:lang w:val="en-GB"/>
              </w:rPr>
            </w:pPr>
            <w:r w:rsidRPr="00EB7666">
              <w:rPr>
                <w:lang w:val="en-GB"/>
              </w:rPr>
              <w:t>:</w:t>
            </w:r>
          </w:p>
        </w:tc>
      </w:tr>
      <w:tr w:rsidR="00A9299D" w:rsidRPr="00EB7666" w:rsidTr="008C74CC">
        <w:trPr>
          <w:jc w:val="center"/>
        </w:trPr>
        <w:tc>
          <w:tcPr>
            <w:tcW w:w="2340" w:type="dxa"/>
            <w:vMerge/>
            <w:vAlign w:val="center"/>
          </w:tcPr>
          <w:p w:rsidR="00A9299D" w:rsidRPr="00EB7666" w:rsidRDefault="00A9299D" w:rsidP="008C74CC">
            <w:pPr>
              <w:pStyle w:val="Tabletext"/>
              <w:jc w:val="center"/>
              <w:rPr>
                <w:lang w:val="en-GB"/>
              </w:rPr>
            </w:pPr>
          </w:p>
        </w:tc>
        <w:tc>
          <w:tcPr>
            <w:tcW w:w="2790" w:type="dxa"/>
            <w:vAlign w:val="center"/>
          </w:tcPr>
          <w:p w:rsidR="00A9299D" w:rsidRPr="00EB7666" w:rsidRDefault="00A9299D" w:rsidP="008C74CC">
            <w:pPr>
              <w:pStyle w:val="Tabletext"/>
              <w:jc w:val="center"/>
              <w:rPr>
                <w:lang w:val="en-GB"/>
              </w:rPr>
            </w:pPr>
            <w:r w:rsidRPr="00EB7666">
              <w:rPr>
                <w:lang w:val="en-GB"/>
              </w:rPr>
              <w:t>V133,0</w:t>
            </w:r>
          </w:p>
        </w:tc>
        <w:tc>
          <w:tcPr>
            <w:tcW w:w="3060" w:type="dxa"/>
            <w:vAlign w:val="center"/>
          </w:tcPr>
          <w:p w:rsidR="00A9299D" w:rsidRPr="00EB7666" w:rsidRDefault="00A9299D" w:rsidP="008C74CC">
            <w:pPr>
              <w:pStyle w:val="Tabletext"/>
              <w:jc w:val="center"/>
              <w:rPr>
                <w:lang w:val="en-GB"/>
              </w:rPr>
            </w:pPr>
            <w:r w:rsidRPr="00EB7666">
              <w:rPr>
                <w:lang w:val="en-GB"/>
              </w:rPr>
              <w:t>CM n – 1,0,26</w:t>
            </w:r>
          </w:p>
        </w:tc>
      </w:tr>
      <w:tr w:rsidR="00A9299D" w:rsidRPr="00EB7666" w:rsidTr="008C74CC">
        <w:trPr>
          <w:jc w:val="center"/>
        </w:trPr>
        <w:tc>
          <w:tcPr>
            <w:tcW w:w="2340" w:type="dxa"/>
            <w:vMerge/>
            <w:tcBorders>
              <w:bottom w:val="single" w:sz="4" w:space="0" w:color="auto"/>
            </w:tcBorders>
            <w:vAlign w:val="center"/>
          </w:tcPr>
          <w:p w:rsidR="00A9299D" w:rsidRPr="00EB7666" w:rsidRDefault="00A9299D" w:rsidP="008C74CC">
            <w:pPr>
              <w:pStyle w:val="Tabletext"/>
              <w:jc w:val="center"/>
              <w:rPr>
                <w:lang w:val="en-GB"/>
              </w:rPr>
            </w:pPr>
          </w:p>
        </w:tc>
        <w:tc>
          <w:tcPr>
            <w:tcW w:w="2790" w:type="dxa"/>
            <w:tcBorders>
              <w:bottom w:val="single" w:sz="4" w:space="0" w:color="auto"/>
            </w:tcBorders>
            <w:vAlign w:val="center"/>
          </w:tcPr>
          <w:p w:rsidR="00A9299D" w:rsidRPr="00EB7666" w:rsidRDefault="00A9299D" w:rsidP="008C74CC">
            <w:pPr>
              <w:pStyle w:val="Tabletext"/>
              <w:jc w:val="center"/>
              <w:rPr>
                <w:lang w:val="en-GB"/>
              </w:rPr>
            </w:pPr>
            <w:r w:rsidRPr="00EB7666">
              <w:rPr>
                <w:lang w:val="en-GB"/>
              </w:rPr>
              <w:t>V134,0</w:t>
            </w:r>
          </w:p>
        </w:tc>
        <w:tc>
          <w:tcPr>
            <w:tcW w:w="3060" w:type="dxa"/>
            <w:tcBorders>
              <w:bottom w:val="single" w:sz="4" w:space="0" w:color="auto"/>
            </w:tcBorders>
            <w:vAlign w:val="center"/>
          </w:tcPr>
          <w:p w:rsidR="00A9299D" w:rsidRPr="00EB7666" w:rsidRDefault="00A9299D" w:rsidP="008C74CC">
            <w:pPr>
              <w:pStyle w:val="Tabletext"/>
              <w:jc w:val="center"/>
              <w:rPr>
                <w:lang w:val="en-GB"/>
              </w:rPr>
            </w:pPr>
            <w:r w:rsidRPr="00EB7666">
              <w:rPr>
                <w:lang w:val="en-GB"/>
              </w:rPr>
              <w:t>CM 3,4,26</w:t>
            </w:r>
          </w:p>
        </w:tc>
      </w:tr>
      <w:tr w:rsidR="00A9299D" w:rsidRPr="00213B53" w:rsidTr="008C74CC">
        <w:trPr>
          <w:jc w:val="center"/>
        </w:trPr>
        <w:tc>
          <w:tcPr>
            <w:tcW w:w="8190" w:type="dxa"/>
            <w:gridSpan w:val="3"/>
            <w:tcBorders>
              <w:left w:val="nil"/>
              <w:bottom w:val="nil"/>
              <w:right w:val="nil"/>
            </w:tcBorders>
            <w:vAlign w:val="center"/>
          </w:tcPr>
          <w:p w:rsidR="00A9299D" w:rsidRDefault="00E15F11" w:rsidP="00E15F11">
            <w:pPr>
              <w:pStyle w:val="Tablelegend"/>
              <w:rPr>
                <w:rFonts w:eastAsiaTheme="minorEastAsia"/>
                <w:lang w:val="en-GB" w:eastAsia="zh-CN"/>
              </w:rPr>
            </w:pPr>
            <w:r>
              <w:rPr>
                <w:rFonts w:eastAsiaTheme="minorEastAsia" w:hint="eastAsia"/>
                <w:lang w:val="en-GB" w:eastAsia="zh-CN"/>
              </w:rPr>
              <w:t>注</w:t>
            </w:r>
            <w:r w:rsidR="00A9299D">
              <w:rPr>
                <w:rFonts w:eastAsiaTheme="minorEastAsia" w:hint="eastAsia"/>
                <w:lang w:val="en-GB" w:eastAsia="zh-CN"/>
              </w:rPr>
              <w:t>1</w:t>
            </w:r>
            <w:r>
              <w:rPr>
                <w:rFonts w:eastAsiaTheme="minorEastAsia" w:hint="eastAsia"/>
                <w:lang w:eastAsia="zh-CN"/>
              </w:rPr>
              <w:t xml:space="preserve"> </w:t>
            </w:r>
            <w:r>
              <w:rPr>
                <w:rFonts w:eastAsiaTheme="minorEastAsia"/>
                <w:lang w:val="en-US" w:eastAsia="zh-CN"/>
              </w:rPr>
              <w:t>–</w:t>
            </w:r>
            <w:r>
              <w:rPr>
                <w:rFonts w:eastAsiaTheme="minorEastAsia" w:hint="eastAsia"/>
                <w:lang w:val="en-US" w:eastAsia="zh-CN"/>
              </w:rPr>
              <w:t xml:space="preserve"> </w:t>
            </w:r>
            <w:r w:rsidR="00A9299D">
              <w:rPr>
                <w:rFonts w:eastAsiaTheme="minorEastAsia" w:hint="eastAsia"/>
                <w:lang w:val="en-GB" w:eastAsia="zh-CN"/>
              </w:rPr>
              <w:t>对于</w:t>
            </w:r>
            <w:r w:rsidR="00A9299D" w:rsidRPr="00A9299D">
              <w:rPr>
                <w:lang w:eastAsia="zh-CN"/>
              </w:rPr>
              <w:t>525/60</w:t>
            </w:r>
            <w:r w:rsidR="00A9299D">
              <w:rPr>
                <w:rFonts w:eastAsiaTheme="minorEastAsia" w:hint="eastAsia"/>
                <w:lang w:val="en-GB" w:eastAsia="zh-CN"/>
              </w:rPr>
              <w:t>制式</w:t>
            </w:r>
            <w:r w:rsidR="00A9299D" w:rsidRPr="00A9299D">
              <w:rPr>
                <w:rFonts w:eastAsiaTheme="minorEastAsia" w:hint="eastAsia"/>
                <w:lang w:eastAsia="zh-CN"/>
              </w:rPr>
              <w:t>，</w:t>
            </w:r>
            <w:r w:rsidR="00A9299D" w:rsidRPr="00A9299D">
              <w:rPr>
                <w:lang w:eastAsia="zh-CN"/>
              </w:rPr>
              <w:t>n = 10</w:t>
            </w:r>
            <w:r w:rsidR="00A9299D" w:rsidRPr="00A9299D">
              <w:rPr>
                <w:rFonts w:eastAsiaTheme="minorEastAsia" w:hint="eastAsia"/>
                <w:lang w:eastAsia="zh-CN"/>
              </w:rPr>
              <w:t>；</w:t>
            </w:r>
            <w:r w:rsidR="00A9299D">
              <w:rPr>
                <w:rFonts w:eastAsiaTheme="minorEastAsia" w:hint="eastAsia"/>
                <w:lang w:val="en-GB" w:eastAsia="zh-CN"/>
              </w:rPr>
              <w:t>对于</w:t>
            </w:r>
            <w:r w:rsidR="00A9299D" w:rsidRPr="00A9299D">
              <w:rPr>
                <w:lang w:eastAsia="zh-CN"/>
              </w:rPr>
              <w:t>625/50</w:t>
            </w:r>
            <w:r w:rsidR="00A9299D">
              <w:rPr>
                <w:rFonts w:eastAsiaTheme="minorEastAsia" w:hint="eastAsia"/>
                <w:lang w:val="en-GB" w:eastAsia="zh-CN"/>
              </w:rPr>
              <w:t>制式</w:t>
            </w:r>
            <w:r w:rsidR="00A9299D" w:rsidRPr="00A9299D">
              <w:rPr>
                <w:rFonts w:eastAsiaTheme="minorEastAsia" w:hint="eastAsia"/>
                <w:lang w:eastAsia="zh-CN"/>
              </w:rPr>
              <w:t>，</w:t>
            </w:r>
            <w:r w:rsidR="00A9299D" w:rsidRPr="00A9299D">
              <w:rPr>
                <w:lang w:eastAsia="zh-CN"/>
              </w:rPr>
              <w:t xml:space="preserve"> n = 12</w:t>
            </w:r>
            <w:r w:rsidR="00A9299D">
              <w:rPr>
                <w:rFonts w:eastAsiaTheme="minorEastAsia" w:hint="eastAsia"/>
                <w:lang w:val="en-GB" w:eastAsia="zh-CN"/>
              </w:rPr>
              <w:t>。</w:t>
            </w:r>
          </w:p>
          <w:p w:rsidR="00A9299D" w:rsidRPr="00EB7666" w:rsidRDefault="00A9299D" w:rsidP="008C74CC">
            <w:pPr>
              <w:pStyle w:val="Tablelegend"/>
              <w:rPr>
                <w:lang w:val="en-GB" w:eastAsia="zh-CN"/>
              </w:rPr>
            </w:pPr>
          </w:p>
        </w:tc>
      </w:tr>
    </w:tbl>
    <w:p w:rsidR="00670ED1" w:rsidRPr="00B4245E" w:rsidRDefault="00A9299D" w:rsidP="00D33E48">
      <w:pPr>
        <w:pStyle w:val="Heading1"/>
        <w:rPr>
          <w:lang w:eastAsia="zh-CN"/>
        </w:rPr>
      </w:pPr>
      <w:bookmarkStart w:id="13" w:name="_Toc388857500"/>
      <w:bookmarkStart w:id="14" w:name="_Toc394215886"/>
      <w:bookmarkStart w:id="15" w:name="_Toc397594967"/>
      <w:bookmarkStart w:id="16" w:name="_Toc397613400"/>
      <w:bookmarkStart w:id="17" w:name="_Toc397948397"/>
      <w:bookmarkStart w:id="18" w:name="_Toc397948494"/>
      <w:bookmarkStart w:id="19" w:name="_Toc399056353"/>
      <w:bookmarkStart w:id="20" w:name="_Toc400959844"/>
      <w:bookmarkStart w:id="21" w:name="_Toc400960112"/>
      <w:bookmarkStart w:id="22" w:name="_Toc400960376"/>
      <w:bookmarkStart w:id="23" w:name="_Toc400962095"/>
      <w:bookmarkStart w:id="24" w:name="_Toc414137816"/>
      <w:r>
        <w:rPr>
          <w:rFonts w:eastAsiaTheme="minorEastAsia" w:hint="eastAsia"/>
          <w:lang w:eastAsia="zh-CN"/>
        </w:rPr>
        <w:t>2</w:t>
      </w:r>
      <w:r w:rsidR="00670ED1" w:rsidRPr="00B4245E">
        <w:rPr>
          <w:lang w:eastAsia="zh-CN"/>
        </w:rPr>
        <w:tab/>
      </w:r>
      <w:bookmarkEnd w:id="13"/>
      <w:bookmarkEnd w:id="14"/>
      <w:bookmarkEnd w:id="15"/>
      <w:bookmarkEnd w:id="16"/>
      <w:bookmarkEnd w:id="17"/>
      <w:bookmarkEnd w:id="18"/>
      <w:bookmarkEnd w:id="19"/>
      <w:bookmarkEnd w:id="20"/>
      <w:bookmarkEnd w:id="21"/>
      <w:bookmarkEnd w:id="22"/>
      <w:bookmarkEnd w:id="23"/>
      <w:bookmarkEnd w:id="24"/>
      <w:r w:rsidR="003B3DB7">
        <w:rPr>
          <w:rFonts w:ascii="SimSun" w:eastAsia="SimSun" w:hAnsi="SimSun" w:hint="eastAsia"/>
          <w:lang w:eastAsia="zh-CN"/>
        </w:rPr>
        <w:t>视频压缩</w:t>
      </w:r>
    </w:p>
    <w:p w:rsidR="00670ED1" w:rsidRDefault="003B3DB7" w:rsidP="00A9299D">
      <w:pPr>
        <w:ind w:firstLineChars="200" w:firstLine="480"/>
        <w:rPr>
          <w:rFonts w:ascii="SimSun" w:eastAsia="SimSun" w:hAnsi="SimSun"/>
          <w:lang w:eastAsia="zh-CN"/>
        </w:rPr>
      </w:pPr>
      <w:r>
        <w:rPr>
          <w:rFonts w:ascii="SimSun" w:eastAsia="SimSun" w:hAnsi="SimSun" w:hint="eastAsia"/>
          <w:lang w:val="en-US" w:eastAsia="zh-CN"/>
        </w:rPr>
        <w:t>本节</w:t>
      </w:r>
      <w:r w:rsidR="00A9299D">
        <w:rPr>
          <w:rFonts w:ascii="SimSun" w:eastAsia="SimSun" w:hAnsi="SimSun" w:hint="eastAsia"/>
          <w:lang w:val="en-US" w:eastAsia="zh-CN"/>
        </w:rPr>
        <w:t>包含</w:t>
      </w:r>
      <w:r w:rsidR="00A9299D" w:rsidRPr="00EB7666">
        <w:rPr>
          <w:lang w:val="en-GB" w:eastAsia="zh-CN"/>
        </w:rPr>
        <w:t>4:2:2</w:t>
      </w:r>
      <w:r w:rsidR="00A9299D">
        <w:rPr>
          <w:rFonts w:eastAsiaTheme="minorEastAsia" w:hint="eastAsia"/>
          <w:lang w:val="en-GB" w:eastAsia="zh-CN"/>
        </w:rPr>
        <w:t>和</w:t>
      </w:r>
      <w:r w:rsidR="00A9299D" w:rsidRPr="00EB7666">
        <w:rPr>
          <w:lang w:val="en-GB" w:eastAsia="zh-CN"/>
        </w:rPr>
        <w:t>4:1:1</w:t>
      </w:r>
      <w:r w:rsidR="00A9299D">
        <w:rPr>
          <w:rFonts w:eastAsiaTheme="minorEastAsia" w:hint="eastAsia"/>
          <w:lang w:val="en-GB" w:eastAsia="zh-CN"/>
        </w:rPr>
        <w:t>压缩的</w:t>
      </w:r>
      <w:r>
        <w:rPr>
          <w:rFonts w:ascii="SimSun" w:eastAsia="SimSun" w:hAnsi="SimSun" w:hint="eastAsia"/>
          <w:lang w:eastAsia="zh-CN"/>
        </w:rPr>
        <w:t>视频压缩处理。</w:t>
      </w:r>
    </w:p>
    <w:p w:rsidR="00A9299D" w:rsidRPr="00734DF4" w:rsidRDefault="005004A2" w:rsidP="00734DF4">
      <w:pPr>
        <w:ind w:firstLineChars="200" w:firstLine="480"/>
        <w:rPr>
          <w:lang w:val="en-US" w:eastAsia="zh-CN"/>
        </w:rPr>
      </w:pPr>
      <w:r>
        <w:rPr>
          <w:rFonts w:eastAsiaTheme="minorEastAsia" w:hint="eastAsia"/>
          <w:lang w:val="en-GB" w:eastAsia="zh-CN"/>
        </w:rPr>
        <w:t>注</w:t>
      </w:r>
      <w:r w:rsidR="00A9299D" w:rsidRPr="00A9299D">
        <w:rPr>
          <w:lang w:eastAsia="zh-CN"/>
        </w:rPr>
        <w:t>1 – </w:t>
      </w:r>
      <w:r w:rsidR="00A9299D">
        <w:rPr>
          <w:rFonts w:eastAsiaTheme="minorEastAsia" w:hint="eastAsia"/>
          <w:lang w:val="en-GB" w:eastAsia="zh-CN"/>
        </w:rPr>
        <w:t>本节中</w:t>
      </w:r>
      <w:r w:rsidR="00734DF4">
        <w:rPr>
          <w:rFonts w:eastAsiaTheme="minorEastAsia" w:hint="eastAsia"/>
          <w:lang w:val="en-GB" w:eastAsia="zh-CN"/>
        </w:rPr>
        <w:t>采用</w:t>
      </w:r>
      <w:r w:rsidR="00A9299D">
        <w:rPr>
          <w:rFonts w:eastAsiaTheme="minorEastAsia" w:hint="eastAsia"/>
          <w:lang w:val="en-GB" w:eastAsia="zh-CN"/>
        </w:rPr>
        <w:t>的</w:t>
      </w:r>
      <w:r w:rsidR="00A9299D" w:rsidRPr="00A9299D">
        <w:rPr>
          <w:lang w:eastAsia="zh-CN"/>
        </w:rPr>
        <w:t>Y, C</w:t>
      </w:r>
      <w:r w:rsidR="00A9299D" w:rsidRPr="00A9299D">
        <w:rPr>
          <w:vertAlign w:val="subscript"/>
          <w:lang w:eastAsia="zh-CN"/>
        </w:rPr>
        <w:t>R</w:t>
      </w:r>
      <w:r w:rsidR="00A9299D" w:rsidRPr="00A9299D">
        <w:rPr>
          <w:lang w:eastAsia="zh-CN"/>
        </w:rPr>
        <w:t>, C</w:t>
      </w:r>
      <w:r w:rsidR="00A9299D" w:rsidRPr="00A9299D">
        <w:rPr>
          <w:vertAlign w:val="subscript"/>
          <w:lang w:eastAsia="zh-CN"/>
        </w:rPr>
        <w:t>B</w:t>
      </w:r>
      <w:r w:rsidR="00734DF4">
        <w:rPr>
          <w:rFonts w:eastAsiaTheme="minorEastAsia" w:hint="eastAsia"/>
          <w:lang w:eastAsia="zh-CN"/>
        </w:rPr>
        <w:t>值与具有非线性转移特性的</w:t>
      </w:r>
      <w:r w:rsidR="00734DF4" w:rsidRPr="00A9299D">
        <w:rPr>
          <w:lang w:eastAsia="zh-CN"/>
        </w:rPr>
        <w:t>Y’, C</w:t>
      </w:r>
      <w:r w:rsidR="00734DF4" w:rsidRPr="00A9299D">
        <w:rPr>
          <w:vertAlign w:val="subscript"/>
          <w:lang w:eastAsia="zh-CN"/>
        </w:rPr>
        <w:t>R</w:t>
      </w:r>
      <w:r w:rsidR="00734DF4" w:rsidRPr="00A9299D">
        <w:rPr>
          <w:lang w:eastAsia="zh-CN"/>
        </w:rPr>
        <w:t>’, C</w:t>
      </w:r>
      <w:r w:rsidR="00734DF4" w:rsidRPr="00A9299D">
        <w:rPr>
          <w:vertAlign w:val="subscript"/>
          <w:lang w:eastAsia="zh-CN"/>
        </w:rPr>
        <w:t>B</w:t>
      </w:r>
      <w:r w:rsidR="00734DF4" w:rsidRPr="00A9299D">
        <w:rPr>
          <w:lang w:eastAsia="zh-CN"/>
        </w:rPr>
        <w:t>’</w:t>
      </w:r>
      <w:r w:rsidR="00734DF4">
        <w:rPr>
          <w:rFonts w:eastAsiaTheme="minorEastAsia" w:hint="eastAsia"/>
          <w:lang w:eastAsia="zh-CN"/>
        </w:rPr>
        <w:t>（通常称为</w:t>
      </w:r>
      <w:r w:rsidR="00734DF4" w:rsidRPr="00734DF4">
        <w:rPr>
          <w:rFonts w:eastAsiaTheme="minorEastAsia"/>
          <w:lang w:eastAsia="zh-CN"/>
        </w:rPr>
        <w:t>伽玛校正</w:t>
      </w:r>
      <w:r w:rsidR="00734DF4">
        <w:rPr>
          <w:rFonts w:eastAsiaTheme="minorEastAsia" w:hint="eastAsia"/>
          <w:lang w:eastAsia="zh-CN"/>
        </w:rPr>
        <w:t>）值相等。</w:t>
      </w:r>
    </w:p>
    <w:p w:rsidR="00670ED1" w:rsidRDefault="00734DF4" w:rsidP="00D33E48">
      <w:pPr>
        <w:pStyle w:val="Heading2"/>
        <w:rPr>
          <w:rFonts w:ascii="SimSun" w:eastAsia="SimSun" w:hAnsi="SimSun"/>
          <w:lang w:val="en-US" w:eastAsia="zh-CN"/>
        </w:rPr>
      </w:pPr>
      <w:r>
        <w:rPr>
          <w:rFonts w:eastAsiaTheme="minorEastAsia" w:hint="eastAsia"/>
          <w:lang w:val="en-US" w:eastAsia="zh-CN"/>
        </w:rPr>
        <w:lastRenderedPageBreak/>
        <w:t>2</w:t>
      </w:r>
      <w:r w:rsidR="00670ED1" w:rsidRPr="003C25A9">
        <w:rPr>
          <w:lang w:val="en-US" w:eastAsia="zh-CN"/>
        </w:rPr>
        <w:t>.1</w:t>
      </w:r>
      <w:r w:rsidR="00670ED1" w:rsidRPr="003C25A9">
        <w:rPr>
          <w:lang w:val="en-US" w:eastAsia="zh-CN"/>
        </w:rPr>
        <w:tab/>
      </w:r>
      <w:r w:rsidR="003B3DB7">
        <w:rPr>
          <w:rFonts w:ascii="SimSun" w:eastAsia="SimSun" w:hAnsi="SimSun" w:hint="eastAsia"/>
          <w:lang w:val="en-US" w:eastAsia="zh-CN"/>
        </w:rPr>
        <w:t>视频结构</w:t>
      </w:r>
    </w:p>
    <w:p w:rsidR="00734DF4" w:rsidRPr="00EB7666" w:rsidRDefault="00734DF4" w:rsidP="003C7A9F">
      <w:pPr>
        <w:keepNext/>
        <w:keepLines/>
        <w:ind w:firstLineChars="200" w:firstLine="480"/>
        <w:rPr>
          <w:lang w:val="en-GB" w:eastAsia="zh-CN"/>
        </w:rPr>
      </w:pPr>
      <w:r>
        <w:rPr>
          <w:rFonts w:eastAsiaTheme="minorEastAsia" w:hint="eastAsia"/>
          <w:lang w:val="en-GB" w:eastAsia="zh-CN"/>
        </w:rPr>
        <w:t>对于亮度</w:t>
      </w:r>
      <w:r w:rsidRPr="00EB7666">
        <w:rPr>
          <w:lang w:val="en-GB" w:eastAsia="zh-CN"/>
        </w:rPr>
        <w:t>(Y)</w:t>
      </w:r>
      <w:r>
        <w:rPr>
          <w:rFonts w:eastAsiaTheme="minorEastAsia" w:hint="eastAsia"/>
          <w:lang w:val="en-GB" w:eastAsia="zh-CN"/>
        </w:rPr>
        <w:t>，视频按照</w:t>
      </w:r>
      <w:r w:rsidRPr="00EB7666">
        <w:rPr>
          <w:lang w:val="en-GB" w:eastAsia="zh-CN"/>
        </w:rPr>
        <w:t>13.5 MHz</w:t>
      </w:r>
      <w:r>
        <w:rPr>
          <w:rFonts w:eastAsiaTheme="minorEastAsia" w:hint="eastAsia"/>
          <w:lang w:val="en-GB" w:eastAsia="zh-CN"/>
        </w:rPr>
        <w:t>的频率进行抽样，对于色差</w:t>
      </w:r>
      <w:r w:rsidRPr="00EB7666">
        <w:rPr>
          <w:lang w:val="en-GB" w:eastAsia="zh-CN"/>
        </w:rPr>
        <w:t>(C</w:t>
      </w:r>
      <w:r w:rsidRPr="00EB7666">
        <w:rPr>
          <w:vertAlign w:val="subscript"/>
          <w:lang w:val="en-GB" w:eastAsia="zh-CN"/>
        </w:rPr>
        <w:t>R</w:t>
      </w:r>
      <w:r w:rsidRPr="00EB7666">
        <w:rPr>
          <w:lang w:val="en-GB" w:eastAsia="zh-CN"/>
        </w:rPr>
        <w:t>, C</w:t>
      </w:r>
      <w:r w:rsidRPr="00EB7666">
        <w:rPr>
          <w:vertAlign w:val="subscript"/>
          <w:lang w:val="en-GB" w:eastAsia="zh-CN"/>
        </w:rPr>
        <w:t>B</w:t>
      </w:r>
      <w:r w:rsidRPr="00EB7666">
        <w:rPr>
          <w:lang w:val="en-GB" w:eastAsia="zh-CN"/>
        </w:rPr>
        <w:t>)</w:t>
      </w:r>
      <w:r>
        <w:rPr>
          <w:rFonts w:eastAsiaTheme="minorEastAsia" w:hint="eastAsia"/>
          <w:lang w:val="en-GB" w:eastAsia="zh-CN"/>
        </w:rPr>
        <w:t>，视频按照</w:t>
      </w:r>
      <w:r w:rsidRPr="00EB7666">
        <w:rPr>
          <w:lang w:val="en-GB" w:eastAsia="zh-CN"/>
        </w:rPr>
        <w:t>6.75  MHz</w:t>
      </w:r>
      <w:r>
        <w:rPr>
          <w:rFonts w:eastAsiaTheme="minorEastAsia" w:hint="eastAsia"/>
          <w:lang w:val="en-GB" w:eastAsia="zh-CN"/>
        </w:rPr>
        <w:t>的频率进行抽样。放弃了垂直消隐区和水平消隐区的数据，然后在视频帧中对视频数据的剩余部分进行</w:t>
      </w:r>
      <w:r w:rsidRPr="00734DF4">
        <w:rPr>
          <w:rFonts w:eastAsiaTheme="minorEastAsia" w:hint="eastAsia"/>
          <w:lang w:val="en-US" w:eastAsia="zh-CN"/>
        </w:rPr>
        <w:t>正移交换</w:t>
      </w:r>
      <w:r>
        <w:rPr>
          <w:rFonts w:eastAsiaTheme="minorEastAsia" w:hint="eastAsia"/>
          <w:lang w:val="en-GB" w:eastAsia="zh-CN"/>
        </w:rPr>
        <w:t>。视频数据的原始数量须借助采用</w:t>
      </w:r>
      <w:r>
        <w:rPr>
          <w:rFonts w:eastAsiaTheme="minorEastAsia" w:hint="eastAsia"/>
          <w:lang w:val="en-GB" w:eastAsia="zh-CN"/>
        </w:rPr>
        <w:t>DCT</w:t>
      </w:r>
      <w:r>
        <w:rPr>
          <w:rFonts w:eastAsiaTheme="minorEastAsia" w:hint="eastAsia"/>
          <w:lang w:val="en-GB" w:eastAsia="zh-CN"/>
        </w:rPr>
        <w:t>和</w:t>
      </w:r>
      <w:r>
        <w:rPr>
          <w:rFonts w:eastAsiaTheme="minorEastAsia" w:hint="eastAsia"/>
          <w:lang w:val="en-GB" w:eastAsia="zh-CN"/>
        </w:rPr>
        <w:t>VLC</w:t>
      </w:r>
      <w:r>
        <w:rPr>
          <w:rFonts w:eastAsiaTheme="minorEastAsia" w:hint="eastAsia"/>
          <w:lang w:val="en-GB" w:eastAsia="zh-CN"/>
        </w:rPr>
        <w:t>的比特率</w:t>
      </w:r>
      <w:r w:rsidR="00876FC2">
        <w:rPr>
          <w:rFonts w:eastAsiaTheme="minorEastAsia" w:hint="eastAsia"/>
          <w:lang w:val="en-GB" w:eastAsia="zh-CN"/>
        </w:rPr>
        <w:t>压缩</w:t>
      </w:r>
      <w:r>
        <w:rPr>
          <w:rFonts w:eastAsiaTheme="minorEastAsia" w:hint="eastAsia"/>
          <w:lang w:val="en-GB" w:eastAsia="zh-CN"/>
        </w:rPr>
        <w:t>方法减少。</w:t>
      </w:r>
      <w:r w:rsidRPr="00EB7666">
        <w:rPr>
          <w:lang w:val="en-GB" w:eastAsia="zh-CN"/>
        </w:rPr>
        <w:t xml:space="preserve"> </w:t>
      </w:r>
    </w:p>
    <w:p w:rsidR="00734DF4" w:rsidRPr="00734DF4" w:rsidRDefault="00876FC2" w:rsidP="003C7A9F">
      <w:pPr>
        <w:ind w:firstLineChars="200" w:firstLine="480"/>
        <w:rPr>
          <w:rFonts w:eastAsiaTheme="minorEastAsia"/>
          <w:lang w:val="en-US" w:eastAsia="zh-CN"/>
        </w:rPr>
      </w:pPr>
      <w:r>
        <w:rPr>
          <w:rFonts w:eastAsiaTheme="minorEastAsia" w:hint="eastAsia"/>
          <w:lang w:val="en-GB" w:eastAsia="zh-CN"/>
        </w:rPr>
        <w:t>压缩</w:t>
      </w:r>
      <w:r w:rsidR="008051A5">
        <w:rPr>
          <w:rFonts w:eastAsiaTheme="minorEastAsia" w:hint="eastAsia"/>
          <w:lang w:val="en-GB" w:eastAsia="zh-CN"/>
        </w:rPr>
        <w:t>比特率的流程如下：视频数据指派给一个</w:t>
      </w:r>
      <w:r w:rsidR="00734DF4" w:rsidRPr="00EB7666">
        <w:rPr>
          <w:lang w:val="en-GB" w:eastAsia="zh-CN"/>
        </w:rPr>
        <w:t>DCT</w:t>
      </w:r>
      <w:r w:rsidR="008051A5">
        <w:rPr>
          <w:rFonts w:eastAsiaTheme="minorEastAsia" w:hint="eastAsia"/>
          <w:lang w:val="en-GB" w:eastAsia="zh-CN"/>
        </w:rPr>
        <w:t>块（</w:t>
      </w:r>
      <w:r w:rsidR="00734DF4" w:rsidRPr="00EB7666">
        <w:rPr>
          <w:lang w:val="en-GB" w:eastAsia="zh-CN"/>
        </w:rPr>
        <w:t>8×8</w:t>
      </w:r>
      <w:r w:rsidR="008051A5">
        <w:rPr>
          <w:rFonts w:eastAsiaTheme="minorEastAsia" w:hint="eastAsia"/>
          <w:lang w:val="en-GB" w:eastAsia="zh-CN"/>
        </w:rPr>
        <w:t>抽样）。两个亮度</w:t>
      </w:r>
      <w:r w:rsidR="00734DF4" w:rsidRPr="00EB7666">
        <w:rPr>
          <w:lang w:val="en-GB" w:eastAsia="zh-CN"/>
        </w:rPr>
        <w:t>DCT</w:t>
      </w:r>
      <w:r w:rsidR="008051A5">
        <w:rPr>
          <w:rFonts w:eastAsiaTheme="minorEastAsia" w:hint="eastAsia"/>
          <w:lang w:val="en-GB" w:eastAsia="zh-CN"/>
        </w:rPr>
        <w:t>块和两个色差</w:t>
      </w:r>
      <w:r w:rsidR="00734DF4" w:rsidRPr="00EB7666">
        <w:rPr>
          <w:lang w:val="en-GB" w:eastAsia="zh-CN"/>
        </w:rPr>
        <w:t>DCT</w:t>
      </w:r>
      <w:r w:rsidR="008051A5">
        <w:rPr>
          <w:rFonts w:eastAsiaTheme="minorEastAsia" w:hint="eastAsia"/>
          <w:lang w:val="en-GB" w:eastAsia="zh-CN"/>
        </w:rPr>
        <w:t>块构成了</w:t>
      </w:r>
      <w:r w:rsidR="008051A5" w:rsidRPr="00EB7666">
        <w:rPr>
          <w:lang w:val="en-GB" w:eastAsia="zh-CN"/>
        </w:rPr>
        <w:t>4:2:2</w:t>
      </w:r>
      <w:r w:rsidR="008051A5">
        <w:rPr>
          <w:rFonts w:eastAsiaTheme="minorEastAsia" w:hint="eastAsia"/>
          <w:lang w:val="en-GB" w:eastAsia="zh-CN"/>
        </w:rPr>
        <w:t>压缩的宏块。对于</w:t>
      </w:r>
      <w:r w:rsidR="00734DF4" w:rsidRPr="00EB7666">
        <w:rPr>
          <w:lang w:val="en-GB" w:eastAsia="zh-CN"/>
        </w:rPr>
        <w:t>4:1:1</w:t>
      </w:r>
      <w:r w:rsidR="008051A5">
        <w:rPr>
          <w:rFonts w:eastAsiaTheme="minorEastAsia" w:hint="eastAsia"/>
          <w:lang w:val="en-GB" w:eastAsia="zh-CN"/>
        </w:rPr>
        <w:t>压缩，四个亮度</w:t>
      </w:r>
      <w:r w:rsidR="00734DF4" w:rsidRPr="00EB7666">
        <w:rPr>
          <w:lang w:val="en-GB" w:eastAsia="zh-CN"/>
        </w:rPr>
        <w:t>DCT</w:t>
      </w:r>
      <w:r w:rsidR="008051A5">
        <w:rPr>
          <w:rFonts w:eastAsiaTheme="minorEastAsia" w:hint="eastAsia"/>
          <w:lang w:val="en-GB" w:eastAsia="zh-CN"/>
        </w:rPr>
        <w:t>块和两个色差</w:t>
      </w:r>
      <w:r w:rsidR="00734DF4" w:rsidRPr="00EB7666">
        <w:rPr>
          <w:lang w:val="en-GB" w:eastAsia="zh-CN"/>
        </w:rPr>
        <w:t>DCT</w:t>
      </w:r>
      <w:r w:rsidR="008051A5">
        <w:rPr>
          <w:rFonts w:eastAsiaTheme="minorEastAsia" w:hint="eastAsia"/>
          <w:lang w:val="en-GB" w:eastAsia="zh-CN"/>
        </w:rPr>
        <w:t>块构成一个宏块。五个宏块构成一个视频片段。通过</w:t>
      </w:r>
      <w:r w:rsidR="008051A5" w:rsidRPr="00EB7666">
        <w:rPr>
          <w:lang w:val="en-GB" w:eastAsia="zh-CN"/>
        </w:rPr>
        <w:t>DCT</w:t>
      </w:r>
      <w:r w:rsidR="008051A5">
        <w:rPr>
          <w:rFonts w:eastAsiaTheme="minorEastAsia" w:hint="eastAsia"/>
          <w:lang w:val="en-GB" w:eastAsia="zh-CN"/>
        </w:rPr>
        <w:t>和</w:t>
      </w:r>
      <w:r w:rsidR="008051A5" w:rsidRPr="00EB7666">
        <w:rPr>
          <w:lang w:val="en-GB" w:eastAsia="zh-CN"/>
        </w:rPr>
        <w:t>VLC</w:t>
      </w:r>
      <w:r w:rsidR="008051A5">
        <w:rPr>
          <w:rFonts w:eastAsiaTheme="minorEastAsia" w:hint="eastAsia"/>
          <w:lang w:val="en-GB" w:eastAsia="zh-CN"/>
        </w:rPr>
        <w:t>方法，视频片段进一步压缩成五个压缩宏块。</w:t>
      </w:r>
    </w:p>
    <w:p w:rsidR="00670ED1" w:rsidRPr="003C25A9" w:rsidRDefault="008051A5" w:rsidP="00D33E48">
      <w:pPr>
        <w:pStyle w:val="Heading3"/>
        <w:rPr>
          <w:lang w:val="en-US" w:eastAsia="zh-CN"/>
        </w:rPr>
      </w:pPr>
      <w:r>
        <w:rPr>
          <w:rFonts w:eastAsiaTheme="minorEastAsia" w:hint="eastAsia"/>
          <w:lang w:val="en-US" w:eastAsia="zh-CN"/>
        </w:rPr>
        <w:t>2</w:t>
      </w:r>
      <w:r w:rsidR="00670ED1" w:rsidRPr="003C25A9">
        <w:rPr>
          <w:lang w:val="en-US" w:eastAsia="zh-CN"/>
        </w:rPr>
        <w:t>.1.1</w:t>
      </w:r>
      <w:r w:rsidR="00670ED1" w:rsidRPr="003C25A9">
        <w:rPr>
          <w:lang w:val="en-US" w:eastAsia="zh-CN"/>
        </w:rPr>
        <w:tab/>
      </w:r>
      <w:r w:rsidR="003B3DB7">
        <w:rPr>
          <w:rFonts w:ascii="SimSun" w:eastAsia="SimSun" w:hAnsi="SimSun" w:hint="eastAsia"/>
          <w:lang w:val="en-US" w:eastAsia="zh-CN"/>
        </w:rPr>
        <w:t>视频抽样结构</w:t>
      </w:r>
    </w:p>
    <w:p w:rsidR="00670ED1" w:rsidRDefault="003B3DB7" w:rsidP="008C74CC">
      <w:pPr>
        <w:ind w:firstLineChars="200" w:firstLine="480"/>
        <w:rPr>
          <w:rFonts w:ascii="SimSun" w:eastAsia="SimSun" w:hAnsi="SimSun"/>
          <w:lang w:val="en-US" w:eastAsia="zh-CN"/>
        </w:rPr>
      </w:pPr>
      <w:r>
        <w:rPr>
          <w:rFonts w:eastAsia="SimSun" w:hint="eastAsia"/>
          <w:lang w:val="en-US" w:eastAsia="zh-CN"/>
        </w:rPr>
        <w:t>抽样结构</w:t>
      </w:r>
      <w:r w:rsidR="008C74CC">
        <w:rPr>
          <w:rFonts w:eastAsia="SimSun" w:hint="eastAsia"/>
          <w:lang w:val="en-US" w:eastAsia="zh-CN"/>
        </w:rPr>
        <w:t>与</w:t>
      </w:r>
      <w:r w:rsidRPr="003C25A9">
        <w:rPr>
          <w:lang w:val="en-US" w:eastAsia="zh-CN"/>
        </w:rPr>
        <w:t>ITU</w:t>
      </w:r>
      <w:r w:rsidRPr="003C25A9">
        <w:rPr>
          <w:lang w:val="en-US" w:eastAsia="zh-CN"/>
        </w:rPr>
        <w:noBreakHyphen/>
        <w:t>R BT.</w:t>
      </w:r>
      <w:r w:rsidR="008C74CC">
        <w:rPr>
          <w:rFonts w:eastAsiaTheme="minorEastAsia" w:hint="eastAsia"/>
          <w:lang w:val="en-US" w:eastAsia="zh-CN"/>
        </w:rPr>
        <w:t>6</w:t>
      </w:r>
      <w:r>
        <w:rPr>
          <w:rFonts w:eastAsia="SimSun" w:hint="eastAsia"/>
          <w:lang w:val="en-US" w:eastAsia="zh-CN"/>
        </w:rPr>
        <w:t>0</w:t>
      </w:r>
      <w:r w:rsidR="008C74CC">
        <w:rPr>
          <w:rFonts w:eastAsia="SimSun" w:hint="eastAsia"/>
          <w:lang w:val="en-US" w:eastAsia="zh-CN"/>
        </w:rPr>
        <w:t>1</w:t>
      </w:r>
      <w:r>
        <w:rPr>
          <w:rFonts w:eastAsia="SimSun" w:hint="eastAsia"/>
          <w:lang w:val="en-US" w:eastAsia="zh-CN"/>
        </w:rPr>
        <w:t>建议书</w:t>
      </w:r>
      <w:r w:rsidR="008C74CC">
        <w:rPr>
          <w:rFonts w:eastAsia="SimSun" w:hint="eastAsia"/>
          <w:lang w:val="en-US" w:eastAsia="zh-CN"/>
        </w:rPr>
        <w:t>所述</w:t>
      </w:r>
      <w:r>
        <w:rPr>
          <w:rFonts w:eastAsia="SimSun" w:hint="eastAsia"/>
          <w:lang w:val="en-US" w:eastAsia="zh-CN"/>
        </w:rPr>
        <w:t>的</w:t>
      </w:r>
      <w:r w:rsidR="008C74CC" w:rsidRPr="00EB7666">
        <w:rPr>
          <w:lang w:val="en-GB" w:eastAsia="zh-CN"/>
        </w:rPr>
        <w:t>4:2:2</w:t>
      </w:r>
      <w:r w:rsidR="008C74CC">
        <w:rPr>
          <w:rFonts w:eastAsiaTheme="minorEastAsia" w:hint="eastAsia"/>
          <w:lang w:val="en-GB" w:eastAsia="zh-CN"/>
        </w:rPr>
        <w:t>分量电视信号相同。</w:t>
      </w:r>
      <w:r w:rsidR="00A628A0">
        <w:rPr>
          <w:rFonts w:ascii="SimSun" w:eastAsia="SimSun" w:hAnsi="SimSun" w:hint="eastAsia"/>
          <w:lang w:val="en-US" w:eastAsia="zh-CN"/>
        </w:rPr>
        <w:t>表2</w:t>
      </w:r>
      <w:r w:rsidR="008C74CC">
        <w:rPr>
          <w:rFonts w:ascii="SimSun" w:eastAsia="SimSun" w:hAnsi="SimSun" w:hint="eastAsia"/>
          <w:lang w:val="en-US" w:eastAsia="zh-CN"/>
        </w:rPr>
        <w:t>0</w:t>
      </w:r>
      <w:r w:rsidR="00A628A0">
        <w:rPr>
          <w:rFonts w:ascii="SimSun" w:eastAsia="SimSun" w:hAnsi="SimSun" w:hint="eastAsia"/>
          <w:lang w:val="en-US" w:eastAsia="zh-CN"/>
        </w:rPr>
        <w:t>说明</w:t>
      </w:r>
      <w:r w:rsidR="008C74CC">
        <w:rPr>
          <w:rFonts w:ascii="SimSun" w:eastAsia="SimSun" w:hAnsi="SimSun" w:hint="eastAsia"/>
          <w:lang w:val="en-US" w:eastAsia="zh-CN"/>
        </w:rPr>
        <w:t>了</w:t>
      </w:r>
      <w:r w:rsidR="008C74CC" w:rsidRPr="00EB7666">
        <w:rPr>
          <w:lang w:val="en-GB" w:eastAsia="zh-CN"/>
        </w:rPr>
        <w:t>4:2:2</w:t>
      </w:r>
      <w:r w:rsidR="008C74CC">
        <w:rPr>
          <w:rFonts w:eastAsiaTheme="minorEastAsia" w:hint="eastAsia"/>
          <w:lang w:val="en-GB" w:eastAsia="zh-CN"/>
        </w:rPr>
        <w:t>结构中</w:t>
      </w:r>
      <w:r w:rsidR="00A628A0">
        <w:rPr>
          <w:rFonts w:ascii="SimSun" w:eastAsia="SimSun" w:hAnsi="SimSun" w:hint="eastAsia"/>
          <w:lang w:val="en-US" w:eastAsia="zh-CN"/>
        </w:rPr>
        <w:t>亮度（Y）和两个色差信号（</w:t>
      </w:r>
      <w:r w:rsidR="00A628A0" w:rsidRPr="003C25A9">
        <w:rPr>
          <w:lang w:val="en-US" w:eastAsia="zh-CN"/>
        </w:rPr>
        <w:t>C</w:t>
      </w:r>
      <w:r w:rsidR="00A628A0" w:rsidRPr="003C25A9">
        <w:rPr>
          <w:vertAlign w:val="subscript"/>
          <w:lang w:val="en-US" w:eastAsia="zh-CN"/>
        </w:rPr>
        <w:t>R</w:t>
      </w:r>
      <w:r w:rsidR="00A628A0">
        <w:rPr>
          <w:rFonts w:ascii="SimSun" w:eastAsia="SimSun" w:hAnsi="SimSun" w:hint="eastAsia"/>
          <w:lang w:val="en-US" w:eastAsia="zh-CN"/>
        </w:rPr>
        <w:t>、</w:t>
      </w:r>
      <w:r w:rsidR="00A628A0" w:rsidRPr="003C25A9">
        <w:rPr>
          <w:lang w:val="en-US" w:eastAsia="zh-CN"/>
        </w:rPr>
        <w:t>C</w:t>
      </w:r>
      <w:r w:rsidR="00A628A0" w:rsidRPr="003C25A9">
        <w:rPr>
          <w:vertAlign w:val="subscript"/>
          <w:lang w:val="en-US" w:eastAsia="zh-CN"/>
        </w:rPr>
        <w:t>B</w:t>
      </w:r>
      <w:r w:rsidR="00A628A0">
        <w:rPr>
          <w:rFonts w:ascii="SimSun" w:eastAsia="SimSun" w:hAnsi="SimSun" w:hint="eastAsia"/>
          <w:lang w:val="en-US" w:eastAsia="zh-CN"/>
        </w:rPr>
        <w:t>）的</w:t>
      </w:r>
      <w:r w:rsidR="008C74CC">
        <w:rPr>
          <w:rFonts w:ascii="SimSun" w:eastAsia="SimSun" w:hAnsi="SimSun" w:hint="eastAsia"/>
          <w:lang w:val="en-US" w:eastAsia="zh-CN"/>
        </w:rPr>
        <w:t>抽样</w:t>
      </w:r>
      <w:r w:rsidR="00A628A0">
        <w:rPr>
          <w:rFonts w:ascii="SimSun" w:eastAsia="SimSun" w:hAnsi="SimSun" w:hint="eastAsia"/>
          <w:lang w:val="en-US" w:eastAsia="zh-CN"/>
        </w:rPr>
        <w:t>。</w:t>
      </w:r>
    </w:p>
    <w:p w:rsidR="008C74CC" w:rsidRPr="00EB7666" w:rsidRDefault="008C74CC" w:rsidP="008C74CC">
      <w:pPr>
        <w:pStyle w:val="TableNo"/>
        <w:rPr>
          <w:lang w:val="en-GB" w:eastAsia="zh-CN"/>
        </w:rPr>
      </w:pPr>
      <w:r>
        <w:rPr>
          <w:rFonts w:eastAsiaTheme="minorEastAsia" w:hint="eastAsia"/>
          <w:lang w:val="en-GB" w:eastAsia="zh-CN"/>
        </w:rPr>
        <w:t>表</w:t>
      </w:r>
      <w:r w:rsidRPr="00EB7666">
        <w:rPr>
          <w:lang w:val="en-GB" w:eastAsia="zh-CN"/>
        </w:rPr>
        <w:t xml:space="preserve"> 20</w:t>
      </w:r>
    </w:p>
    <w:p w:rsidR="008C74CC" w:rsidRPr="00EB7666" w:rsidRDefault="008C74CC" w:rsidP="008C74CC">
      <w:pPr>
        <w:pStyle w:val="Tabletitle"/>
        <w:rPr>
          <w:lang w:val="en-GB" w:eastAsia="zh-CN"/>
        </w:rPr>
      </w:pPr>
      <w:r>
        <w:rPr>
          <w:rFonts w:eastAsiaTheme="minorEastAsia" w:hint="eastAsia"/>
          <w:lang w:val="en-GB" w:eastAsia="zh-CN"/>
        </w:rPr>
        <w:t>视频信号抽样的结构（</w:t>
      </w:r>
      <w:r w:rsidRPr="00EB7666">
        <w:rPr>
          <w:lang w:val="en-GB" w:eastAsia="zh-CN"/>
        </w:rPr>
        <w:t>4:2:2</w:t>
      </w:r>
      <w:r>
        <w:rPr>
          <w:rFonts w:eastAsiaTheme="minorEastAsia"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8"/>
        <w:gridCol w:w="1268"/>
        <w:gridCol w:w="2863"/>
        <w:gridCol w:w="308"/>
        <w:gridCol w:w="2102"/>
      </w:tblGrid>
      <w:tr w:rsidR="008C74CC" w:rsidRPr="00EB7666" w:rsidTr="008C74CC">
        <w:trPr>
          <w:trHeight w:val="20"/>
          <w:jc w:val="center"/>
        </w:trPr>
        <w:tc>
          <w:tcPr>
            <w:tcW w:w="3098" w:type="dxa"/>
            <w:vAlign w:val="center"/>
          </w:tcPr>
          <w:p w:rsidR="008C74CC" w:rsidRPr="00EB7666" w:rsidRDefault="008C74CC" w:rsidP="008C74CC">
            <w:pPr>
              <w:pStyle w:val="Tabletext"/>
              <w:jc w:val="center"/>
              <w:rPr>
                <w:lang w:val="en-GB" w:eastAsia="zh-CN"/>
              </w:rPr>
            </w:pPr>
          </w:p>
        </w:tc>
        <w:tc>
          <w:tcPr>
            <w:tcW w:w="1268" w:type="dxa"/>
            <w:vAlign w:val="center"/>
          </w:tcPr>
          <w:p w:rsidR="008C74CC" w:rsidRPr="00EB7666" w:rsidRDefault="008C74CC" w:rsidP="008C74CC">
            <w:pPr>
              <w:pStyle w:val="Tabletext"/>
              <w:jc w:val="center"/>
              <w:rPr>
                <w:lang w:val="en-GB" w:eastAsia="zh-CN"/>
              </w:rPr>
            </w:pPr>
          </w:p>
        </w:tc>
        <w:tc>
          <w:tcPr>
            <w:tcW w:w="2863" w:type="dxa"/>
            <w:vAlign w:val="center"/>
          </w:tcPr>
          <w:p w:rsidR="008C74CC" w:rsidRPr="00EB7666" w:rsidRDefault="008C74CC" w:rsidP="000F0582">
            <w:pPr>
              <w:pStyle w:val="Tablehead"/>
              <w:rPr>
                <w:lang w:val="en-GB"/>
              </w:rPr>
            </w:pPr>
            <w:r w:rsidRPr="00EB7666">
              <w:rPr>
                <w:lang w:val="en-GB"/>
              </w:rPr>
              <w:t xml:space="preserve">525/60 </w:t>
            </w:r>
            <w:r w:rsidR="006E6F35">
              <w:rPr>
                <w:rFonts w:eastAsiaTheme="minorEastAsia" w:hint="eastAsia"/>
                <w:lang w:val="en-GB" w:eastAsia="zh-CN"/>
              </w:rPr>
              <w:t>制式</w:t>
            </w:r>
          </w:p>
        </w:tc>
        <w:tc>
          <w:tcPr>
            <w:tcW w:w="2410" w:type="dxa"/>
            <w:gridSpan w:val="2"/>
            <w:vAlign w:val="center"/>
          </w:tcPr>
          <w:p w:rsidR="008C74CC" w:rsidRPr="00EB7666" w:rsidRDefault="008C74CC" w:rsidP="000F0582">
            <w:pPr>
              <w:pStyle w:val="Tablehead"/>
              <w:rPr>
                <w:lang w:val="en-GB"/>
              </w:rPr>
            </w:pPr>
            <w:r w:rsidRPr="00EB7666">
              <w:rPr>
                <w:lang w:val="en-GB"/>
              </w:rPr>
              <w:t>625/50</w:t>
            </w:r>
            <w:r w:rsidR="006E6F35">
              <w:rPr>
                <w:rFonts w:eastAsiaTheme="minorEastAsia" w:hint="eastAsia"/>
                <w:lang w:val="en-GB" w:eastAsia="zh-CN"/>
              </w:rPr>
              <w:t>制式</w:t>
            </w:r>
          </w:p>
        </w:tc>
      </w:tr>
      <w:tr w:rsidR="008C74CC" w:rsidRPr="00EB7666" w:rsidTr="008C74CC">
        <w:trPr>
          <w:trHeight w:val="20"/>
          <w:jc w:val="center"/>
        </w:trPr>
        <w:tc>
          <w:tcPr>
            <w:tcW w:w="3098" w:type="dxa"/>
            <w:vMerge w:val="restart"/>
            <w:vAlign w:val="center"/>
          </w:tcPr>
          <w:p w:rsidR="008C74CC" w:rsidRPr="008C74CC" w:rsidRDefault="008C74CC" w:rsidP="008C74CC">
            <w:pPr>
              <w:pStyle w:val="Tabletext"/>
              <w:jc w:val="left"/>
              <w:rPr>
                <w:rFonts w:eastAsiaTheme="minorEastAsia"/>
                <w:lang w:val="en-GB" w:eastAsia="zh-CN"/>
              </w:rPr>
            </w:pPr>
            <w:r w:rsidRPr="008C74CC">
              <w:rPr>
                <w:rFonts w:eastAsiaTheme="minorEastAsia" w:hint="eastAsia"/>
                <w:lang w:val="en-GB" w:eastAsia="zh-CN"/>
              </w:rPr>
              <w:t>抽样频率</w:t>
            </w:r>
          </w:p>
        </w:tc>
        <w:tc>
          <w:tcPr>
            <w:tcW w:w="1268" w:type="dxa"/>
            <w:vAlign w:val="center"/>
          </w:tcPr>
          <w:p w:rsidR="008C74CC" w:rsidRPr="00EB7666" w:rsidRDefault="008C74CC" w:rsidP="008C74CC">
            <w:pPr>
              <w:pStyle w:val="Tabletext"/>
              <w:jc w:val="center"/>
              <w:rPr>
                <w:lang w:val="en-GB"/>
              </w:rPr>
            </w:pPr>
            <w:r w:rsidRPr="00EB7666">
              <w:rPr>
                <w:lang w:val="en-GB"/>
              </w:rPr>
              <w:t>Y</w:t>
            </w:r>
          </w:p>
        </w:tc>
        <w:tc>
          <w:tcPr>
            <w:tcW w:w="5273" w:type="dxa"/>
            <w:gridSpan w:val="3"/>
            <w:vAlign w:val="center"/>
          </w:tcPr>
          <w:p w:rsidR="008C74CC" w:rsidRPr="00EB7666" w:rsidRDefault="008C74CC" w:rsidP="008C74CC">
            <w:pPr>
              <w:pStyle w:val="Tabletext"/>
              <w:jc w:val="center"/>
              <w:rPr>
                <w:lang w:val="en-GB"/>
              </w:rPr>
            </w:pPr>
            <w:r w:rsidRPr="00EB7666">
              <w:rPr>
                <w:lang w:val="en-GB"/>
              </w:rPr>
              <w:t>13.5 MHz</w:t>
            </w:r>
          </w:p>
        </w:tc>
      </w:tr>
      <w:tr w:rsidR="008C74CC" w:rsidRPr="00EB7666" w:rsidTr="008C74CC">
        <w:trPr>
          <w:trHeight w:val="20"/>
          <w:jc w:val="center"/>
        </w:trPr>
        <w:tc>
          <w:tcPr>
            <w:tcW w:w="3098" w:type="dxa"/>
            <w:vMerge/>
          </w:tcPr>
          <w:p w:rsidR="008C74CC" w:rsidRPr="008C74CC" w:rsidRDefault="008C74CC" w:rsidP="008C74CC">
            <w:pPr>
              <w:pStyle w:val="Tabletext"/>
              <w:jc w:val="left"/>
              <w:rPr>
                <w:rFonts w:eastAsiaTheme="minorEastAsia"/>
                <w:lang w:val="en-GB" w:eastAsia="zh-CN"/>
              </w:rPr>
            </w:pPr>
          </w:p>
        </w:tc>
        <w:tc>
          <w:tcPr>
            <w:tcW w:w="1268" w:type="dxa"/>
            <w:vAlign w:val="center"/>
          </w:tcPr>
          <w:p w:rsidR="008C74CC" w:rsidRPr="00EB7666" w:rsidRDefault="008C74CC" w:rsidP="008C74CC">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5273" w:type="dxa"/>
            <w:gridSpan w:val="3"/>
            <w:vAlign w:val="center"/>
          </w:tcPr>
          <w:p w:rsidR="008C74CC" w:rsidRPr="00EB7666" w:rsidRDefault="008C74CC" w:rsidP="008C74CC">
            <w:pPr>
              <w:pStyle w:val="Tabletext"/>
              <w:jc w:val="center"/>
              <w:rPr>
                <w:lang w:val="en-GB"/>
              </w:rPr>
            </w:pPr>
            <w:r w:rsidRPr="00EB7666">
              <w:rPr>
                <w:lang w:val="en-GB"/>
              </w:rPr>
              <w:t>6.75 MHz</w:t>
            </w:r>
          </w:p>
        </w:tc>
      </w:tr>
      <w:tr w:rsidR="008C74CC" w:rsidRPr="00EB7666" w:rsidTr="008C74CC">
        <w:trPr>
          <w:trHeight w:val="20"/>
          <w:jc w:val="center"/>
        </w:trPr>
        <w:tc>
          <w:tcPr>
            <w:tcW w:w="3098" w:type="dxa"/>
            <w:vMerge w:val="restart"/>
            <w:vAlign w:val="center"/>
          </w:tcPr>
          <w:p w:rsidR="008C74CC" w:rsidRPr="008C74CC" w:rsidRDefault="008C74CC" w:rsidP="008C74CC">
            <w:pPr>
              <w:pStyle w:val="Tabletext"/>
              <w:jc w:val="left"/>
              <w:rPr>
                <w:rFonts w:eastAsiaTheme="minorEastAsia"/>
                <w:lang w:val="en-GB" w:eastAsia="zh-CN"/>
              </w:rPr>
            </w:pPr>
            <w:r w:rsidRPr="008C74CC">
              <w:rPr>
                <w:rFonts w:eastAsiaTheme="minorEastAsia" w:hint="eastAsia"/>
                <w:lang w:val="en-GB" w:eastAsia="zh-CN"/>
              </w:rPr>
              <w:t>每行总像素</w:t>
            </w:r>
          </w:p>
        </w:tc>
        <w:tc>
          <w:tcPr>
            <w:tcW w:w="1268" w:type="dxa"/>
            <w:vAlign w:val="center"/>
          </w:tcPr>
          <w:p w:rsidR="008C74CC" w:rsidRPr="00EB7666" w:rsidRDefault="008C74CC" w:rsidP="008C74CC">
            <w:pPr>
              <w:pStyle w:val="Tabletext"/>
              <w:jc w:val="center"/>
              <w:rPr>
                <w:lang w:val="en-GB"/>
              </w:rPr>
            </w:pPr>
            <w:r w:rsidRPr="00EB7666">
              <w:rPr>
                <w:lang w:val="en-GB"/>
              </w:rPr>
              <w:t>Y</w:t>
            </w:r>
          </w:p>
        </w:tc>
        <w:tc>
          <w:tcPr>
            <w:tcW w:w="2863" w:type="dxa"/>
            <w:vAlign w:val="center"/>
          </w:tcPr>
          <w:p w:rsidR="008C74CC" w:rsidRPr="00EB7666" w:rsidRDefault="008C74CC" w:rsidP="008C74CC">
            <w:pPr>
              <w:pStyle w:val="Tabletext"/>
              <w:jc w:val="center"/>
              <w:rPr>
                <w:lang w:val="en-GB"/>
              </w:rPr>
            </w:pPr>
            <w:r w:rsidRPr="00EB7666">
              <w:rPr>
                <w:lang w:val="en-GB"/>
              </w:rPr>
              <w:t>858</w:t>
            </w:r>
          </w:p>
        </w:tc>
        <w:tc>
          <w:tcPr>
            <w:tcW w:w="2410" w:type="dxa"/>
            <w:gridSpan w:val="2"/>
            <w:vAlign w:val="center"/>
          </w:tcPr>
          <w:p w:rsidR="008C74CC" w:rsidRPr="00EB7666" w:rsidRDefault="008C74CC" w:rsidP="008C74CC">
            <w:pPr>
              <w:pStyle w:val="Tabletext"/>
              <w:jc w:val="center"/>
              <w:rPr>
                <w:lang w:val="en-GB"/>
              </w:rPr>
            </w:pPr>
            <w:r w:rsidRPr="00EB7666">
              <w:rPr>
                <w:lang w:val="en-GB"/>
              </w:rPr>
              <w:t>864</w:t>
            </w:r>
          </w:p>
        </w:tc>
      </w:tr>
      <w:tr w:rsidR="008C74CC" w:rsidRPr="00EB7666" w:rsidTr="008C74CC">
        <w:trPr>
          <w:trHeight w:val="20"/>
          <w:jc w:val="center"/>
        </w:trPr>
        <w:tc>
          <w:tcPr>
            <w:tcW w:w="3098" w:type="dxa"/>
            <w:vMerge/>
          </w:tcPr>
          <w:p w:rsidR="008C74CC" w:rsidRPr="008C74CC" w:rsidRDefault="008C74CC" w:rsidP="008C74CC">
            <w:pPr>
              <w:pStyle w:val="Tabletext"/>
              <w:jc w:val="left"/>
              <w:rPr>
                <w:rFonts w:eastAsiaTheme="minorEastAsia"/>
                <w:lang w:val="en-GB" w:eastAsia="zh-CN"/>
              </w:rPr>
            </w:pPr>
          </w:p>
        </w:tc>
        <w:tc>
          <w:tcPr>
            <w:tcW w:w="1268" w:type="dxa"/>
            <w:vAlign w:val="center"/>
          </w:tcPr>
          <w:p w:rsidR="008C74CC" w:rsidRPr="00EB7666" w:rsidRDefault="008C74CC" w:rsidP="008C74CC">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2863" w:type="dxa"/>
            <w:vAlign w:val="center"/>
          </w:tcPr>
          <w:p w:rsidR="008C74CC" w:rsidRPr="00EB7666" w:rsidRDefault="008C74CC" w:rsidP="008C74CC">
            <w:pPr>
              <w:pStyle w:val="Tabletext"/>
              <w:jc w:val="center"/>
              <w:rPr>
                <w:lang w:val="en-GB"/>
              </w:rPr>
            </w:pPr>
            <w:r w:rsidRPr="00EB7666">
              <w:rPr>
                <w:lang w:val="en-GB"/>
              </w:rPr>
              <w:t>429</w:t>
            </w:r>
          </w:p>
        </w:tc>
        <w:tc>
          <w:tcPr>
            <w:tcW w:w="2410" w:type="dxa"/>
            <w:gridSpan w:val="2"/>
            <w:vAlign w:val="center"/>
          </w:tcPr>
          <w:p w:rsidR="008C74CC" w:rsidRPr="00EB7666" w:rsidRDefault="008C74CC" w:rsidP="008C74CC">
            <w:pPr>
              <w:pStyle w:val="Tabletext"/>
              <w:jc w:val="center"/>
              <w:rPr>
                <w:lang w:val="en-GB"/>
              </w:rPr>
            </w:pPr>
            <w:r w:rsidRPr="00EB7666">
              <w:rPr>
                <w:lang w:val="en-GB"/>
              </w:rPr>
              <w:t>432</w:t>
            </w:r>
          </w:p>
        </w:tc>
      </w:tr>
      <w:tr w:rsidR="008C74CC" w:rsidRPr="00EB7666" w:rsidTr="008C74CC">
        <w:trPr>
          <w:trHeight w:val="20"/>
          <w:jc w:val="center"/>
        </w:trPr>
        <w:tc>
          <w:tcPr>
            <w:tcW w:w="3098" w:type="dxa"/>
            <w:vMerge w:val="restart"/>
            <w:vAlign w:val="center"/>
          </w:tcPr>
          <w:p w:rsidR="008C74CC" w:rsidRPr="008C74CC" w:rsidRDefault="008C74CC" w:rsidP="008C74CC">
            <w:pPr>
              <w:pStyle w:val="Tabletext"/>
              <w:jc w:val="left"/>
              <w:rPr>
                <w:rFonts w:eastAsiaTheme="minorEastAsia"/>
                <w:lang w:val="en-GB" w:eastAsia="zh-CN"/>
              </w:rPr>
            </w:pPr>
            <w:r w:rsidRPr="008C74CC">
              <w:rPr>
                <w:rFonts w:eastAsiaTheme="minorEastAsia" w:hint="eastAsia"/>
                <w:lang w:val="en-GB" w:eastAsia="zh-CN"/>
              </w:rPr>
              <w:t>每行在用像素数</w:t>
            </w:r>
          </w:p>
        </w:tc>
        <w:tc>
          <w:tcPr>
            <w:tcW w:w="1268" w:type="dxa"/>
            <w:vAlign w:val="center"/>
          </w:tcPr>
          <w:p w:rsidR="008C74CC" w:rsidRPr="00EB7666" w:rsidRDefault="008C74CC" w:rsidP="008C74CC">
            <w:pPr>
              <w:pStyle w:val="Tabletext"/>
              <w:jc w:val="center"/>
              <w:rPr>
                <w:lang w:val="en-GB"/>
              </w:rPr>
            </w:pPr>
            <w:r w:rsidRPr="00EB7666">
              <w:rPr>
                <w:lang w:val="en-GB"/>
              </w:rPr>
              <w:t>Y</w:t>
            </w:r>
          </w:p>
        </w:tc>
        <w:tc>
          <w:tcPr>
            <w:tcW w:w="5273" w:type="dxa"/>
            <w:gridSpan w:val="3"/>
            <w:vAlign w:val="center"/>
          </w:tcPr>
          <w:p w:rsidR="008C74CC" w:rsidRPr="00EB7666" w:rsidRDefault="008C74CC" w:rsidP="008C74CC">
            <w:pPr>
              <w:pStyle w:val="Tabletext"/>
              <w:jc w:val="center"/>
              <w:rPr>
                <w:lang w:val="en-GB"/>
              </w:rPr>
            </w:pPr>
            <w:r w:rsidRPr="00EB7666">
              <w:rPr>
                <w:lang w:val="en-GB"/>
              </w:rPr>
              <w:t>720</w:t>
            </w:r>
          </w:p>
        </w:tc>
      </w:tr>
      <w:tr w:rsidR="008C74CC" w:rsidRPr="00EB7666" w:rsidTr="008C74CC">
        <w:trPr>
          <w:trHeight w:val="20"/>
          <w:jc w:val="center"/>
        </w:trPr>
        <w:tc>
          <w:tcPr>
            <w:tcW w:w="3098" w:type="dxa"/>
            <w:vMerge/>
            <w:vAlign w:val="center"/>
          </w:tcPr>
          <w:p w:rsidR="008C74CC" w:rsidRPr="00EB7666" w:rsidRDefault="008C74CC" w:rsidP="008C74CC">
            <w:pPr>
              <w:pStyle w:val="Tabletext"/>
              <w:jc w:val="center"/>
              <w:rPr>
                <w:lang w:val="en-GB"/>
              </w:rPr>
            </w:pPr>
          </w:p>
        </w:tc>
        <w:tc>
          <w:tcPr>
            <w:tcW w:w="1268" w:type="dxa"/>
            <w:vAlign w:val="center"/>
          </w:tcPr>
          <w:p w:rsidR="008C74CC" w:rsidRPr="00EB7666" w:rsidRDefault="008C74CC" w:rsidP="008C74CC">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5273" w:type="dxa"/>
            <w:gridSpan w:val="3"/>
            <w:vAlign w:val="center"/>
          </w:tcPr>
          <w:p w:rsidR="008C74CC" w:rsidRPr="00EB7666" w:rsidRDefault="008C74CC" w:rsidP="008C74CC">
            <w:pPr>
              <w:pStyle w:val="Tabletext"/>
              <w:jc w:val="center"/>
              <w:rPr>
                <w:lang w:val="en-GB"/>
              </w:rPr>
            </w:pPr>
            <w:r w:rsidRPr="00EB7666">
              <w:rPr>
                <w:lang w:val="en-GB"/>
              </w:rPr>
              <w:t>360</w:t>
            </w:r>
          </w:p>
        </w:tc>
      </w:tr>
      <w:tr w:rsidR="008C74CC" w:rsidRPr="00EB7666" w:rsidTr="008C74CC">
        <w:trPr>
          <w:trHeight w:val="20"/>
          <w:jc w:val="center"/>
        </w:trPr>
        <w:tc>
          <w:tcPr>
            <w:tcW w:w="4366" w:type="dxa"/>
            <w:gridSpan w:val="2"/>
          </w:tcPr>
          <w:p w:rsidR="008C74CC" w:rsidRPr="008C74CC" w:rsidRDefault="008C74CC" w:rsidP="008C74CC">
            <w:pPr>
              <w:pStyle w:val="Tabletext"/>
              <w:jc w:val="left"/>
              <w:rPr>
                <w:rFonts w:eastAsiaTheme="minorEastAsia"/>
                <w:lang w:val="en-GB" w:eastAsia="zh-CN"/>
              </w:rPr>
            </w:pPr>
            <w:r w:rsidRPr="008C74CC">
              <w:rPr>
                <w:rFonts w:eastAsiaTheme="minorEastAsia" w:hint="eastAsia"/>
                <w:lang w:val="en-GB" w:eastAsia="zh-CN"/>
              </w:rPr>
              <w:t>每帧的总行数</w:t>
            </w:r>
          </w:p>
        </w:tc>
        <w:tc>
          <w:tcPr>
            <w:tcW w:w="2863" w:type="dxa"/>
            <w:vAlign w:val="center"/>
          </w:tcPr>
          <w:p w:rsidR="008C74CC" w:rsidRPr="00EB7666" w:rsidRDefault="008C74CC" w:rsidP="008C74CC">
            <w:pPr>
              <w:pStyle w:val="Tabletext"/>
              <w:jc w:val="center"/>
              <w:rPr>
                <w:lang w:val="en-GB"/>
              </w:rPr>
            </w:pPr>
            <w:r w:rsidRPr="00EB7666">
              <w:rPr>
                <w:lang w:val="en-GB"/>
              </w:rPr>
              <w:t>525</w:t>
            </w:r>
          </w:p>
        </w:tc>
        <w:tc>
          <w:tcPr>
            <w:tcW w:w="2410" w:type="dxa"/>
            <w:gridSpan w:val="2"/>
            <w:vAlign w:val="center"/>
          </w:tcPr>
          <w:p w:rsidR="008C74CC" w:rsidRPr="00EB7666" w:rsidRDefault="008C74CC" w:rsidP="008C74CC">
            <w:pPr>
              <w:pStyle w:val="Tabletext"/>
              <w:jc w:val="center"/>
              <w:rPr>
                <w:lang w:val="en-GB"/>
              </w:rPr>
            </w:pPr>
            <w:r w:rsidRPr="00EB7666">
              <w:rPr>
                <w:lang w:val="en-GB"/>
              </w:rPr>
              <w:t>625</w:t>
            </w:r>
          </w:p>
        </w:tc>
      </w:tr>
      <w:tr w:rsidR="008C74CC" w:rsidRPr="00EB7666" w:rsidTr="008C74CC">
        <w:trPr>
          <w:trHeight w:val="20"/>
          <w:jc w:val="center"/>
        </w:trPr>
        <w:tc>
          <w:tcPr>
            <w:tcW w:w="4366" w:type="dxa"/>
            <w:gridSpan w:val="2"/>
          </w:tcPr>
          <w:p w:rsidR="008C74CC" w:rsidRPr="008C74CC" w:rsidRDefault="008C74CC" w:rsidP="008C74CC">
            <w:pPr>
              <w:pStyle w:val="Tabletext"/>
              <w:jc w:val="left"/>
              <w:rPr>
                <w:rFonts w:eastAsiaTheme="minorEastAsia"/>
                <w:lang w:val="en-GB" w:eastAsia="zh-CN"/>
              </w:rPr>
            </w:pPr>
            <w:r w:rsidRPr="008C74CC">
              <w:rPr>
                <w:rFonts w:eastAsiaTheme="minorEastAsia" w:hint="eastAsia"/>
                <w:lang w:val="en-GB" w:eastAsia="zh-CN"/>
              </w:rPr>
              <w:t>每帧的在用行数</w:t>
            </w:r>
          </w:p>
        </w:tc>
        <w:tc>
          <w:tcPr>
            <w:tcW w:w="2863" w:type="dxa"/>
            <w:vAlign w:val="center"/>
          </w:tcPr>
          <w:p w:rsidR="008C74CC" w:rsidRPr="00EB7666" w:rsidRDefault="008C74CC" w:rsidP="008C74CC">
            <w:pPr>
              <w:pStyle w:val="Tabletext"/>
              <w:jc w:val="center"/>
              <w:rPr>
                <w:lang w:val="en-GB"/>
              </w:rPr>
            </w:pPr>
            <w:r w:rsidRPr="00EB7666">
              <w:rPr>
                <w:lang w:val="en-GB"/>
              </w:rPr>
              <w:t>480</w:t>
            </w:r>
          </w:p>
        </w:tc>
        <w:tc>
          <w:tcPr>
            <w:tcW w:w="2410" w:type="dxa"/>
            <w:gridSpan w:val="2"/>
            <w:vAlign w:val="center"/>
          </w:tcPr>
          <w:p w:rsidR="008C74CC" w:rsidRPr="00EB7666" w:rsidRDefault="008C74CC" w:rsidP="008C74CC">
            <w:pPr>
              <w:pStyle w:val="Tabletext"/>
              <w:jc w:val="center"/>
              <w:rPr>
                <w:lang w:val="en-GB"/>
              </w:rPr>
            </w:pPr>
            <w:r w:rsidRPr="00EB7666">
              <w:rPr>
                <w:lang w:val="en-GB"/>
              </w:rPr>
              <w:t>576</w:t>
            </w:r>
          </w:p>
        </w:tc>
      </w:tr>
      <w:tr w:rsidR="008C74CC" w:rsidRPr="00EB7666" w:rsidTr="008C74CC">
        <w:trPr>
          <w:trHeight w:val="20"/>
          <w:jc w:val="center"/>
        </w:trPr>
        <w:tc>
          <w:tcPr>
            <w:tcW w:w="3098" w:type="dxa"/>
            <w:vMerge w:val="restart"/>
            <w:vAlign w:val="center"/>
          </w:tcPr>
          <w:p w:rsidR="008C74CC" w:rsidRPr="008C74CC" w:rsidRDefault="008C74CC" w:rsidP="008C74CC">
            <w:pPr>
              <w:pStyle w:val="Tabletext"/>
              <w:jc w:val="left"/>
              <w:rPr>
                <w:rFonts w:eastAsiaTheme="minorEastAsia"/>
                <w:lang w:val="en-GB" w:eastAsia="zh-CN"/>
              </w:rPr>
            </w:pPr>
            <w:r w:rsidRPr="008C74CC">
              <w:rPr>
                <w:rFonts w:eastAsiaTheme="minorEastAsia" w:hint="eastAsia"/>
                <w:lang w:val="en-GB" w:eastAsia="zh-CN"/>
              </w:rPr>
              <w:t>在用行数</w:t>
            </w:r>
          </w:p>
        </w:tc>
        <w:tc>
          <w:tcPr>
            <w:tcW w:w="1268" w:type="dxa"/>
            <w:vAlign w:val="center"/>
          </w:tcPr>
          <w:p w:rsidR="008C74CC" w:rsidRPr="00EB7666" w:rsidRDefault="008C74CC" w:rsidP="008C74CC">
            <w:pPr>
              <w:pStyle w:val="Tabletext"/>
              <w:jc w:val="center"/>
              <w:rPr>
                <w:lang w:val="en-GB"/>
              </w:rPr>
            </w:pPr>
            <w:r>
              <w:rPr>
                <w:rFonts w:eastAsiaTheme="minorEastAsia" w:hint="eastAsia"/>
                <w:lang w:val="en-GB" w:eastAsia="zh-CN"/>
              </w:rPr>
              <w:t>半帧</w:t>
            </w:r>
            <w:r w:rsidRPr="00EB7666">
              <w:rPr>
                <w:lang w:val="en-GB"/>
              </w:rPr>
              <w:t xml:space="preserve"> 1</w:t>
            </w:r>
          </w:p>
        </w:tc>
        <w:tc>
          <w:tcPr>
            <w:tcW w:w="2863" w:type="dxa"/>
            <w:vAlign w:val="center"/>
          </w:tcPr>
          <w:p w:rsidR="008C74CC" w:rsidRPr="00EB7666" w:rsidRDefault="008C74CC" w:rsidP="008C74CC">
            <w:pPr>
              <w:pStyle w:val="Tabletext"/>
              <w:jc w:val="center"/>
              <w:rPr>
                <w:lang w:val="en-GB"/>
              </w:rPr>
            </w:pPr>
            <w:r w:rsidRPr="00EB7666">
              <w:rPr>
                <w:lang w:val="en-GB"/>
              </w:rPr>
              <w:t xml:space="preserve">23 </w:t>
            </w:r>
            <w:r>
              <w:rPr>
                <w:rFonts w:ascii="SimSun" w:eastAsia="SimSun" w:hAnsi="SimSun" w:cs="SimSun" w:hint="eastAsia"/>
                <w:lang w:val="en-GB"/>
              </w:rPr>
              <w:t>至</w:t>
            </w:r>
            <w:r w:rsidRPr="00EB7666">
              <w:rPr>
                <w:lang w:val="en-GB"/>
              </w:rPr>
              <w:t xml:space="preserve"> 262</w:t>
            </w:r>
          </w:p>
        </w:tc>
        <w:tc>
          <w:tcPr>
            <w:tcW w:w="2410" w:type="dxa"/>
            <w:gridSpan w:val="2"/>
            <w:vAlign w:val="center"/>
          </w:tcPr>
          <w:p w:rsidR="008C74CC" w:rsidRPr="00EB7666" w:rsidRDefault="008C74CC" w:rsidP="008C74CC">
            <w:pPr>
              <w:pStyle w:val="Tabletext"/>
              <w:jc w:val="center"/>
              <w:rPr>
                <w:lang w:val="en-GB"/>
              </w:rPr>
            </w:pPr>
            <w:r w:rsidRPr="00EB7666">
              <w:rPr>
                <w:lang w:val="en-GB"/>
              </w:rPr>
              <w:t xml:space="preserve">23 </w:t>
            </w:r>
            <w:r>
              <w:rPr>
                <w:rFonts w:ascii="SimSun" w:eastAsia="SimSun" w:hAnsi="SimSun" w:cs="SimSun" w:hint="eastAsia"/>
                <w:lang w:val="en-GB"/>
              </w:rPr>
              <w:t>至</w:t>
            </w:r>
            <w:r w:rsidRPr="00EB7666">
              <w:rPr>
                <w:lang w:val="en-GB"/>
              </w:rPr>
              <w:t xml:space="preserve"> 310</w:t>
            </w:r>
          </w:p>
        </w:tc>
      </w:tr>
      <w:tr w:rsidR="008C74CC" w:rsidRPr="00EB7666" w:rsidTr="008C74CC">
        <w:trPr>
          <w:trHeight w:val="20"/>
          <w:jc w:val="center"/>
        </w:trPr>
        <w:tc>
          <w:tcPr>
            <w:tcW w:w="3098" w:type="dxa"/>
            <w:vMerge/>
            <w:vAlign w:val="center"/>
          </w:tcPr>
          <w:p w:rsidR="008C74CC" w:rsidRPr="00EB7666" w:rsidRDefault="008C74CC" w:rsidP="008C74CC">
            <w:pPr>
              <w:pStyle w:val="Tabletext"/>
              <w:jc w:val="center"/>
              <w:rPr>
                <w:lang w:val="en-GB"/>
              </w:rPr>
            </w:pPr>
          </w:p>
        </w:tc>
        <w:tc>
          <w:tcPr>
            <w:tcW w:w="1268" w:type="dxa"/>
            <w:vAlign w:val="center"/>
          </w:tcPr>
          <w:p w:rsidR="008C74CC" w:rsidRPr="00EB7666" w:rsidRDefault="008C74CC" w:rsidP="008C74CC">
            <w:pPr>
              <w:pStyle w:val="Tabletext"/>
              <w:jc w:val="center"/>
              <w:rPr>
                <w:lang w:val="en-GB"/>
              </w:rPr>
            </w:pPr>
            <w:r>
              <w:rPr>
                <w:rFonts w:eastAsiaTheme="minorEastAsia" w:hint="eastAsia"/>
                <w:lang w:val="en-GB" w:eastAsia="zh-CN"/>
              </w:rPr>
              <w:t>半帧</w:t>
            </w:r>
            <w:r>
              <w:rPr>
                <w:rFonts w:eastAsiaTheme="minorEastAsia" w:hint="eastAsia"/>
                <w:lang w:val="en-GB" w:eastAsia="zh-CN"/>
              </w:rPr>
              <w:t xml:space="preserve"> </w:t>
            </w:r>
            <w:r w:rsidRPr="00EB7666">
              <w:rPr>
                <w:lang w:val="en-GB"/>
              </w:rPr>
              <w:t>2</w:t>
            </w:r>
          </w:p>
        </w:tc>
        <w:tc>
          <w:tcPr>
            <w:tcW w:w="2863" w:type="dxa"/>
            <w:vAlign w:val="center"/>
          </w:tcPr>
          <w:p w:rsidR="008C74CC" w:rsidRPr="00EB7666" w:rsidRDefault="008C74CC" w:rsidP="008C74CC">
            <w:pPr>
              <w:pStyle w:val="Tabletext"/>
              <w:jc w:val="center"/>
              <w:rPr>
                <w:lang w:val="en-GB"/>
              </w:rPr>
            </w:pPr>
            <w:r w:rsidRPr="00EB7666">
              <w:rPr>
                <w:lang w:val="en-GB"/>
              </w:rPr>
              <w:t xml:space="preserve">285 </w:t>
            </w:r>
            <w:r>
              <w:rPr>
                <w:rFonts w:ascii="SimSun" w:eastAsia="SimSun" w:hAnsi="SimSun" w:cs="SimSun" w:hint="eastAsia"/>
                <w:lang w:val="en-GB"/>
              </w:rPr>
              <w:t>至</w:t>
            </w:r>
            <w:r w:rsidRPr="00EB7666">
              <w:rPr>
                <w:lang w:val="en-GB"/>
              </w:rPr>
              <w:t xml:space="preserve"> 524</w:t>
            </w:r>
          </w:p>
        </w:tc>
        <w:tc>
          <w:tcPr>
            <w:tcW w:w="2410" w:type="dxa"/>
            <w:gridSpan w:val="2"/>
            <w:vAlign w:val="center"/>
          </w:tcPr>
          <w:p w:rsidR="008C74CC" w:rsidRPr="00EB7666" w:rsidRDefault="008C74CC" w:rsidP="008C74CC">
            <w:pPr>
              <w:pStyle w:val="Tabletext"/>
              <w:jc w:val="center"/>
              <w:rPr>
                <w:lang w:val="en-GB"/>
              </w:rPr>
            </w:pPr>
            <w:r w:rsidRPr="00EB7666">
              <w:rPr>
                <w:lang w:val="en-GB"/>
              </w:rPr>
              <w:t xml:space="preserve">335 </w:t>
            </w:r>
            <w:r>
              <w:rPr>
                <w:rFonts w:ascii="SimSun" w:eastAsia="SimSun" w:hAnsi="SimSun" w:cs="SimSun" w:hint="eastAsia"/>
                <w:lang w:val="en-GB"/>
              </w:rPr>
              <w:t>至</w:t>
            </w:r>
            <w:r w:rsidRPr="00EB7666">
              <w:rPr>
                <w:lang w:val="en-GB"/>
              </w:rPr>
              <w:t xml:space="preserve"> 622</w:t>
            </w:r>
          </w:p>
        </w:tc>
      </w:tr>
      <w:tr w:rsidR="008C74CC" w:rsidRPr="008C74CC" w:rsidTr="008C74CC">
        <w:trPr>
          <w:trHeight w:val="20"/>
          <w:jc w:val="center"/>
        </w:trPr>
        <w:tc>
          <w:tcPr>
            <w:tcW w:w="4366" w:type="dxa"/>
            <w:gridSpan w:val="2"/>
            <w:vAlign w:val="center"/>
          </w:tcPr>
          <w:p w:rsidR="008C74CC" w:rsidRPr="008C74CC" w:rsidRDefault="008C74CC" w:rsidP="008C74CC">
            <w:pPr>
              <w:pStyle w:val="Tabletext"/>
              <w:jc w:val="left"/>
              <w:rPr>
                <w:rFonts w:eastAsiaTheme="minorEastAsia"/>
                <w:lang w:val="en-GB" w:eastAsia="zh-CN"/>
              </w:rPr>
            </w:pPr>
            <w:r>
              <w:rPr>
                <w:rFonts w:eastAsiaTheme="minorEastAsia" w:hint="eastAsia"/>
                <w:lang w:val="en-GB" w:eastAsia="zh-CN"/>
              </w:rPr>
              <w:t>量化</w:t>
            </w:r>
          </w:p>
        </w:tc>
        <w:tc>
          <w:tcPr>
            <w:tcW w:w="5273" w:type="dxa"/>
            <w:gridSpan w:val="3"/>
            <w:vAlign w:val="center"/>
          </w:tcPr>
          <w:p w:rsidR="008C74CC" w:rsidRPr="00EB7666" w:rsidRDefault="008C74CC" w:rsidP="008C74CC">
            <w:pPr>
              <w:pStyle w:val="Tabletext"/>
              <w:jc w:val="center"/>
              <w:rPr>
                <w:lang w:val="en-GB" w:eastAsia="zh-CN"/>
              </w:rPr>
            </w:pPr>
            <w:r w:rsidRPr="008C74CC">
              <w:rPr>
                <w:lang w:val="en-US" w:eastAsia="zh-CN"/>
              </w:rPr>
              <w:t>Y</w:t>
            </w:r>
            <w:r w:rsidRPr="008C74CC">
              <w:rPr>
                <w:rFonts w:ascii="SimSun" w:eastAsia="SimSun" w:hAnsi="SimSun" w:cs="SimSun" w:hint="eastAsia"/>
                <w:lang w:val="en-US" w:eastAsia="zh-CN"/>
              </w:rPr>
              <w:t>、</w:t>
            </w:r>
            <w:r w:rsidRPr="008C74CC">
              <w:rPr>
                <w:lang w:val="en-US" w:eastAsia="zh-CN"/>
              </w:rPr>
              <w:t>C</w:t>
            </w:r>
            <w:r w:rsidRPr="008C74CC">
              <w:rPr>
                <w:vertAlign w:val="subscript"/>
                <w:lang w:val="en-US" w:eastAsia="zh-CN"/>
              </w:rPr>
              <w:t>R</w:t>
            </w:r>
            <w:r w:rsidRPr="008C74CC">
              <w:rPr>
                <w:rFonts w:ascii="SimSun" w:eastAsia="SimSun" w:hAnsi="SimSun" w:cs="SimSun" w:hint="eastAsia"/>
                <w:lang w:val="en-US" w:eastAsia="zh-CN"/>
              </w:rPr>
              <w:t>和</w:t>
            </w:r>
            <w:r w:rsidRPr="008C74CC">
              <w:rPr>
                <w:lang w:val="en-US" w:eastAsia="zh-CN"/>
              </w:rPr>
              <w:t xml:space="preserve"> C</w:t>
            </w:r>
            <w:r w:rsidRPr="008C74CC">
              <w:rPr>
                <w:vertAlign w:val="subscript"/>
                <w:lang w:val="en-US" w:eastAsia="zh-CN"/>
              </w:rPr>
              <w:t>B</w:t>
            </w:r>
            <w:r w:rsidRPr="008C74CC">
              <w:rPr>
                <w:rFonts w:ascii="SimSun" w:eastAsia="SimSun" w:hAnsi="SimSun" w:cs="SimSun" w:hint="eastAsia"/>
                <w:lang w:val="en-US" w:eastAsia="zh-CN"/>
              </w:rPr>
              <w:t>的每个抽样均线性量化为</w:t>
            </w:r>
            <w:r w:rsidRPr="008C74CC">
              <w:rPr>
                <w:rFonts w:hint="eastAsia"/>
                <w:lang w:val="en-US" w:eastAsia="zh-CN"/>
              </w:rPr>
              <w:t>10</w:t>
            </w:r>
            <w:r w:rsidRPr="008C74CC">
              <w:rPr>
                <w:rFonts w:ascii="SimSun" w:eastAsia="SimSun" w:hAnsi="SimSun" w:cs="SimSun" w:hint="eastAsia"/>
                <w:lang w:val="en-US" w:eastAsia="zh-CN"/>
              </w:rPr>
              <w:t>比特</w:t>
            </w:r>
          </w:p>
        </w:tc>
      </w:tr>
      <w:tr w:rsidR="008C74CC" w:rsidRPr="00EB7666" w:rsidTr="008C74CC">
        <w:trPr>
          <w:trHeight w:val="20"/>
          <w:jc w:val="center"/>
        </w:trPr>
        <w:tc>
          <w:tcPr>
            <w:tcW w:w="3098" w:type="dxa"/>
            <w:vMerge w:val="restart"/>
            <w:vAlign w:val="center"/>
          </w:tcPr>
          <w:p w:rsidR="008C74CC" w:rsidRPr="008C74CC" w:rsidRDefault="008C74CC" w:rsidP="008C74CC">
            <w:pPr>
              <w:pStyle w:val="Tabletext"/>
              <w:jc w:val="left"/>
              <w:rPr>
                <w:rFonts w:eastAsiaTheme="minorEastAsia"/>
                <w:lang w:val="en-GB" w:eastAsia="zh-CN"/>
              </w:rPr>
            </w:pPr>
            <w:r w:rsidRPr="008C74CC">
              <w:rPr>
                <w:rFonts w:eastAsiaTheme="minorEastAsia" w:hint="eastAsia"/>
                <w:lang w:val="en-GB" w:eastAsia="zh-CN"/>
              </w:rPr>
              <w:t>视频信号电平与量化</w:t>
            </w:r>
            <w:r w:rsidRPr="008C74CC">
              <w:rPr>
                <w:rFonts w:eastAsiaTheme="minorEastAsia"/>
                <w:lang w:val="en-GB" w:eastAsia="zh-CN"/>
              </w:rPr>
              <w:br/>
            </w:r>
            <w:r w:rsidRPr="008C74CC">
              <w:rPr>
                <w:rFonts w:eastAsiaTheme="minorEastAsia" w:hint="eastAsia"/>
                <w:lang w:val="en-GB" w:eastAsia="zh-CN"/>
              </w:rPr>
              <w:t>电平之间的关系</w:t>
            </w:r>
          </w:p>
        </w:tc>
        <w:tc>
          <w:tcPr>
            <w:tcW w:w="1268" w:type="dxa"/>
            <w:vAlign w:val="center"/>
          </w:tcPr>
          <w:p w:rsidR="008C74CC" w:rsidRPr="00EB7666" w:rsidRDefault="006E6F35" w:rsidP="006E6F35">
            <w:pPr>
              <w:pStyle w:val="Tabletext"/>
              <w:jc w:val="center"/>
              <w:rPr>
                <w:lang w:val="en-GB"/>
              </w:rPr>
            </w:pPr>
            <w:r w:rsidRPr="006E6F35">
              <w:rPr>
                <w:rFonts w:ascii="SimSun" w:eastAsia="SimSun" w:hAnsi="SimSun" w:cs="SimSun" w:hint="eastAsia"/>
              </w:rPr>
              <w:t>刻度</w:t>
            </w:r>
          </w:p>
        </w:tc>
        <w:tc>
          <w:tcPr>
            <w:tcW w:w="5273" w:type="dxa"/>
            <w:gridSpan w:val="3"/>
            <w:vAlign w:val="center"/>
          </w:tcPr>
          <w:p w:rsidR="008C74CC" w:rsidRPr="00EB7666" w:rsidRDefault="008C74CC" w:rsidP="006E6F35">
            <w:pPr>
              <w:pStyle w:val="Tabletext"/>
              <w:jc w:val="center"/>
              <w:rPr>
                <w:lang w:val="en-GB"/>
              </w:rPr>
            </w:pPr>
            <w:r w:rsidRPr="00EB7666">
              <w:rPr>
                <w:lang w:val="en-GB"/>
              </w:rPr>
              <w:t xml:space="preserve">1 </w:t>
            </w:r>
            <w:r w:rsidR="006E6F35">
              <w:rPr>
                <w:rFonts w:eastAsiaTheme="minorEastAsia" w:hint="eastAsia"/>
                <w:lang w:val="en-GB" w:eastAsia="zh-CN"/>
              </w:rPr>
              <w:t>至</w:t>
            </w:r>
            <w:r w:rsidRPr="00EB7666">
              <w:rPr>
                <w:lang w:val="en-GB"/>
              </w:rPr>
              <w:t xml:space="preserve"> 254</w:t>
            </w:r>
          </w:p>
        </w:tc>
      </w:tr>
      <w:tr w:rsidR="008C74CC" w:rsidRPr="00EB7666" w:rsidTr="008C74CC">
        <w:trPr>
          <w:trHeight w:val="20"/>
          <w:jc w:val="center"/>
        </w:trPr>
        <w:tc>
          <w:tcPr>
            <w:tcW w:w="3098" w:type="dxa"/>
            <w:vMerge/>
            <w:vAlign w:val="center"/>
          </w:tcPr>
          <w:p w:rsidR="008C74CC" w:rsidRPr="00EB7666" w:rsidRDefault="008C74CC" w:rsidP="008C74CC">
            <w:pPr>
              <w:pStyle w:val="Tabletext"/>
              <w:jc w:val="center"/>
              <w:rPr>
                <w:lang w:val="en-GB"/>
              </w:rPr>
            </w:pPr>
          </w:p>
        </w:tc>
        <w:tc>
          <w:tcPr>
            <w:tcW w:w="1268" w:type="dxa"/>
            <w:vMerge w:val="restart"/>
            <w:vAlign w:val="center"/>
          </w:tcPr>
          <w:p w:rsidR="008C74CC" w:rsidRPr="00EB7666" w:rsidRDefault="008C74CC" w:rsidP="008C74CC">
            <w:pPr>
              <w:pStyle w:val="Tabletext"/>
              <w:jc w:val="center"/>
              <w:rPr>
                <w:lang w:val="en-GB"/>
              </w:rPr>
            </w:pPr>
            <w:r w:rsidRPr="00EB7666">
              <w:rPr>
                <w:lang w:val="en-GB"/>
              </w:rPr>
              <w:t>Y</w:t>
            </w:r>
          </w:p>
        </w:tc>
        <w:tc>
          <w:tcPr>
            <w:tcW w:w="3171" w:type="dxa"/>
            <w:gridSpan w:val="2"/>
            <w:vAlign w:val="center"/>
          </w:tcPr>
          <w:p w:rsidR="008C74CC" w:rsidRPr="00EB7666" w:rsidRDefault="008C74CC" w:rsidP="006E6F35">
            <w:pPr>
              <w:pStyle w:val="Tabletext"/>
              <w:jc w:val="center"/>
              <w:rPr>
                <w:lang w:val="en-GB"/>
              </w:rPr>
            </w:pPr>
            <w:r w:rsidRPr="008C74CC">
              <w:rPr>
                <w:rFonts w:ascii="SimSun" w:eastAsia="SimSun" w:hAnsi="SimSun" w:cs="SimSun" w:hint="eastAsia"/>
                <w:lang w:val="en-US"/>
              </w:rPr>
              <w:t>白色视频信号电平：</w:t>
            </w:r>
            <w:r w:rsidRPr="00EB7666">
              <w:rPr>
                <w:lang w:val="en-GB"/>
              </w:rPr>
              <w:t xml:space="preserve"> 235</w:t>
            </w:r>
          </w:p>
        </w:tc>
        <w:tc>
          <w:tcPr>
            <w:tcW w:w="2102" w:type="dxa"/>
            <w:vMerge w:val="restart"/>
            <w:vAlign w:val="center"/>
          </w:tcPr>
          <w:p w:rsidR="008C74CC" w:rsidRPr="00EB7666" w:rsidRDefault="006E6F35" w:rsidP="008C74CC">
            <w:pPr>
              <w:pStyle w:val="Tabletext"/>
              <w:jc w:val="center"/>
              <w:rPr>
                <w:lang w:val="en-GB"/>
              </w:rPr>
            </w:pPr>
            <w:r w:rsidRPr="006E6F35">
              <w:rPr>
                <w:rFonts w:ascii="SimSun" w:eastAsia="SimSun" w:hAnsi="SimSun" w:cs="SimSun" w:hint="eastAsia"/>
                <w:lang w:val="en-US"/>
              </w:rPr>
              <w:t>量化电平</w:t>
            </w:r>
            <w:r>
              <w:rPr>
                <w:rFonts w:ascii="SimSun" w:eastAsia="SimSun" w:hAnsi="SimSun" w:hint="eastAsia"/>
                <w:sz w:val="16"/>
                <w:lang w:eastAsia="zh-CN"/>
              </w:rPr>
              <w:t xml:space="preserve"> </w:t>
            </w:r>
            <w:r w:rsidR="008C74CC" w:rsidRPr="00EB7666">
              <w:rPr>
                <w:lang w:val="en-GB"/>
              </w:rPr>
              <w:t>220</w:t>
            </w:r>
          </w:p>
        </w:tc>
      </w:tr>
      <w:tr w:rsidR="008C74CC" w:rsidRPr="008C74CC" w:rsidTr="008C74CC">
        <w:trPr>
          <w:trHeight w:val="20"/>
          <w:jc w:val="center"/>
        </w:trPr>
        <w:tc>
          <w:tcPr>
            <w:tcW w:w="3098" w:type="dxa"/>
            <w:vMerge/>
            <w:vAlign w:val="center"/>
          </w:tcPr>
          <w:p w:rsidR="008C74CC" w:rsidRPr="00EB7666" w:rsidRDefault="008C74CC" w:rsidP="008C74CC">
            <w:pPr>
              <w:pStyle w:val="Tabletext"/>
              <w:jc w:val="center"/>
              <w:rPr>
                <w:lang w:val="en-GB"/>
              </w:rPr>
            </w:pPr>
          </w:p>
        </w:tc>
        <w:tc>
          <w:tcPr>
            <w:tcW w:w="1268" w:type="dxa"/>
            <w:vMerge/>
            <w:vAlign w:val="center"/>
          </w:tcPr>
          <w:p w:rsidR="008C74CC" w:rsidRPr="00EB7666" w:rsidRDefault="008C74CC" w:rsidP="008C74CC">
            <w:pPr>
              <w:pStyle w:val="Tabletext"/>
              <w:jc w:val="center"/>
              <w:rPr>
                <w:lang w:val="en-GB"/>
              </w:rPr>
            </w:pPr>
          </w:p>
        </w:tc>
        <w:tc>
          <w:tcPr>
            <w:tcW w:w="3171" w:type="dxa"/>
            <w:gridSpan w:val="2"/>
            <w:vAlign w:val="center"/>
          </w:tcPr>
          <w:p w:rsidR="008C74CC" w:rsidRPr="00EB7666" w:rsidRDefault="006E6F35" w:rsidP="006E6F35">
            <w:pPr>
              <w:pStyle w:val="Tabletext"/>
              <w:jc w:val="center"/>
              <w:rPr>
                <w:lang w:val="en-GB"/>
              </w:rPr>
            </w:pPr>
            <w:r>
              <w:rPr>
                <w:rFonts w:ascii="SimSun" w:eastAsia="SimSun" w:hAnsi="SimSun" w:cs="SimSun" w:hint="eastAsia"/>
                <w:lang w:val="en-US" w:eastAsia="zh-CN"/>
              </w:rPr>
              <w:t>黑</w:t>
            </w:r>
            <w:r w:rsidRPr="008C74CC">
              <w:rPr>
                <w:rFonts w:ascii="SimSun" w:eastAsia="SimSun" w:hAnsi="SimSun" w:cs="SimSun" w:hint="eastAsia"/>
                <w:lang w:val="en-US"/>
              </w:rPr>
              <w:t>色视频信号电平：</w:t>
            </w:r>
            <w:r w:rsidR="008C74CC" w:rsidRPr="00EB7666">
              <w:rPr>
                <w:lang w:val="en-GB"/>
              </w:rPr>
              <w:t xml:space="preserve">  16</w:t>
            </w:r>
          </w:p>
        </w:tc>
        <w:tc>
          <w:tcPr>
            <w:tcW w:w="2102" w:type="dxa"/>
            <w:vMerge/>
            <w:vAlign w:val="center"/>
          </w:tcPr>
          <w:p w:rsidR="008C74CC" w:rsidRPr="00EB7666" w:rsidRDefault="008C74CC" w:rsidP="008C74CC">
            <w:pPr>
              <w:pStyle w:val="Tabletext"/>
              <w:jc w:val="center"/>
              <w:rPr>
                <w:lang w:val="en-GB"/>
              </w:rPr>
            </w:pPr>
          </w:p>
        </w:tc>
      </w:tr>
      <w:tr w:rsidR="008C74CC" w:rsidRPr="00EB7666" w:rsidTr="008C74CC">
        <w:trPr>
          <w:trHeight w:val="20"/>
          <w:jc w:val="center"/>
        </w:trPr>
        <w:tc>
          <w:tcPr>
            <w:tcW w:w="3098" w:type="dxa"/>
            <w:vMerge/>
            <w:vAlign w:val="center"/>
          </w:tcPr>
          <w:p w:rsidR="008C74CC" w:rsidRPr="00EB7666" w:rsidRDefault="008C74CC" w:rsidP="008C74CC">
            <w:pPr>
              <w:pStyle w:val="Tabletext"/>
              <w:jc w:val="center"/>
              <w:rPr>
                <w:lang w:val="en-GB"/>
              </w:rPr>
            </w:pPr>
          </w:p>
        </w:tc>
        <w:tc>
          <w:tcPr>
            <w:tcW w:w="1268" w:type="dxa"/>
            <w:vAlign w:val="center"/>
          </w:tcPr>
          <w:p w:rsidR="008C74CC" w:rsidRPr="00EB7666" w:rsidRDefault="008C74CC" w:rsidP="008C74CC">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3171" w:type="dxa"/>
            <w:gridSpan w:val="2"/>
            <w:vAlign w:val="center"/>
          </w:tcPr>
          <w:p w:rsidR="008C74CC" w:rsidRPr="00EB7666" w:rsidRDefault="006E6F35" w:rsidP="006E6F35">
            <w:pPr>
              <w:pStyle w:val="Tabletext"/>
              <w:jc w:val="center"/>
              <w:rPr>
                <w:lang w:val="en-GB"/>
              </w:rPr>
            </w:pPr>
            <w:r>
              <w:rPr>
                <w:rFonts w:ascii="SimSun" w:eastAsia="SimSun" w:hAnsi="SimSun" w:cs="SimSun" w:hint="eastAsia"/>
                <w:lang w:val="en-US" w:eastAsia="zh-CN"/>
              </w:rPr>
              <w:t>灰</w:t>
            </w:r>
            <w:r w:rsidRPr="008C74CC">
              <w:rPr>
                <w:rFonts w:ascii="SimSun" w:eastAsia="SimSun" w:hAnsi="SimSun" w:cs="SimSun" w:hint="eastAsia"/>
                <w:lang w:val="en-US"/>
              </w:rPr>
              <w:t>色视频信号电平：</w:t>
            </w:r>
            <w:r w:rsidR="008C74CC" w:rsidRPr="00EB7666">
              <w:rPr>
                <w:lang w:val="en-GB"/>
              </w:rPr>
              <w:t xml:space="preserve">   128</w:t>
            </w:r>
          </w:p>
        </w:tc>
        <w:tc>
          <w:tcPr>
            <w:tcW w:w="2102" w:type="dxa"/>
            <w:vAlign w:val="center"/>
          </w:tcPr>
          <w:p w:rsidR="008C74CC" w:rsidRPr="00EB7666" w:rsidRDefault="006E6F35" w:rsidP="008C74CC">
            <w:pPr>
              <w:pStyle w:val="Tabletext"/>
              <w:jc w:val="center"/>
              <w:rPr>
                <w:lang w:val="en-GB"/>
              </w:rPr>
            </w:pPr>
            <w:r w:rsidRPr="006E6F35">
              <w:rPr>
                <w:rFonts w:ascii="SimSun" w:eastAsia="SimSun" w:hAnsi="SimSun" w:cs="SimSun" w:hint="eastAsia"/>
                <w:lang w:val="en-US"/>
              </w:rPr>
              <w:t>量化电平</w:t>
            </w:r>
            <w:r>
              <w:rPr>
                <w:rFonts w:ascii="SimSun" w:eastAsia="SimSun" w:hAnsi="SimSun" w:cs="SimSun" w:hint="eastAsia"/>
                <w:lang w:val="en-US" w:eastAsia="zh-CN"/>
              </w:rPr>
              <w:t xml:space="preserve"> </w:t>
            </w:r>
            <w:r w:rsidR="008C74CC" w:rsidRPr="00EB7666">
              <w:rPr>
                <w:lang w:val="en-GB"/>
              </w:rPr>
              <w:t>225</w:t>
            </w:r>
          </w:p>
        </w:tc>
      </w:tr>
    </w:tbl>
    <w:p w:rsidR="000F0582" w:rsidRDefault="000F0582" w:rsidP="0044736A">
      <w:pPr>
        <w:pStyle w:val="Headingb"/>
        <w:rPr>
          <w:rFonts w:eastAsiaTheme="minorEastAsia"/>
          <w:lang w:val="en-GB" w:eastAsia="zh-CN"/>
        </w:rPr>
      </w:pPr>
    </w:p>
    <w:p w:rsidR="0044736A" w:rsidRPr="00EB7666" w:rsidRDefault="0044736A" w:rsidP="0044736A">
      <w:pPr>
        <w:pStyle w:val="Headingb"/>
        <w:rPr>
          <w:lang w:val="en-GB"/>
        </w:rPr>
      </w:pPr>
      <w:r>
        <w:rPr>
          <w:rFonts w:eastAsiaTheme="minorEastAsia" w:hint="eastAsia"/>
          <w:lang w:val="en-GB" w:eastAsia="zh-CN"/>
        </w:rPr>
        <w:t>一帧中的行结构</w:t>
      </w:r>
      <w:r w:rsidRPr="00EB7666">
        <w:rPr>
          <w:lang w:val="en-GB"/>
        </w:rPr>
        <w:t xml:space="preserve"> </w:t>
      </w:r>
    </w:p>
    <w:p w:rsidR="0044736A" w:rsidRPr="00EB7666" w:rsidRDefault="0044736A" w:rsidP="00F13FD9">
      <w:pPr>
        <w:ind w:firstLineChars="200" w:firstLine="480"/>
        <w:rPr>
          <w:lang w:val="en-GB" w:eastAsia="zh-CN"/>
        </w:rPr>
      </w:pPr>
      <w:r>
        <w:rPr>
          <w:rFonts w:eastAsiaTheme="minorEastAsia" w:hint="eastAsia"/>
          <w:lang w:val="en-GB" w:eastAsia="zh-CN"/>
        </w:rPr>
        <w:t>对于</w:t>
      </w:r>
      <w:r w:rsidRPr="00EB7666">
        <w:rPr>
          <w:lang w:val="en-GB" w:eastAsia="zh-CN"/>
        </w:rPr>
        <w:t>525/60</w:t>
      </w:r>
      <w:r>
        <w:rPr>
          <w:rFonts w:eastAsiaTheme="minorEastAsia" w:hint="eastAsia"/>
          <w:lang w:val="en-GB" w:eastAsia="zh-CN"/>
        </w:rPr>
        <w:t>制式，每个半帧中须传送</w:t>
      </w:r>
      <w:r w:rsidRPr="00EB7666">
        <w:rPr>
          <w:lang w:val="en-GB" w:eastAsia="zh-CN"/>
        </w:rPr>
        <w:t>240</w:t>
      </w:r>
      <w:r>
        <w:rPr>
          <w:rFonts w:eastAsiaTheme="minorEastAsia" w:hint="eastAsia"/>
          <w:lang w:val="en-GB" w:eastAsia="zh-CN"/>
        </w:rPr>
        <w:t>行的</w:t>
      </w:r>
      <w:r w:rsidRPr="00EB7666">
        <w:rPr>
          <w:lang w:val="en-GB" w:eastAsia="zh-CN"/>
        </w:rPr>
        <w:t>Y, C</w:t>
      </w:r>
      <w:r w:rsidRPr="00EB7666">
        <w:rPr>
          <w:vertAlign w:val="subscript"/>
          <w:lang w:val="en-GB" w:eastAsia="zh-CN"/>
        </w:rPr>
        <w:t>R</w:t>
      </w:r>
      <w:r>
        <w:rPr>
          <w:rFonts w:eastAsiaTheme="minorEastAsia" w:hint="eastAsia"/>
          <w:lang w:val="en-GB" w:eastAsia="zh-CN"/>
        </w:rPr>
        <w:t>和</w:t>
      </w:r>
      <w:r w:rsidRPr="00EB7666">
        <w:rPr>
          <w:lang w:val="en-GB" w:eastAsia="zh-CN"/>
        </w:rPr>
        <w:t>C</w:t>
      </w:r>
      <w:r w:rsidRPr="00EB7666">
        <w:rPr>
          <w:vertAlign w:val="subscript"/>
          <w:lang w:val="en-GB" w:eastAsia="zh-CN"/>
        </w:rPr>
        <w:t>B</w:t>
      </w:r>
      <w:r>
        <w:rPr>
          <w:rFonts w:eastAsiaTheme="minorEastAsia" w:hint="eastAsia"/>
          <w:lang w:val="en-GB" w:eastAsia="zh-CN"/>
        </w:rPr>
        <w:t>信号。对于</w:t>
      </w:r>
      <w:r w:rsidRPr="00EB7666">
        <w:rPr>
          <w:lang w:val="en-GB" w:eastAsia="zh-CN"/>
        </w:rPr>
        <w:t>625/50</w:t>
      </w:r>
      <w:r>
        <w:rPr>
          <w:rFonts w:eastAsiaTheme="minorEastAsia" w:hint="eastAsia"/>
          <w:lang w:val="en-GB" w:eastAsia="zh-CN"/>
        </w:rPr>
        <w:t>制式，每个半帧中须传送</w:t>
      </w:r>
      <w:r w:rsidRPr="00EB7666">
        <w:rPr>
          <w:lang w:val="en-GB" w:eastAsia="zh-CN"/>
        </w:rPr>
        <w:t>2</w:t>
      </w:r>
      <w:r>
        <w:rPr>
          <w:rFonts w:eastAsiaTheme="minorEastAsia" w:hint="eastAsia"/>
          <w:lang w:val="en-GB" w:eastAsia="zh-CN"/>
        </w:rPr>
        <w:t>88</w:t>
      </w:r>
      <w:r>
        <w:rPr>
          <w:rFonts w:eastAsiaTheme="minorEastAsia" w:hint="eastAsia"/>
          <w:lang w:val="en-GB" w:eastAsia="zh-CN"/>
        </w:rPr>
        <w:t>行的</w:t>
      </w:r>
      <w:r w:rsidRPr="00EB7666">
        <w:rPr>
          <w:lang w:val="en-GB" w:eastAsia="zh-CN"/>
        </w:rPr>
        <w:t>Y, C</w:t>
      </w:r>
      <w:r w:rsidRPr="00EB7666">
        <w:rPr>
          <w:vertAlign w:val="subscript"/>
          <w:lang w:val="en-GB" w:eastAsia="zh-CN"/>
        </w:rPr>
        <w:t>R</w:t>
      </w:r>
      <w:r w:rsidRPr="00EB7666">
        <w:rPr>
          <w:lang w:val="en-GB" w:eastAsia="zh-CN"/>
        </w:rPr>
        <w:t xml:space="preserve"> </w:t>
      </w:r>
      <w:r>
        <w:rPr>
          <w:rFonts w:eastAsiaTheme="minorEastAsia" w:hint="eastAsia"/>
          <w:lang w:val="en-GB" w:eastAsia="zh-CN"/>
        </w:rPr>
        <w:t>和</w:t>
      </w:r>
      <w:r w:rsidRPr="00EB7666">
        <w:rPr>
          <w:lang w:val="en-GB" w:eastAsia="zh-CN"/>
        </w:rPr>
        <w:t xml:space="preserve"> C</w:t>
      </w:r>
      <w:r w:rsidRPr="00EB7666">
        <w:rPr>
          <w:vertAlign w:val="subscript"/>
          <w:lang w:val="en-GB" w:eastAsia="zh-CN"/>
        </w:rPr>
        <w:t>B</w:t>
      </w:r>
      <w:r w:rsidRPr="00EB7666">
        <w:rPr>
          <w:lang w:val="en-GB" w:eastAsia="zh-CN"/>
        </w:rPr>
        <w:t xml:space="preserve"> </w:t>
      </w:r>
      <w:r>
        <w:rPr>
          <w:rFonts w:eastAsiaTheme="minorEastAsia" w:hint="eastAsia"/>
          <w:lang w:val="en-GB" w:eastAsia="zh-CN"/>
        </w:rPr>
        <w:t>信号。表</w:t>
      </w:r>
      <w:r>
        <w:rPr>
          <w:rFonts w:eastAsiaTheme="minorEastAsia" w:hint="eastAsia"/>
          <w:lang w:val="en-GB" w:eastAsia="zh-CN"/>
        </w:rPr>
        <w:t>20</w:t>
      </w:r>
      <w:r>
        <w:rPr>
          <w:rFonts w:eastAsiaTheme="minorEastAsia" w:hint="eastAsia"/>
          <w:lang w:val="en-GB" w:eastAsia="zh-CN"/>
        </w:rPr>
        <w:t>定义了电视帧中传送的行数。</w:t>
      </w:r>
      <w:r w:rsidRPr="00EB7666">
        <w:rPr>
          <w:lang w:val="en-GB" w:eastAsia="zh-CN"/>
        </w:rPr>
        <w:t xml:space="preserve"> </w:t>
      </w:r>
    </w:p>
    <w:p w:rsidR="000F0582" w:rsidRDefault="000F0582">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b/>
          <w:lang w:val="en-US" w:eastAsia="zh-CN"/>
        </w:rPr>
      </w:pPr>
      <w:r>
        <w:rPr>
          <w:rFonts w:ascii="SimSun" w:eastAsia="SimSun" w:hAnsi="SimSun"/>
          <w:lang w:val="en-US" w:eastAsia="zh-CN"/>
        </w:rPr>
        <w:br w:type="page"/>
      </w:r>
    </w:p>
    <w:p w:rsidR="00670ED1" w:rsidRPr="00A628A0" w:rsidRDefault="00463045" w:rsidP="00D33E48">
      <w:pPr>
        <w:pStyle w:val="Heading4"/>
        <w:rPr>
          <w:rFonts w:eastAsia="SimSun"/>
          <w:lang w:val="en-US" w:eastAsia="zh-CN"/>
        </w:rPr>
      </w:pPr>
      <w:r w:rsidRPr="00463045">
        <w:rPr>
          <w:rFonts w:ascii="SimSun" w:eastAsia="SimSun" w:hAnsi="SimSun" w:hint="eastAsia"/>
          <w:lang w:val="en-US" w:eastAsia="zh-CN"/>
        </w:rPr>
        <w:lastRenderedPageBreak/>
        <w:t>帧</w:t>
      </w:r>
      <w:r w:rsidR="0044736A">
        <w:rPr>
          <w:rFonts w:ascii="SimSun" w:eastAsia="SimSun" w:hAnsi="SimSun" w:hint="eastAsia"/>
          <w:lang w:val="en-US" w:eastAsia="zh-CN"/>
        </w:rPr>
        <w:t>的</w:t>
      </w:r>
      <w:r>
        <w:rPr>
          <w:rFonts w:ascii="SimSun" w:eastAsia="SimSun" w:hAnsi="SimSun" w:hint="eastAsia"/>
          <w:lang w:val="en-US" w:eastAsia="zh-CN"/>
        </w:rPr>
        <w:t>像素结构</w:t>
      </w:r>
    </w:p>
    <w:p w:rsidR="00A81487" w:rsidRPr="00EB7666" w:rsidRDefault="00A81487" w:rsidP="00A81487">
      <w:pPr>
        <w:rPr>
          <w:lang w:val="en-GB" w:eastAsia="zh-CN"/>
        </w:rPr>
      </w:pPr>
      <w:r w:rsidRPr="00EB7666">
        <w:rPr>
          <w:lang w:val="en-GB" w:eastAsia="zh-CN"/>
        </w:rPr>
        <w:t>4:2:2</w:t>
      </w:r>
      <w:r>
        <w:rPr>
          <w:rFonts w:eastAsiaTheme="minorEastAsia" w:hint="eastAsia"/>
          <w:lang w:val="en-GB" w:eastAsia="zh-CN"/>
        </w:rPr>
        <w:t>压缩：</w:t>
      </w:r>
    </w:p>
    <w:p w:rsidR="00A81487" w:rsidRPr="00EB7666" w:rsidRDefault="00A81487" w:rsidP="00F13FD9">
      <w:pPr>
        <w:ind w:firstLineChars="200" w:firstLine="480"/>
        <w:rPr>
          <w:lang w:val="en-GB" w:eastAsia="zh-CN"/>
        </w:rPr>
      </w:pPr>
      <w:r>
        <w:rPr>
          <w:rFonts w:eastAsiaTheme="minorEastAsia" w:hint="eastAsia"/>
          <w:lang w:val="en-GB" w:eastAsia="zh-CN"/>
        </w:rPr>
        <w:t>如图</w:t>
      </w:r>
      <w:r>
        <w:rPr>
          <w:rFonts w:eastAsiaTheme="minorEastAsia" w:hint="eastAsia"/>
          <w:lang w:val="en-GB" w:eastAsia="zh-CN"/>
        </w:rPr>
        <w:t>11</w:t>
      </w:r>
      <w:r>
        <w:rPr>
          <w:rFonts w:eastAsiaTheme="minorEastAsia" w:hint="eastAsia"/>
          <w:lang w:val="en-GB" w:eastAsia="zh-CN"/>
        </w:rPr>
        <w:t>和</w:t>
      </w:r>
      <w:r>
        <w:rPr>
          <w:rFonts w:eastAsiaTheme="minorEastAsia" w:hint="eastAsia"/>
          <w:lang w:val="en-GB" w:eastAsia="zh-CN"/>
        </w:rPr>
        <w:t>12</w:t>
      </w:r>
      <w:r>
        <w:rPr>
          <w:rFonts w:eastAsiaTheme="minorEastAsia" w:hint="eastAsia"/>
          <w:lang w:val="en-GB" w:eastAsia="zh-CN"/>
        </w:rPr>
        <w:t>所示，</w:t>
      </w:r>
      <w:r w:rsidR="000C1D1C">
        <w:rPr>
          <w:rFonts w:eastAsiaTheme="minorEastAsia" w:hint="eastAsia"/>
          <w:lang w:val="en-GB" w:eastAsia="zh-CN"/>
        </w:rPr>
        <w:t>预留</w:t>
      </w:r>
      <w:r>
        <w:rPr>
          <w:rFonts w:eastAsiaTheme="minorEastAsia" w:hint="eastAsia"/>
          <w:lang w:val="en-GB" w:eastAsia="zh-CN"/>
        </w:rPr>
        <w:t>所有的抽样像素（每行</w:t>
      </w:r>
      <w:r>
        <w:rPr>
          <w:rFonts w:eastAsiaTheme="minorEastAsia" w:hint="eastAsia"/>
          <w:lang w:val="en-GB" w:eastAsia="zh-CN"/>
        </w:rPr>
        <w:t>720</w:t>
      </w:r>
      <w:r>
        <w:rPr>
          <w:rFonts w:eastAsiaTheme="minorEastAsia" w:hint="eastAsia"/>
          <w:lang w:val="en-GB" w:eastAsia="zh-CN"/>
        </w:rPr>
        <w:t>个亮度像素和</w:t>
      </w:r>
      <w:r>
        <w:rPr>
          <w:rFonts w:eastAsiaTheme="minorEastAsia" w:hint="eastAsia"/>
          <w:lang w:val="en-GB" w:eastAsia="zh-CN"/>
        </w:rPr>
        <w:t>360</w:t>
      </w:r>
      <w:r>
        <w:rPr>
          <w:rFonts w:eastAsiaTheme="minorEastAsia" w:hint="eastAsia"/>
          <w:lang w:val="en-GB" w:eastAsia="zh-CN"/>
        </w:rPr>
        <w:t>个色差像素）进行处理。亮度和色差信号的抽样程序同时开始。每个像素的值在</w:t>
      </w:r>
      <w:r w:rsidRPr="00EB7666">
        <w:rPr>
          <w:lang w:val="en-GB" w:eastAsia="zh-CN"/>
        </w:rPr>
        <w:t>–127</w:t>
      </w:r>
      <w:r>
        <w:rPr>
          <w:rFonts w:eastAsiaTheme="minorEastAsia" w:hint="eastAsia"/>
          <w:lang w:val="en-GB" w:eastAsia="zh-CN"/>
        </w:rPr>
        <w:t>至</w:t>
      </w:r>
      <w:r w:rsidRPr="00EB7666">
        <w:rPr>
          <w:lang w:val="en-GB" w:eastAsia="zh-CN"/>
        </w:rPr>
        <w:t>+126</w:t>
      </w:r>
      <w:r>
        <w:rPr>
          <w:rFonts w:eastAsiaTheme="minorEastAsia" w:hint="eastAsia"/>
          <w:lang w:val="en-GB" w:eastAsia="zh-CN"/>
        </w:rPr>
        <w:t>之间，由输入数字化视频信号电平减去</w:t>
      </w:r>
      <w:r>
        <w:rPr>
          <w:rFonts w:eastAsiaTheme="minorEastAsia" w:hint="eastAsia"/>
          <w:lang w:val="en-GB" w:eastAsia="zh-CN"/>
        </w:rPr>
        <w:t>128</w:t>
      </w:r>
      <w:r>
        <w:rPr>
          <w:rFonts w:eastAsiaTheme="minorEastAsia" w:hint="eastAsia"/>
          <w:lang w:val="en-GB" w:eastAsia="zh-CN"/>
        </w:rPr>
        <w:t>获得。</w:t>
      </w:r>
      <w:r w:rsidRPr="00EB7666">
        <w:rPr>
          <w:lang w:val="en-GB" w:eastAsia="zh-CN"/>
        </w:rPr>
        <w:t xml:space="preserve"> </w:t>
      </w:r>
    </w:p>
    <w:p w:rsidR="00A81487" w:rsidRPr="00EB7666" w:rsidRDefault="00A81487" w:rsidP="00A81487">
      <w:pPr>
        <w:rPr>
          <w:lang w:val="en-GB" w:eastAsia="zh-CN"/>
        </w:rPr>
      </w:pPr>
      <w:r w:rsidRPr="00EB7666">
        <w:rPr>
          <w:lang w:val="en-GB" w:eastAsia="zh-CN"/>
        </w:rPr>
        <w:t xml:space="preserve">4:1:1 </w:t>
      </w:r>
      <w:r>
        <w:rPr>
          <w:rFonts w:eastAsiaTheme="minorEastAsia" w:hint="eastAsia"/>
          <w:lang w:val="en-GB" w:eastAsia="zh-CN"/>
        </w:rPr>
        <w:t>压缩：</w:t>
      </w:r>
    </w:p>
    <w:p w:rsidR="00A81487" w:rsidRDefault="000C1D1C" w:rsidP="00F13FD9">
      <w:pPr>
        <w:ind w:firstLineChars="200" w:firstLine="480"/>
        <w:rPr>
          <w:lang w:val="en-GB" w:eastAsia="zh-CN"/>
        </w:rPr>
      </w:pPr>
      <w:r>
        <w:rPr>
          <w:rFonts w:eastAsiaTheme="minorEastAsia" w:hint="eastAsia"/>
          <w:lang w:val="en-GB" w:eastAsia="zh-CN"/>
        </w:rPr>
        <w:t>预留</w:t>
      </w:r>
      <w:r w:rsidR="00A81487">
        <w:rPr>
          <w:rFonts w:eastAsiaTheme="minorEastAsia" w:hint="eastAsia"/>
          <w:lang w:val="en-GB" w:eastAsia="zh-CN"/>
        </w:rPr>
        <w:t>所有的抽样亮度像素（每行</w:t>
      </w:r>
      <w:r w:rsidR="00A81487">
        <w:rPr>
          <w:rFonts w:eastAsiaTheme="minorEastAsia" w:hint="eastAsia"/>
          <w:lang w:val="en-GB" w:eastAsia="zh-CN"/>
        </w:rPr>
        <w:t>720</w:t>
      </w:r>
      <w:r w:rsidR="00A81487">
        <w:rPr>
          <w:rFonts w:eastAsiaTheme="minorEastAsia" w:hint="eastAsia"/>
          <w:lang w:val="en-GB" w:eastAsia="zh-CN"/>
        </w:rPr>
        <w:t>个）进行处理。每行抽样的</w:t>
      </w:r>
      <w:r w:rsidR="00A81487">
        <w:rPr>
          <w:rFonts w:eastAsiaTheme="minorEastAsia" w:hint="eastAsia"/>
          <w:lang w:val="en-GB" w:eastAsia="zh-CN"/>
        </w:rPr>
        <w:t>360</w:t>
      </w:r>
      <w:r w:rsidR="00A81487">
        <w:rPr>
          <w:rFonts w:eastAsiaTheme="minorEastAsia" w:hint="eastAsia"/>
          <w:lang w:val="en-GB" w:eastAsia="zh-CN"/>
        </w:rPr>
        <w:t>个色差像素中，每隔一个像素放弃一个，留下</w:t>
      </w:r>
      <w:r w:rsidR="00A81487">
        <w:rPr>
          <w:rFonts w:eastAsiaTheme="minorEastAsia" w:hint="eastAsia"/>
          <w:lang w:val="en-GB" w:eastAsia="zh-CN"/>
        </w:rPr>
        <w:t>180</w:t>
      </w:r>
      <w:r w:rsidR="00A81487">
        <w:rPr>
          <w:rFonts w:eastAsiaTheme="minorEastAsia" w:hint="eastAsia"/>
          <w:lang w:val="en-GB" w:eastAsia="zh-CN"/>
        </w:rPr>
        <w:t>个像素进行处理。亮度和色差信号的抽样程序同时开始。图</w:t>
      </w:r>
      <w:r w:rsidR="00A81487">
        <w:rPr>
          <w:rFonts w:eastAsiaTheme="minorEastAsia" w:hint="eastAsia"/>
          <w:lang w:val="en-GB" w:eastAsia="zh-CN"/>
        </w:rPr>
        <w:t>13</w:t>
      </w:r>
      <w:r w:rsidR="00A81487">
        <w:rPr>
          <w:rFonts w:eastAsiaTheme="minorEastAsia" w:hint="eastAsia"/>
          <w:lang w:val="en-GB" w:eastAsia="zh-CN"/>
        </w:rPr>
        <w:t>和</w:t>
      </w:r>
      <w:r w:rsidR="00A81487">
        <w:rPr>
          <w:rFonts w:eastAsiaTheme="minorEastAsia" w:hint="eastAsia"/>
          <w:lang w:val="en-GB" w:eastAsia="zh-CN"/>
        </w:rPr>
        <w:t>14</w:t>
      </w:r>
      <w:r w:rsidR="00A81487">
        <w:rPr>
          <w:rFonts w:eastAsiaTheme="minorEastAsia" w:hint="eastAsia"/>
          <w:lang w:val="en-GB" w:eastAsia="zh-CN"/>
        </w:rPr>
        <w:t>详细说明了抽样过程。</w:t>
      </w:r>
      <w:r w:rsidR="00A81487" w:rsidRPr="00EB7666">
        <w:rPr>
          <w:lang w:val="en-GB" w:eastAsia="zh-CN"/>
        </w:rPr>
        <w:t xml:space="preserve"> </w:t>
      </w:r>
    </w:p>
    <w:p w:rsidR="00A81487" w:rsidRPr="0044736A" w:rsidRDefault="00A81487" w:rsidP="00A81487">
      <w:pPr>
        <w:ind w:firstLineChars="200" w:firstLine="480"/>
        <w:rPr>
          <w:rFonts w:eastAsia="SimSun"/>
          <w:lang w:val="en-GB" w:eastAsia="zh-CN"/>
        </w:rPr>
      </w:pPr>
    </w:p>
    <w:p w:rsidR="0044736A" w:rsidRDefault="0044736A" w:rsidP="00D33E48">
      <w:pPr>
        <w:pStyle w:val="Heading4"/>
        <w:rPr>
          <w:rFonts w:eastAsiaTheme="minorEastAsia"/>
          <w:lang w:val="en-US" w:eastAsia="zh-CN"/>
        </w:rPr>
      </w:pPr>
    </w:p>
    <w:p w:rsidR="00670ED1" w:rsidRDefault="00670ED1" w:rsidP="00D33E48">
      <w:pPr>
        <w:keepNext/>
        <w:rPr>
          <w:lang w:eastAsia="zh-CN"/>
        </w:rPr>
      </w:pPr>
    </w:p>
    <w:p w:rsidR="00670ED1" w:rsidRPr="00A81487" w:rsidRDefault="006F69D3" w:rsidP="00A81487">
      <w:pPr>
        <w:pStyle w:val="FigureNo"/>
        <w:spacing w:before="120"/>
        <w:rPr>
          <w:rFonts w:eastAsiaTheme="minorEastAsia"/>
          <w:lang w:eastAsia="zh-CN"/>
        </w:rPr>
      </w:pPr>
      <w:r>
        <w:rPr>
          <w:rFonts w:ascii="SimSun" w:eastAsia="SimSun" w:hAnsi="SimSun" w:hint="eastAsia"/>
          <w:lang w:eastAsia="zh-CN"/>
        </w:rPr>
        <w:t>图</w:t>
      </w:r>
      <w:r w:rsidR="00670ED1" w:rsidRPr="00B4245E">
        <w:rPr>
          <w:lang w:eastAsia="zh-CN"/>
        </w:rPr>
        <w:t>1</w:t>
      </w:r>
      <w:r w:rsidR="00A81487">
        <w:rPr>
          <w:rFonts w:eastAsiaTheme="minorEastAsia" w:hint="eastAsia"/>
          <w:lang w:eastAsia="zh-CN"/>
        </w:rPr>
        <w:t>1</w:t>
      </w:r>
    </w:p>
    <w:p w:rsidR="00670ED1" w:rsidRDefault="00A81487" w:rsidP="00A81487">
      <w:pPr>
        <w:pStyle w:val="Figuretitle"/>
        <w:rPr>
          <w:rFonts w:eastAsiaTheme="minorEastAsia"/>
          <w:lang w:val="en-GB" w:eastAsia="zh-CN"/>
        </w:rPr>
      </w:pPr>
      <w:r>
        <w:rPr>
          <w:rFonts w:eastAsiaTheme="minorEastAsia" w:hint="eastAsia"/>
          <w:lang w:val="en-US" w:eastAsia="zh-CN"/>
        </w:rPr>
        <w:t>525</w:t>
      </w:r>
      <w:r w:rsidR="00670ED1" w:rsidRPr="003C25A9">
        <w:rPr>
          <w:lang w:val="en-US" w:eastAsia="zh-CN"/>
        </w:rPr>
        <w:t>/60</w:t>
      </w:r>
      <w:r>
        <w:rPr>
          <w:rFonts w:eastAsiaTheme="minorEastAsia" w:hint="eastAsia"/>
          <w:lang w:val="en-US" w:eastAsia="zh-CN"/>
        </w:rPr>
        <w:t>制式</w:t>
      </w:r>
      <w:r w:rsidRPr="00EB7666">
        <w:rPr>
          <w:lang w:val="en-GB" w:eastAsia="zh-CN"/>
        </w:rPr>
        <w:t>4:2:2</w:t>
      </w:r>
      <w:r>
        <w:rPr>
          <w:rFonts w:eastAsiaTheme="minorEastAsia" w:hint="eastAsia"/>
          <w:lang w:val="en-GB" w:eastAsia="zh-CN"/>
        </w:rPr>
        <w:t>压缩的传送示例</w:t>
      </w:r>
    </w:p>
    <w:p w:rsidR="00A81487" w:rsidRPr="00EB7666" w:rsidRDefault="00A81487" w:rsidP="00A81487">
      <w:pPr>
        <w:pStyle w:val="Figuretitle"/>
        <w:rPr>
          <w:ins w:id="25" w:author="laurent" w:date="2011-04-18T10:57:00Z"/>
          <w:lang w:val="en-GB" w:eastAsia="zh-CN"/>
        </w:rPr>
      </w:pPr>
    </w:p>
    <w:p w:rsidR="00A81487" w:rsidRPr="00EB7666" w:rsidRDefault="000F0582" w:rsidP="00A81487">
      <w:pPr>
        <w:pStyle w:val="Figure"/>
        <w:rPr>
          <w:ins w:id="26" w:author="laurent" w:date="2011-04-18T10:57:00Z"/>
          <w:lang w:val="en-GB"/>
        </w:rPr>
      </w:pPr>
      <w:r w:rsidRPr="006975AB">
        <w:rPr>
          <w:lang w:val="en-GB"/>
        </w:rPr>
        <w:object w:dxaOrig="5573" w:dyaOrig="5790">
          <v:shape id="_x0000_i1032" type="#_x0000_t75" style="width:313.75pt;height:324.55pt" o:ole="" o:bordertopcolor="this" o:borderleftcolor="this" o:borderbottomcolor="this" o:borderrightcolor="this">
            <v:imagedata r:id="rId37" o:title=""/>
          </v:shape>
          <o:OLEObject Type="Embed" ProgID="CorelDRAW.Graphic.14" ShapeID="_x0000_i1032" DrawAspect="Content" ObjectID="_1376397912" r:id="rId38"/>
        </w:object>
      </w:r>
    </w:p>
    <w:p w:rsidR="00A81487" w:rsidRPr="00EB7666" w:rsidRDefault="00A81487" w:rsidP="00A81487">
      <w:pPr>
        <w:pStyle w:val="FigureNo"/>
        <w:rPr>
          <w:lang w:val="en-GB"/>
        </w:rPr>
      </w:pPr>
      <w:r>
        <w:rPr>
          <w:rFonts w:eastAsiaTheme="minorEastAsia" w:hint="eastAsia"/>
          <w:lang w:val="en-GB" w:eastAsia="zh-CN"/>
        </w:rPr>
        <w:lastRenderedPageBreak/>
        <w:t>图</w:t>
      </w:r>
      <w:r w:rsidRPr="00EB7666">
        <w:rPr>
          <w:lang w:val="en-GB"/>
        </w:rPr>
        <w:t xml:space="preserve"> 12</w:t>
      </w:r>
    </w:p>
    <w:p w:rsidR="00A81487" w:rsidRPr="00EB7666" w:rsidRDefault="00A81487" w:rsidP="00A81487">
      <w:pPr>
        <w:pStyle w:val="Figuretitle"/>
        <w:rPr>
          <w:lang w:val="en-GB"/>
        </w:rPr>
      </w:pPr>
      <w:r>
        <w:rPr>
          <w:rFonts w:eastAsiaTheme="minorEastAsia" w:hint="eastAsia"/>
          <w:lang w:val="en-US" w:eastAsia="zh-CN"/>
        </w:rPr>
        <w:t>625</w:t>
      </w:r>
      <w:r w:rsidRPr="003C25A9">
        <w:rPr>
          <w:lang w:val="en-US" w:eastAsia="zh-CN"/>
        </w:rPr>
        <w:t>/</w:t>
      </w:r>
      <w:r>
        <w:rPr>
          <w:rFonts w:eastAsiaTheme="minorEastAsia" w:hint="eastAsia"/>
          <w:lang w:val="en-US" w:eastAsia="zh-CN"/>
        </w:rPr>
        <w:t>5</w:t>
      </w:r>
      <w:r w:rsidRPr="003C25A9">
        <w:rPr>
          <w:lang w:val="en-US" w:eastAsia="zh-CN"/>
        </w:rPr>
        <w:t>0</w:t>
      </w:r>
      <w:r>
        <w:rPr>
          <w:rFonts w:eastAsiaTheme="minorEastAsia" w:hint="eastAsia"/>
          <w:lang w:val="en-US" w:eastAsia="zh-CN"/>
        </w:rPr>
        <w:t>制式</w:t>
      </w:r>
      <w:r w:rsidRPr="00EB7666">
        <w:rPr>
          <w:lang w:val="en-GB" w:eastAsia="zh-CN"/>
        </w:rPr>
        <w:t>4:2:2</w:t>
      </w:r>
      <w:r>
        <w:rPr>
          <w:rFonts w:eastAsiaTheme="minorEastAsia" w:hint="eastAsia"/>
          <w:lang w:val="en-GB" w:eastAsia="zh-CN"/>
        </w:rPr>
        <w:t>压缩的传送示例</w:t>
      </w:r>
    </w:p>
    <w:p w:rsidR="00A81487" w:rsidRPr="00EB7666" w:rsidRDefault="00F55ADD" w:rsidP="00A81487">
      <w:pPr>
        <w:pStyle w:val="Figure"/>
        <w:rPr>
          <w:lang w:val="en-GB"/>
        </w:rPr>
      </w:pPr>
      <w:r w:rsidRPr="006975AB">
        <w:rPr>
          <w:lang w:val="en-GB"/>
        </w:rPr>
        <w:object w:dxaOrig="4893" w:dyaOrig="5101">
          <v:shape id="_x0000_i1033" type="#_x0000_t75" style="width:274.75pt;height:287.45pt" o:ole="">
            <v:imagedata r:id="rId39" o:title=""/>
          </v:shape>
          <o:OLEObject Type="Embed" ProgID="CorelDRAW.Graphic.14" ShapeID="_x0000_i1033" DrawAspect="Content" ObjectID="_1376397913" r:id="rId40"/>
        </w:object>
      </w:r>
    </w:p>
    <w:p w:rsidR="00A81487" w:rsidRDefault="00A81487" w:rsidP="00A81487">
      <w:pPr>
        <w:rPr>
          <w:lang w:val="en-GB"/>
        </w:rPr>
      </w:pPr>
    </w:p>
    <w:p w:rsidR="00A81487" w:rsidRPr="00EB7666" w:rsidRDefault="00A81487" w:rsidP="00A81487">
      <w:pPr>
        <w:pStyle w:val="FigureNo"/>
        <w:rPr>
          <w:lang w:val="en-GB" w:eastAsia="zh-CN"/>
        </w:rPr>
      </w:pPr>
      <w:r>
        <w:rPr>
          <w:rFonts w:eastAsiaTheme="minorEastAsia" w:hint="eastAsia"/>
          <w:lang w:val="en-GB" w:eastAsia="zh-CN"/>
        </w:rPr>
        <w:t>图</w:t>
      </w:r>
      <w:r>
        <w:rPr>
          <w:rFonts w:eastAsiaTheme="minorEastAsia" w:hint="eastAsia"/>
          <w:lang w:val="en-GB" w:eastAsia="zh-CN"/>
        </w:rPr>
        <w:t xml:space="preserve"> 1</w:t>
      </w:r>
      <w:r w:rsidRPr="00EB7666">
        <w:rPr>
          <w:lang w:val="en-GB" w:eastAsia="zh-CN"/>
        </w:rPr>
        <w:t>3</w:t>
      </w:r>
    </w:p>
    <w:p w:rsidR="00A81487" w:rsidRPr="00EB7666" w:rsidRDefault="00A81487" w:rsidP="00A81487">
      <w:pPr>
        <w:pStyle w:val="Figuretitle"/>
        <w:rPr>
          <w:lang w:val="en-GB" w:eastAsia="zh-CN"/>
        </w:rPr>
      </w:pPr>
      <w:r>
        <w:rPr>
          <w:rFonts w:eastAsiaTheme="minorEastAsia" w:hint="eastAsia"/>
          <w:lang w:val="en-US" w:eastAsia="zh-CN"/>
        </w:rPr>
        <w:t>525</w:t>
      </w:r>
      <w:r w:rsidRPr="003C25A9">
        <w:rPr>
          <w:lang w:val="en-US" w:eastAsia="zh-CN"/>
        </w:rPr>
        <w:t>/60</w:t>
      </w:r>
      <w:r>
        <w:rPr>
          <w:rFonts w:eastAsiaTheme="minorEastAsia" w:hint="eastAsia"/>
          <w:lang w:val="en-US" w:eastAsia="zh-CN"/>
        </w:rPr>
        <w:t>制式</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压缩的传送示例</w:t>
      </w:r>
    </w:p>
    <w:p w:rsidR="00A81487" w:rsidRPr="00EB7666" w:rsidRDefault="00855E80" w:rsidP="00A81487">
      <w:pPr>
        <w:pStyle w:val="Figure"/>
        <w:rPr>
          <w:lang w:val="en-GB"/>
        </w:rPr>
      </w:pPr>
      <w:r w:rsidRPr="00EB7666">
        <w:rPr>
          <w:lang w:val="en-GB"/>
        </w:rPr>
        <w:object w:dxaOrig="5127" w:dyaOrig="5303">
          <v:shape id="_x0000_i1034" type="#_x0000_t75" style="width:288.65pt;height:297.5pt" o:ole="">
            <v:imagedata r:id="rId41" o:title=""/>
          </v:shape>
          <o:OLEObject Type="Embed" ProgID="CorelDRAW.Graphic.14" ShapeID="_x0000_i1034" DrawAspect="Content" ObjectID="_1376397914" r:id="rId42"/>
        </w:object>
      </w:r>
    </w:p>
    <w:p w:rsidR="00A81487" w:rsidRPr="00EB7666" w:rsidRDefault="00A81487" w:rsidP="00A81487">
      <w:pPr>
        <w:pStyle w:val="FigureNo"/>
        <w:rPr>
          <w:lang w:val="en-GB" w:eastAsia="zh-CN"/>
        </w:rPr>
      </w:pPr>
      <w:r>
        <w:rPr>
          <w:rFonts w:eastAsiaTheme="minorEastAsia" w:hint="eastAsia"/>
          <w:lang w:val="en-GB" w:eastAsia="zh-CN"/>
        </w:rPr>
        <w:lastRenderedPageBreak/>
        <w:t>图</w:t>
      </w:r>
      <w:r w:rsidRPr="00EB7666">
        <w:rPr>
          <w:lang w:val="en-GB" w:eastAsia="zh-CN"/>
        </w:rPr>
        <w:t xml:space="preserve"> 14</w:t>
      </w:r>
    </w:p>
    <w:p w:rsidR="00A81487" w:rsidRPr="00EB7666" w:rsidRDefault="00A81487" w:rsidP="00A81487">
      <w:pPr>
        <w:pStyle w:val="Figuretitle"/>
        <w:rPr>
          <w:lang w:val="en-GB" w:eastAsia="zh-CN"/>
        </w:rPr>
      </w:pPr>
      <w:r>
        <w:rPr>
          <w:rFonts w:eastAsiaTheme="minorEastAsia" w:hint="eastAsia"/>
          <w:lang w:val="en-US" w:eastAsia="zh-CN"/>
        </w:rPr>
        <w:t>625</w:t>
      </w:r>
      <w:r w:rsidRPr="003C25A9">
        <w:rPr>
          <w:lang w:val="en-US" w:eastAsia="zh-CN"/>
        </w:rPr>
        <w:t>/</w:t>
      </w:r>
      <w:r>
        <w:rPr>
          <w:rFonts w:eastAsiaTheme="minorEastAsia" w:hint="eastAsia"/>
          <w:lang w:val="en-US" w:eastAsia="zh-CN"/>
        </w:rPr>
        <w:t>5</w:t>
      </w:r>
      <w:r w:rsidRPr="003C25A9">
        <w:rPr>
          <w:lang w:val="en-US" w:eastAsia="zh-CN"/>
        </w:rPr>
        <w:t>0</w:t>
      </w:r>
      <w:r>
        <w:rPr>
          <w:rFonts w:eastAsiaTheme="minorEastAsia" w:hint="eastAsia"/>
          <w:lang w:val="en-US" w:eastAsia="zh-CN"/>
        </w:rPr>
        <w:t>制式</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压缩的传送示例</w:t>
      </w:r>
    </w:p>
    <w:p w:rsidR="00A81487" w:rsidRPr="00EB7666" w:rsidRDefault="000D6569" w:rsidP="00A81487">
      <w:pPr>
        <w:pStyle w:val="Figure"/>
        <w:rPr>
          <w:ins w:id="27" w:author="laurent" w:date="2011-04-18T10:57:00Z"/>
          <w:lang w:val="en-GB"/>
        </w:rPr>
      </w:pPr>
      <w:r w:rsidRPr="00EB7666">
        <w:rPr>
          <w:lang w:val="en-GB"/>
        </w:rPr>
        <w:object w:dxaOrig="5479" w:dyaOrig="5526">
          <v:shape id="_x0000_i1035" type="#_x0000_t75" style="width:294.2pt;height:296.2pt" o:ole="">
            <v:imagedata r:id="rId43" o:title=""/>
          </v:shape>
          <o:OLEObject Type="Embed" ProgID="CorelDRAW.Graphic.14" ShapeID="_x0000_i1035" DrawAspect="Content" ObjectID="_1376397915" r:id="rId44"/>
        </w:object>
      </w:r>
    </w:p>
    <w:p w:rsidR="00A81487" w:rsidRDefault="00A81487" w:rsidP="00A81487">
      <w:pPr>
        <w:pStyle w:val="Figure"/>
        <w:rPr>
          <w:rFonts w:eastAsiaTheme="minorEastAsia"/>
          <w:lang w:val="en-GB" w:eastAsia="zh-CN"/>
        </w:rPr>
      </w:pPr>
    </w:p>
    <w:p w:rsidR="00670ED1" w:rsidRPr="006E475C" w:rsidRDefault="00EE3081" w:rsidP="00D33E48">
      <w:pPr>
        <w:pStyle w:val="Heading3"/>
        <w:rPr>
          <w:rFonts w:eastAsia="SimSun"/>
          <w:lang w:val="en-US" w:eastAsia="zh-CN"/>
        </w:rPr>
      </w:pPr>
      <w:r>
        <w:rPr>
          <w:rFonts w:eastAsiaTheme="minorEastAsia" w:hint="eastAsia"/>
          <w:lang w:val="en-US" w:eastAsia="zh-CN"/>
        </w:rPr>
        <w:t>2</w:t>
      </w:r>
      <w:r w:rsidR="006E475C">
        <w:rPr>
          <w:lang w:val="en-US" w:eastAsia="zh-CN"/>
        </w:rPr>
        <w:t>.1.2</w:t>
      </w:r>
      <w:r w:rsidR="006E475C">
        <w:rPr>
          <w:lang w:val="en-US" w:eastAsia="zh-CN"/>
        </w:rPr>
        <w:tab/>
        <w:t>DCT</w:t>
      </w:r>
      <w:r w:rsidR="006E475C">
        <w:rPr>
          <w:rFonts w:ascii="SimSun" w:eastAsia="SimSun" w:hAnsi="SimSun" w:hint="eastAsia"/>
          <w:lang w:val="en-US" w:eastAsia="zh-CN"/>
        </w:rPr>
        <w:t>块</w:t>
      </w:r>
    </w:p>
    <w:p w:rsidR="00670ED1" w:rsidRDefault="001461FE" w:rsidP="00E74660">
      <w:pPr>
        <w:ind w:firstLineChars="200" w:firstLine="480"/>
        <w:rPr>
          <w:rFonts w:eastAsia="SimSun"/>
          <w:lang w:val="en-US" w:eastAsia="zh-CN"/>
        </w:rPr>
      </w:pPr>
      <w:r>
        <w:rPr>
          <w:rFonts w:eastAsia="SimSun" w:hint="eastAsia"/>
          <w:lang w:val="en-US" w:eastAsia="zh-CN"/>
        </w:rPr>
        <w:t>一帧中的</w:t>
      </w:r>
      <w:r w:rsidRPr="00353A7B">
        <w:rPr>
          <w:rFonts w:eastAsia="SimSun"/>
          <w:lang w:val="en-US" w:eastAsia="zh-CN"/>
        </w:rPr>
        <w:t>Y</w:t>
      </w:r>
      <w:r w:rsidRPr="00353A7B">
        <w:rPr>
          <w:rFonts w:eastAsia="SimSun" w:hint="eastAsia"/>
          <w:lang w:val="en-US" w:eastAsia="zh-CN"/>
        </w:rPr>
        <w:t>、</w:t>
      </w:r>
      <w:r w:rsidRPr="00353A7B">
        <w:rPr>
          <w:rFonts w:eastAsia="SimSun"/>
          <w:lang w:val="en-US" w:eastAsia="zh-CN"/>
        </w:rPr>
        <w:t>C</w:t>
      </w:r>
      <w:r w:rsidRPr="00353A7B">
        <w:rPr>
          <w:rFonts w:eastAsia="SimSun"/>
          <w:vertAlign w:val="subscript"/>
          <w:lang w:val="en-US" w:eastAsia="zh-CN"/>
        </w:rPr>
        <w:t>R</w:t>
      </w:r>
      <w:r w:rsidRPr="00353A7B">
        <w:rPr>
          <w:rFonts w:eastAsia="SimSun" w:hint="eastAsia"/>
          <w:lang w:val="en-US" w:eastAsia="zh-CN"/>
        </w:rPr>
        <w:t>和</w:t>
      </w:r>
      <w:r w:rsidRPr="00353A7B">
        <w:rPr>
          <w:rFonts w:eastAsia="SimSun"/>
          <w:lang w:val="en-US" w:eastAsia="zh-CN"/>
        </w:rPr>
        <w:t>C</w:t>
      </w:r>
      <w:r w:rsidRPr="00353A7B">
        <w:rPr>
          <w:rFonts w:eastAsia="SimSun"/>
          <w:vertAlign w:val="subscript"/>
          <w:lang w:val="en-US" w:eastAsia="zh-CN"/>
        </w:rPr>
        <w:t>B</w:t>
      </w:r>
      <w:r w:rsidRPr="00353A7B">
        <w:rPr>
          <w:rFonts w:eastAsia="SimSun" w:hint="eastAsia"/>
          <w:lang w:val="en-US" w:eastAsia="zh-CN"/>
        </w:rPr>
        <w:t>像素</w:t>
      </w:r>
      <w:r>
        <w:rPr>
          <w:rFonts w:eastAsia="SimSun" w:hint="eastAsia"/>
          <w:lang w:val="en-US" w:eastAsia="zh-CN"/>
        </w:rPr>
        <w:t>均须如</w:t>
      </w:r>
      <w:r w:rsidR="006E475C" w:rsidRPr="00353A7B">
        <w:rPr>
          <w:rFonts w:eastAsia="SimSun" w:hint="eastAsia"/>
          <w:lang w:val="en-US" w:eastAsia="zh-CN"/>
        </w:rPr>
        <w:t>图</w:t>
      </w:r>
      <w:r w:rsidR="006E475C" w:rsidRPr="00353A7B">
        <w:rPr>
          <w:rFonts w:eastAsia="SimSun" w:hint="eastAsia"/>
          <w:lang w:val="en-US" w:eastAsia="zh-CN"/>
        </w:rPr>
        <w:t>1</w:t>
      </w:r>
      <w:r>
        <w:rPr>
          <w:rFonts w:eastAsia="SimSun" w:hint="eastAsia"/>
          <w:lang w:val="en-US" w:eastAsia="zh-CN"/>
        </w:rPr>
        <w:t>5</w:t>
      </w:r>
      <w:r w:rsidR="006E475C" w:rsidRPr="00353A7B">
        <w:rPr>
          <w:rFonts w:eastAsia="SimSun" w:hint="eastAsia"/>
          <w:lang w:val="en-US" w:eastAsia="zh-CN"/>
        </w:rPr>
        <w:t>所示</w:t>
      </w:r>
      <w:r>
        <w:rPr>
          <w:rFonts w:eastAsia="SimSun" w:hint="eastAsia"/>
          <w:lang w:val="en-US" w:eastAsia="zh-CN"/>
        </w:rPr>
        <w:t>，分入</w:t>
      </w:r>
      <w:r w:rsidRPr="00353A7B">
        <w:rPr>
          <w:rFonts w:eastAsia="SimSun"/>
          <w:lang w:val="en-US" w:eastAsia="zh-CN"/>
        </w:rPr>
        <w:t>DCT</w:t>
      </w:r>
      <w:r w:rsidRPr="00353A7B">
        <w:rPr>
          <w:rFonts w:eastAsia="SimSun" w:hint="eastAsia"/>
          <w:lang w:val="en-US" w:eastAsia="zh-CN"/>
        </w:rPr>
        <w:t>块</w:t>
      </w:r>
      <w:r>
        <w:rPr>
          <w:rFonts w:eastAsia="SimSun" w:hint="eastAsia"/>
          <w:lang w:val="en-US" w:eastAsia="zh-CN"/>
        </w:rPr>
        <w:t>中。所有</w:t>
      </w:r>
      <w:r w:rsidR="00517E3A" w:rsidRPr="00EB7666">
        <w:rPr>
          <w:lang w:val="en-GB" w:eastAsia="zh-CN"/>
        </w:rPr>
        <w:t>4:2:2</w:t>
      </w:r>
      <w:r w:rsidR="00517E3A">
        <w:rPr>
          <w:rFonts w:eastAsiaTheme="minorEastAsia" w:hint="eastAsia"/>
          <w:lang w:val="en-GB" w:eastAsia="zh-CN"/>
        </w:rPr>
        <w:t>压缩的</w:t>
      </w:r>
      <w:r w:rsidR="006E475C" w:rsidRPr="00353A7B">
        <w:rPr>
          <w:rFonts w:eastAsia="SimSun"/>
          <w:lang w:val="en-US" w:eastAsia="zh-CN"/>
        </w:rPr>
        <w:t>DCT</w:t>
      </w:r>
      <w:r w:rsidR="006E475C" w:rsidRPr="00353A7B">
        <w:rPr>
          <w:rFonts w:eastAsia="SimSun" w:hint="eastAsia"/>
          <w:lang w:val="en-US" w:eastAsia="zh-CN"/>
        </w:rPr>
        <w:t>块</w:t>
      </w:r>
      <w:r w:rsidR="00517E3A">
        <w:rPr>
          <w:rFonts w:eastAsia="SimSun" w:hint="eastAsia"/>
          <w:lang w:val="en-US" w:eastAsia="zh-CN"/>
        </w:rPr>
        <w:t>和</w:t>
      </w:r>
      <w:r w:rsidR="00517E3A" w:rsidRPr="00EB7666">
        <w:rPr>
          <w:lang w:val="en-GB" w:eastAsia="zh-CN"/>
        </w:rPr>
        <w:t>4:</w:t>
      </w:r>
      <w:r w:rsidR="00517E3A">
        <w:rPr>
          <w:rFonts w:eastAsiaTheme="minorEastAsia" w:hint="eastAsia"/>
          <w:lang w:val="en-GB" w:eastAsia="zh-CN"/>
        </w:rPr>
        <w:t>1</w:t>
      </w:r>
      <w:r w:rsidR="00517E3A" w:rsidRPr="00EB7666">
        <w:rPr>
          <w:lang w:val="en-GB" w:eastAsia="zh-CN"/>
        </w:rPr>
        <w:t>:</w:t>
      </w:r>
      <w:r w:rsidR="00517E3A">
        <w:rPr>
          <w:rFonts w:eastAsiaTheme="minorEastAsia" w:hint="eastAsia"/>
          <w:lang w:val="en-GB" w:eastAsia="zh-CN"/>
        </w:rPr>
        <w:t>1</w:t>
      </w:r>
      <w:r w:rsidR="00517E3A">
        <w:rPr>
          <w:rFonts w:eastAsiaTheme="minorEastAsia" w:hint="eastAsia"/>
          <w:lang w:val="en-GB" w:eastAsia="zh-CN"/>
        </w:rPr>
        <w:t>压缩的</w:t>
      </w:r>
      <w:r w:rsidR="006E475C" w:rsidRPr="00353A7B">
        <w:rPr>
          <w:rFonts w:eastAsia="SimSun" w:hint="eastAsia"/>
          <w:lang w:val="en-US" w:eastAsia="zh-CN"/>
        </w:rPr>
        <w:t>的</w:t>
      </w:r>
      <w:r w:rsidR="00517E3A" w:rsidRPr="00353A7B">
        <w:rPr>
          <w:rFonts w:eastAsia="SimSun"/>
          <w:lang w:val="en-US" w:eastAsia="zh-CN"/>
        </w:rPr>
        <w:t>DCT</w:t>
      </w:r>
      <w:r w:rsidR="00517E3A" w:rsidRPr="00353A7B">
        <w:rPr>
          <w:rFonts w:eastAsia="SimSun" w:hint="eastAsia"/>
          <w:lang w:val="en-US" w:eastAsia="zh-CN"/>
        </w:rPr>
        <w:t>块</w:t>
      </w:r>
      <w:r w:rsidR="00517E3A">
        <w:rPr>
          <w:rFonts w:eastAsia="SimSun" w:hint="eastAsia"/>
          <w:lang w:val="en-US" w:eastAsia="zh-CN"/>
        </w:rPr>
        <w:t>，除</w:t>
      </w:r>
      <w:r w:rsidR="00517E3A" w:rsidRPr="00EB7666">
        <w:rPr>
          <w:lang w:val="en-GB" w:eastAsia="zh-CN"/>
        </w:rPr>
        <w:t>4:</w:t>
      </w:r>
      <w:r w:rsidR="00517E3A">
        <w:rPr>
          <w:rFonts w:eastAsiaTheme="minorEastAsia" w:hint="eastAsia"/>
          <w:lang w:val="en-GB" w:eastAsia="zh-CN"/>
        </w:rPr>
        <w:t>1</w:t>
      </w:r>
      <w:r w:rsidR="00517E3A" w:rsidRPr="00EB7666">
        <w:rPr>
          <w:lang w:val="en-GB" w:eastAsia="zh-CN"/>
        </w:rPr>
        <w:t>:</w:t>
      </w:r>
      <w:r w:rsidR="00517E3A">
        <w:rPr>
          <w:rFonts w:eastAsiaTheme="minorEastAsia" w:hint="eastAsia"/>
          <w:lang w:val="en-GB" w:eastAsia="zh-CN"/>
        </w:rPr>
        <w:t>1</w:t>
      </w:r>
      <w:r w:rsidR="00517E3A">
        <w:rPr>
          <w:rFonts w:eastAsiaTheme="minorEastAsia" w:hint="eastAsia"/>
          <w:lang w:val="en-GB" w:eastAsia="zh-CN"/>
        </w:rPr>
        <w:t>压缩</w:t>
      </w:r>
      <w:r w:rsidR="00517E3A" w:rsidRPr="00353A7B">
        <w:rPr>
          <w:rFonts w:eastAsia="SimSun"/>
          <w:lang w:val="en-US" w:eastAsia="zh-CN"/>
        </w:rPr>
        <w:t>C</w:t>
      </w:r>
      <w:r w:rsidR="00517E3A" w:rsidRPr="00353A7B">
        <w:rPr>
          <w:rFonts w:eastAsia="SimSun"/>
          <w:vertAlign w:val="subscript"/>
          <w:lang w:val="en-US" w:eastAsia="zh-CN"/>
        </w:rPr>
        <w:t>R</w:t>
      </w:r>
      <w:r w:rsidR="00517E3A" w:rsidRPr="00353A7B">
        <w:rPr>
          <w:rFonts w:eastAsia="SimSun" w:hint="eastAsia"/>
          <w:lang w:val="en-US" w:eastAsia="zh-CN"/>
        </w:rPr>
        <w:t>和</w:t>
      </w:r>
      <w:r w:rsidR="00517E3A" w:rsidRPr="00353A7B">
        <w:rPr>
          <w:rFonts w:eastAsia="SimSun"/>
          <w:lang w:val="en-US" w:eastAsia="zh-CN"/>
        </w:rPr>
        <w:t>C</w:t>
      </w:r>
      <w:r w:rsidR="00517E3A" w:rsidRPr="00353A7B">
        <w:rPr>
          <w:rFonts w:eastAsia="SimSun"/>
          <w:vertAlign w:val="subscript"/>
          <w:lang w:val="en-US" w:eastAsia="zh-CN"/>
        </w:rPr>
        <w:t>B</w:t>
      </w:r>
      <w:r w:rsidR="00517E3A">
        <w:rPr>
          <w:rFonts w:eastAsiaTheme="minorEastAsia" w:hint="eastAsia"/>
          <w:lang w:val="en-GB" w:eastAsia="zh-CN"/>
        </w:rPr>
        <w:t>最右面的</w:t>
      </w:r>
      <w:r w:rsidR="00517E3A" w:rsidRPr="00353A7B">
        <w:rPr>
          <w:rFonts w:eastAsia="SimSun"/>
          <w:lang w:val="en-US" w:eastAsia="zh-CN"/>
        </w:rPr>
        <w:t>DCT</w:t>
      </w:r>
      <w:r w:rsidR="00517E3A" w:rsidRPr="00353A7B">
        <w:rPr>
          <w:rFonts w:eastAsia="SimSun" w:hint="eastAsia"/>
          <w:lang w:val="en-US" w:eastAsia="zh-CN"/>
        </w:rPr>
        <w:t>块</w:t>
      </w:r>
      <w:r w:rsidR="00517E3A">
        <w:rPr>
          <w:rFonts w:eastAsia="SimSun" w:hint="eastAsia"/>
          <w:lang w:val="en-US" w:eastAsia="zh-CN"/>
        </w:rPr>
        <w:t>以外，结构须为每个</w:t>
      </w:r>
      <w:r w:rsidR="002758B4" w:rsidRPr="00353A7B">
        <w:rPr>
          <w:rFonts w:eastAsia="SimSun"/>
          <w:lang w:val="en-US" w:eastAsia="zh-CN"/>
        </w:rPr>
        <w:t>DCT</w:t>
      </w:r>
      <w:r w:rsidR="002758B4" w:rsidRPr="00353A7B">
        <w:rPr>
          <w:rFonts w:eastAsia="SimSun" w:hint="eastAsia"/>
          <w:lang w:val="en-US" w:eastAsia="zh-CN"/>
        </w:rPr>
        <w:t>块</w:t>
      </w:r>
      <w:r w:rsidR="006E475C" w:rsidRPr="00353A7B">
        <w:rPr>
          <w:rFonts w:eastAsia="SimSun" w:hint="eastAsia"/>
          <w:lang w:val="en-US" w:eastAsia="zh-CN"/>
        </w:rPr>
        <w:t>中八个纵向</w:t>
      </w:r>
      <w:r w:rsidR="002758B4">
        <w:rPr>
          <w:rFonts w:eastAsia="SimSun" w:hint="eastAsia"/>
          <w:lang w:val="en-US" w:eastAsia="zh-CN"/>
        </w:rPr>
        <w:t>行</w:t>
      </w:r>
      <w:r w:rsidR="006E475C" w:rsidRPr="00353A7B">
        <w:rPr>
          <w:rFonts w:eastAsia="SimSun" w:hint="eastAsia"/>
          <w:lang w:val="en-US" w:eastAsia="zh-CN"/>
        </w:rPr>
        <w:t>和八个横向</w:t>
      </w:r>
      <w:r w:rsidR="002758B4">
        <w:rPr>
          <w:rFonts w:eastAsia="SimSun" w:hint="eastAsia"/>
          <w:lang w:val="en-US" w:eastAsia="zh-CN"/>
        </w:rPr>
        <w:t>像素</w:t>
      </w:r>
      <w:r w:rsidR="006E475C" w:rsidRPr="00353A7B">
        <w:rPr>
          <w:rFonts w:eastAsia="SimSun" w:hint="eastAsia"/>
          <w:lang w:val="en-US" w:eastAsia="zh-CN"/>
        </w:rPr>
        <w:t>的矩形</w:t>
      </w:r>
      <w:r w:rsidR="00663C64" w:rsidRPr="00353A7B">
        <w:rPr>
          <w:rFonts w:eastAsia="SimSun" w:hint="eastAsia"/>
          <w:lang w:val="en-US" w:eastAsia="zh-CN"/>
        </w:rPr>
        <w:t>区（</w:t>
      </w:r>
      <w:r w:rsidR="00663C64" w:rsidRPr="00353A7B">
        <w:rPr>
          <w:rFonts w:eastAsia="SimSun" w:hint="eastAsia"/>
          <w:lang w:val="en-US" w:eastAsia="zh-CN"/>
        </w:rPr>
        <w:t>area</w:t>
      </w:r>
      <w:r w:rsidR="00663C64" w:rsidRPr="00353A7B">
        <w:rPr>
          <w:rFonts w:eastAsia="SimSun"/>
          <w:lang w:val="en-US" w:eastAsia="zh-CN"/>
        </w:rPr>
        <w:t>）</w:t>
      </w:r>
      <w:r w:rsidR="006E475C" w:rsidRPr="00353A7B">
        <w:rPr>
          <w:rFonts w:eastAsia="SimSun" w:hint="eastAsia"/>
          <w:lang w:val="en-US" w:eastAsia="zh-CN"/>
        </w:rPr>
        <w:t>。</w:t>
      </w:r>
      <w:r w:rsidR="006E475C" w:rsidRPr="00353A7B">
        <w:rPr>
          <w:rFonts w:eastAsia="SimSun" w:hint="eastAsia"/>
          <w:lang w:val="en-US" w:eastAsia="zh-CN"/>
        </w:rPr>
        <w:t>x</w:t>
      </w:r>
      <w:r w:rsidR="006E475C" w:rsidRPr="00353A7B">
        <w:rPr>
          <w:rFonts w:eastAsia="SimSun" w:hint="eastAsia"/>
          <w:lang w:val="en-US" w:eastAsia="zh-CN"/>
        </w:rPr>
        <w:t>数值表示从左开始的横向坐标，</w:t>
      </w:r>
      <w:r w:rsidR="006E475C" w:rsidRPr="00353A7B">
        <w:rPr>
          <w:rFonts w:eastAsia="SimSun"/>
          <w:lang w:val="en-US" w:eastAsia="zh-CN"/>
        </w:rPr>
        <w:t>y</w:t>
      </w:r>
      <w:r w:rsidR="006E475C" w:rsidRPr="00353A7B">
        <w:rPr>
          <w:rFonts w:eastAsia="SimSun" w:hint="eastAsia"/>
          <w:lang w:val="en-US" w:eastAsia="zh-CN"/>
        </w:rPr>
        <w:t>值表示从顶端开始的纵向坐标。</w:t>
      </w:r>
    </w:p>
    <w:p w:rsidR="00E74660" w:rsidRPr="00EB7666" w:rsidRDefault="00E74660" w:rsidP="00E15F11">
      <w:pPr>
        <w:ind w:firstLine="490"/>
        <w:rPr>
          <w:lang w:val="en-GB" w:eastAsia="zh-CN"/>
        </w:rPr>
      </w:pPr>
      <w:r>
        <w:rPr>
          <w:rFonts w:eastAsiaTheme="minorEastAsia" w:hint="eastAsia"/>
          <w:lang w:val="en-GB" w:eastAsia="zh-CN"/>
        </w:rPr>
        <w:t>在</w:t>
      </w:r>
      <w:r w:rsidRPr="00EB7666">
        <w:rPr>
          <w:lang w:val="en-GB" w:eastAsia="zh-CN"/>
        </w:rPr>
        <w:t>4:1:1</w:t>
      </w:r>
      <w:r>
        <w:rPr>
          <w:rFonts w:eastAsiaTheme="minorEastAsia" w:hint="eastAsia"/>
          <w:lang w:val="en-GB" w:eastAsia="zh-CN"/>
        </w:rPr>
        <w:t>压缩模式中，</w:t>
      </w:r>
      <w:r w:rsidRPr="00EB7666">
        <w:rPr>
          <w:lang w:val="en-GB" w:eastAsia="zh-CN"/>
        </w:rPr>
        <w:t>C</w:t>
      </w:r>
      <w:r w:rsidRPr="00EB7666">
        <w:rPr>
          <w:vertAlign w:val="subscript"/>
          <w:lang w:val="en-GB" w:eastAsia="zh-CN"/>
        </w:rPr>
        <w:t>R</w:t>
      </w:r>
      <w:r w:rsidRPr="00EB7666">
        <w:rPr>
          <w:lang w:val="en-GB" w:eastAsia="zh-CN"/>
        </w:rPr>
        <w:t xml:space="preserve"> </w:t>
      </w:r>
      <w:r>
        <w:rPr>
          <w:rFonts w:eastAsiaTheme="minorEastAsia" w:hint="eastAsia"/>
          <w:lang w:val="en-GB" w:eastAsia="zh-CN"/>
        </w:rPr>
        <w:t>和</w:t>
      </w:r>
      <w:r>
        <w:rPr>
          <w:rFonts w:eastAsiaTheme="minorEastAsia" w:hint="eastAsia"/>
          <w:lang w:val="en-GB" w:eastAsia="zh-CN"/>
        </w:rPr>
        <w:t xml:space="preserve"> </w:t>
      </w:r>
      <w:r w:rsidRPr="00EB7666">
        <w:rPr>
          <w:lang w:val="en-GB" w:eastAsia="zh-CN"/>
        </w:rPr>
        <w:t>C</w:t>
      </w:r>
      <w:r w:rsidRPr="00EB7666">
        <w:rPr>
          <w:vertAlign w:val="subscript"/>
          <w:lang w:val="en-GB" w:eastAsia="zh-CN"/>
        </w:rPr>
        <w:t>B</w:t>
      </w:r>
      <w:r w:rsidRPr="00EB7666">
        <w:rPr>
          <w:lang w:val="en-GB" w:eastAsia="zh-CN"/>
        </w:rPr>
        <w:t xml:space="preserve"> </w:t>
      </w:r>
      <w:r>
        <w:rPr>
          <w:rFonts w:eastAsiaTheme="minorEastAsia" w:hint="eastAsia"/>
          <w:lang w:val="en-GB" w:eastAsia="zh-CN"/>
        </w:rPr>
        <w:t>最右面的</w:t>
      </w:r>
      <w:r w:rsidRPr="00EB7666">
        <w:rPr>
          <w:lang w:val="en-GB" w:eastAsia="zh-CN"/>
        </w:rPr>
        <w:t>DCT</w:t>
      </w:r>
      <w:r>
        <w:rPr>
          <w:rFonts w:eastAsiaTheme="minorEastAsia" w:hint="eastAsia"/>
          <w:lang w:val="en-GB" w:eastAsia="zh-CN"/>
        </w:rPr>
        <w:t>块结构须为</w:t>
      </w:r>
      <w:r>
        <w:rPr>
          <w:rFonts w:eastAsiaTheme="minorEastAsia" w:hint="eastAsia"/>
          <w:lang w:val="en-GB" w:eastAsia="zh-CN"/>
        </w:rPr>
        <w:t>16</w:t>
      </w:r>
      <w:r>
        <w:rPr>
          <w:rFonts w:eastAsiaTheme="minorEastAsia" w:hint="eastAsia"/>
          <w:lang w:val="en-GB" w:eastAsia="zh-CN"/>
        </w:rPr>
        <w:t>个纵向行和四</w:t>
      </w:r>
      <w:r w:rsidRPr="00353A7B">
        <w:rPr>
          <w:rFonts w:eastAsia="SimSun" w:hint="eastAsia"/>
          <w:lang w:val="en-US" w:eastAsia="zh-CN"/>
        </w:rPr>
        <w:t>个横向</w:t>
      </w:r>
      <w:r>
        <w:rPr>
          <w:rFonts w:eastAsia="SimSun" w:hint="eastAsia"/>
          <w:lang w:val="en-US" w:eastAsia="zh-CN"/>
        </w:rPr>
        <w:t>像素</w:t>
      </w:r>
      <w:r w:rsidRPr="00EB7666">
        <w:rPr>
          <w:lang w:val="en-GB" w:eastAsia="zh-CN"/>
        </w:rPr>
        <w:t xml:space="preserve"> </w:t>
      </w:r>
      <w:r>
        <w:rPr>
          <w:rFonts w:eastAsiaTheme="minorEastAsia" w:hint="eastAsia"/>
          <w:lang w:val="en-GB" w:eastAsia="zh-CN"/>
        </w:rPr>
        <w:t>。如图</w:t>
      </w:r>
      <w:r>
        <w:rPr>
          <w:rFonts w:eastAsiaTheme="minorEastAsia" w:hint="eastAsia"/>
          <w:lang w:val="en-GB" w:eastAsia="zh-CN"/>
        </w:rPr>
        <w:t>16</w:t>
      </w:r>
      <w:r>
        <w:rPr>
          <w:rFonts w:eastAsiaTheme="minorEastAsia" w:hint="eastAsia"/>
          <w:lang w:val="en-GB" w:eastAsia="zh-CN"/>
        </w:rPr>
        <w:t>所示，最右面的</w:t>
      </w:r>
      <w:r w:rsidRPr="00EB7666">
        <w:rPr>
          <w:lang w:val="en-GB" w:eastAsia="zh-CN"/>
        </w:rPr>
        <w:t>DCT</w:t>
      </w:r>
      <w:r>
        <w:rPr>
          <w:rFonts w:eastAsiaTheme="minorEastAsia" w:hint="eastAsia"/>
          <w:lang w:val="en-GB" w:eastAsia="zh-CN"/>
        </w:rPr>
        <w:t>块须通过将八个纵向行的较低部分和四个横向行像素移至八个纵向行的较高部分和四个横向像素进行重构。</w:t>
      </w:r>
      <w:r w:rsidRPr="00EB7666">
        <w:rPr>
          <w:lang w:val="en-GB" w:eastAsia="zh-CN"/>
        </w:rPr>
        <w:t xml:space="preserve"> </w:t>
      </w:r>
    </w:p>
    <w:p w:rsidR="00670ED1" w:rsidRPr="003C25A9" w:rsidRDefault="00E74660" w:rsidP="00E15F11">
      <w:pPr>
        <w:ind w:firstLine="490"/>
        <w:rPr>
          <w:lang w:val="en-US" w:eastAsia="zh-CN"/>
        </w:rPr>
      </w:pPr>
      <w:r w:rsidRPr="005271A5">
        <w:rPr>
          <w:rFonts w:asciiTheme="majorBidi" w:eastAsia="SimSun" w:hAnsiTheme="majorBidi" w:cstheme="majorBidi"/>
          <w:lang w:val="en-US" w:eastAsia="zh-CN"/>
        </w:rPr>
        <w:t>525/60</w:t>
      </w:r>
      <w:r>
        <w:rPr>
          <w:rFonts w:eastAsia="SimSun" w:hint="eastAsia"/>
          <w:lang w:val="en-US" w:eastAsia="zh-CN"/>
        </w:rPr>
        <w:t>制式</w:t>
      </w:r>
      <w:r w:rsidR="007A3338">
        <w:rPr>
          <w:rFonts w:eastAsia="SimSun" w:hint="eastAsia"/>
          <w:lang w:val="en-US" w:eastAsia="zh-CN"/>
        </w:rPr>
        <w:t>一</w:t>
      </w:r>
      <w:r w:rsidR="007A3338" w:rsidRPr="00463045">
        <w:rPr>
          <w:rFonts w:eastAsia="SimSun" w:hint="eastAsia"/>
          <w:lang w:val="en-US" w:eastAsia="zh-CN"/>
        </w:rPr>
        <w:t>帧</w:t>
      </w:r>
      <w:r w:rsidR="007A3338">
        <w:rPr>
          <w:rFonts w:eastAsia="SimSun" w:hint="eastAsia"/>
          <w:lang w:val="en-US" w:eastAsia="zh-CN"/>
        </w:rPr>
        <w:t>中</w:t>
      </w:r>
      <w:r w:rsidR="00670ED1" w:rsidRPr="003C25A9">
        <w:rPr>
          <w:lang w:val="en-US" w:eastAsia="zh-CN"/>
        </w:rPr>
        <w:t>DCT</w:t>
      </w:r>
      <w:r w:rsidR="007A3338">
        <w:rPr>
          <w:rFonts w:eastAsia="SimSun" w:hint="eastAsia"/>
          <w:lang w:val="en-US" w:eastAsia="zh-CN"/>
        </w:rPr>
        <w:t>块的安排</w:t>
      </w:r>
      <w:r w:rsidR="00EE3081">
        <w:rPr>
          <w:rFonts w:eastAsia="SimSun" w:hint="eastAsia"/>
          <w:lang w:val="en-US" w:eastAsia="zh-CN"/>
        </w:rPr>
        <w:t>。</w:t>
      </w:r>
    </w:p>
    <w:p w:rsidR="00670ED1" w:rsidRPr="00353A7B" w:rsidRDefault="00E74660" w:rsidP="00140DDB">
      <w:pPr>
        <w:ind w:firstLineChars="200" w:firstLine="480"/>
        <w:rPr>
          <w:rFonts w:eastAsia="SimSun"/>
          <w:lang w:val="en-US" w:eastAsia="zh-CN"/>
        </w:rPr>
      </w:pPr>
      <w:r w:rsidRPr="00EB7666">
        <w:rPr>
          <w:lang w:val="en-GB" w:eastAsia="zh-CN"/>
        </w:rPr>
        <w:t>4:2:2</w:t>
      </w:r>
      <w:r>
        <w:rPr>
          <w:rFonts w:eastAsiaTheme="minorEastAsia" w:hint="eastAsia"/>
          <w:lang w:val="en-GB" w:eastAsia="zh-CN"/>
        </w:rPr>
        <w:t>压缩模式</w:t>
      </w:r>
      <w:r w:rsidR="007A3338" w:rsidRPr="00353A7B">
        <w:rPr>
          <w:rFonts w:eastAsia="SimSun" w:hint="eastAsia"/>
          <w:lang w:val="en-US" w:eastAsia="zh-CN"/>
        </w:rPr>
        <w:t>一帧中横向</w:t>
      </w:r>
      <w:r w:rsidR="007A3338" w:rsidRPr="00353A7B">
        <w:rPr>
          <w:rFonts w:eastAsia="SimSun" w:hint="eastAsia"/>
          <w:lang w:val="en-US" w:eastAsia="zh-CN"/>
        </w:rPr>
        <w:t>DCT</w:t>
      </w:r>
      <w:r w:rsidR="007A3338" w:rsidRPr="00353A7B">
        <w:rPr>
          <w:rFonts w:eastAsia="SimSun" w:hint="eastAsia"/>
          <w:lang w:val="en-US" w:eastAsia="zh-CN"/>
        </w:rPr>
        <w:t>块的安排</w:t>
      </w:r>
      <w:r>
        <w:rPr>
          <w:rFonts w:eastAsia="SimSun" w:hint="eastAsia"/>
          <w:lang w:val="en-US" w:eastAsia="zh-CN"/>
        </w:rPr>
        <w:t>如</w:t>
      </w:r>
      <w:r w:rsidR="007A3338" w:rsidRPr="00353A7B">
        <w:rPr>
          <w:rFonts w:eastAsia="SimSun" w:hint="eastAsia"/>
          <w:lang w:val="en-US" w:eastAsia="zh-CN"/>
        </w:rPr>
        <w:t>图</w:t>
      </w:r>
      <w:r w:rsidR="007A3338" w:rsidRPr="00353A7B">
        <w:rPr>
          <w:rFonts w:eastAsia="SimSun" w:hint="eastAsia"/>
          <w:lang w:val="en-US" w:eastAsia="zh-CN"/>
        </w:rPr>
        <w:t>1</w:t>
      </w:r>
      <w:r>
        <w:rPr>
          <w:rFonts w:eastAsia="SimSun" w:hint="eastAsia"/>
          <w:lang w:val="en-US" w:eastAsia="zh-CN"/>
        </w:rPr>
        <w:t>7</w:t>
      </w:r>
      <w:r>
        <w:rPr>
          <w:rFonts w:eastAsia="SimSun" w:hint="eastAsia"/>
          <w:lang w:val="en-US" w:eastAsia="zh-CN"/>
        </w:rPr>
        <w:t>所示，而</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压缩模式</w:t>
      </w:r>
      <w:r w:rsidRPr="00353A7B">
        <w:rPr>
          <w:rFonts w:eastAsia="SimSun" w:hint="eastAsia"/>
          <w:lang w:val="en-US" w:eastAsia="zh-CN"/>
        </w:rPr>
        <w:t>一帧中横向</w:t>
      </w:r>
      <w:r w:rsidRPr="00353A7B">
        <w:rPr>
          <w:rFonts w:eastAsia="SimSun" w:hint="eastAsia"/>
          <w:lang w:val="en-US" w:eastAsia="zh-CN"/>
        </w:rPr>
        <w:t>DCT</w:t>
      </w:r>
      <w:r w:rsidRPr="00353A7B">
        <w:rPr>
          <w:rFonts w:eastAsia="SimSun" w:hint="eastAsia"/>
          <w:lang w:val="en-US" w:eastAsia="zh-CN"/>
        </w:rPr>
        <w:t>块的安排</w:t>
      </w:r>
      <w:r>
        <w:rPr>
          <w:rFonts w:eastAsia="SimSun" w:hint="eastAsia"/>
          <w:lang w:val="en-US" w:eastAsia="zh-CN"/>
        </w:rPr>
        <w:t>如</w:t>
      </w:r>
      <w:r w:rsidRPr="00353A7B">
        <w:rPr>
          <w:rFonts w:eastAsia="SimSun" w:hint="eastAsia"/>
          <w:lang w:val="en-US" w:eastAsia="zh-CN"/>
        </w:rPr>
        <w:t>图</w:t>
      </w:r>
      <w:r w:rsidRPr="00353A7B">
        <w:rPr>
          <w:rFonts w:eastAsia="SimSun" w:hint="eastAsia"/>
          <w:lang w:val="en-US" w:eastAsia="zh-CN"/>
        </w:rPr>
        <w:t>1</w:t>
      </w:r>
      <w:r>
        <w:rPr>
          <w:rFonts w:eastAsia="SimSun" w:hint="eastAsia"/>
          <w:lang w:val="en-US" w:eastAsia="zh-CN"/>
        </w:rPr>
        <w:t>8</w:t>
      </w:r>
      <w:r>
        <w:rPr>
          <w:rFonts w:eastAsia="SimSun" w:hint="eastAsia"/>
          <w:lang w:val="en-US" w:eastAsia="zh-CN"/>
        </w:rPr>
        <w:t>所示</w:t>
      </w:r>
      <w:r w:rsidR="007A3338" w:rsidRPr="00353A7B">
        <w:rPr>
          <w:rFonts w:eastAsia="SimSun" w:hint="eastAsia"/>
          <w:lang w:val="en-US" w:eastAsia="zh-CN"/>
        </w:rPr>
        <w:t>。</w:t>
      </w:r>
      <w:r w:rsidR="00140DDB">
        <w:rPr>
          <w:rFonts w:eastAsia="SimSun" w:hint="eastAsia"/>
          <w:lang w:val="en-US" w:eastAsia="zh-CN"/>
        </w:rPr>
        <w:t>纵向的</w:t>
      </w:r>
      <w:r w:rsidR="00140DDB">
        <w:rPr>
          <w:rFonts w:eastAsia="SimSun" w:hint="eastAsia"/>
          <w:lang w:val="en-US" w:eastAsia="zh-CN"/>
        </w:rPr>
        <w:t>60</w:t>
      </w:r>
      <w:r w:rsidR="00140DDB">
        <w:rPr>
          <w:rFonts w:eastAsia="SimSun" w:hint="eastAsia"/>
          <w:lang w:val="en-US" w:eastAsia="zh-CN"/>
        </w:rPr>
        <w:t>个</w:t>
      </w:r>
      <w:r w:rsidR="00140DDB">
        <w:rPr>
          <w:rFonts w:eastAsia="SimSun" w:hint="eastAsia"/>
          <w:lang w:val="en-US" w:eastAsia="zh-CN"/>
        </w:rPr>
        <w:t>DCT</w:t>
      </w:r>
      <w:r w:rsidR="00140DDB">
        <w:rPr>
          <w:rFonts w:eastAsia="SimSun" w:hint="eastAsia"/>
          <w:lang w:val="en-US" w:eastAsia="zh-CN"/>
        </w:rPr>
        <w:t>块重复与横向相同的安排。</w:t>
      </w:r>
      <w:r>
        <w:rPr>
          <w:rFonts w:eastAsia="SimSun" w:hint="eastAsia"/>
          <w:lang w:val="en-US" w:eastAsia="zh-CN"/>
        </w:rPr>
        <w:t>在</w:t>
      </w:r>
      <w:r w:rsidRPr="00EB7666">
        <w:rPr>
          <w:lang w:val="en-GB" w:eastAsia="zh-CN"/>
        </w:rPr>
        <w:t>4:2:2</w:t>
      </w:r>
      <w:r>
        <w:rPr>
          <w:rFonts w:eastAsiaTheme="minorEastAsia" w:hint="eastAsia"/>
          <w:lang w:val="en-GB" w:eastAsia="zh-CN"/>
        </w:rPr>
        <w:t>压缩模式中，一帧的像素分为</w:t>
      </w:r>
      <w:r>
        <w:rPr>
          <w:rFonts w:eastAsiaTheme="minorEastAsia" w:hint="eastAsia"/>
          <w:lang w:val="en-GB" w:eastAsia="zh-CN"/>
        </w:rPr>
        <w:t>10800</w:t>
      </w:r>
      <w:r>
        <w:rPr>
          <w:rFonts w:eastAsiaTheme="minorEastAsia" w:hint="eastAsia"/>
          <w:lang w:val="en-GB" w:eastAsia="zh-CN"/>
        </w:rPr>
        <w:t>个</w:t>
      </w:r>
      <w:r>
        <w:rPr>
          <w:rFonts w:eastAsiaTheme="minorEastAsia" w:hint="eastAsia"/>
          <w:lang w:val="en-GB" w:eastAsia="zh-CN"/>
        </w:rPr>
        <w:t>DCT</w:t>
      </w:r>
      <w:r>
        <w:rPr>
          <w:rFonts w:eastAsiaTheme="minorEastAsia" w:hint="eastAsia"/>
          <w:lang w:val="en-GB" w:eastAsia="zh-CN"/>
        </w:rPr>
        <w:t>块，而</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压缩模式中，一帧的像素分为</w:t>
      </w:r>
      <w:r>
        <w:rPr>
          <w:rFonts w:eastAsiaTheme="minorEastAsia" w:hint="eastAsia"/>
          <w:lang w:val="en-GB" w:eastAsia="zh-CN"/>
        </w:rPr>
        <w:t>8100</w:t>
      </w:r>
      <w:r>
        <w:rPr>
          <w:rFonts w:eastAsiaTheme="minorEastAsia" w:hint="eastAsia"/>
          <w:lang w:val="en-GB" w:eastAsia="zh-CN"/>
        </w:rPr>
        <w:t>个</w:t>
      </w:r>
      <w:r>
        <w:rPr>
          <w:rFonts w:eastAsiaTheme="minorEastAsia" w:hint="eastAsia"/>
          <w:lang w:val="en-GB" w:eastAsia="zh-CN"/>
        </w:rPr>
        <w:t>DCT</w:t>
      </w:r>
      <w:r>
        <w:rPr>
          <w:rFonts w:eastAsiaTheme="minorEastAsia" w:hint="eastAsia"/>
          <w:lang w:val="en-GB" w:eastAsia="zh-CN"/>
        </w:rPr>
        <w:t>块。</w:t>
      </w:r>
    </w:p>
    <w:p w:rsidR="00E74660" w:rsidRDefault="007A3338" w:rsidP="00EE3081">
      <w:pPr>
        <w:pStyle w:val="enumlev1"/>
        <w:tabs>
          <w:tab w:val="clear" w:pos="794"/>
          <w:tab w:val="left" w:pos="490"/>
        </w:tabs>
        <w:rPr>
          <w:rFonts w:eastAsiaTheme="minorEastAsia"/>
          <w:lang w:val="en-US" w:eastAsia="zh-CN"/>
        </w:rPr>
      </w:pPr>
      <w:r>
        <w:rPr>
          <w:lang w:val="en-US" w:eastAsia="zh-CN"/>
        </w:rPr>
        <w:tab/>
      </w:r>
      <w:r w:rsidR="00E74660" w:rsidRPr="00EB7666">
        <w:rPr>
          <w:lang w:val="en-GB" w:eastAsia="zh-CN"/>
        </w:rPr>
        <w:t>4:2:2</w:t>
      </w:r>
      <w:r w:rsidR="00E74660">
        <w:rPr>
          <w:rFonts w:eastAsiaTheme="minorEastAsia" w:hint="eastAsia"/>
          <w:lang w:val="en-GB" w:eastAsia="zh-CN"/>
        </w:rPr>
        <w:t>压缩</w:t>
      </w:r>
      <w:r w:rsidR="00E15F11">
        <w:rPr>
          <w:rFonts w:eastAsiaTheme="minorEastAsia" w:hint="eastAsia"/>
          <w:lang w:val="en-GB" w:eastAsia="zh-CN"/>
        </w:rPr>
        <w:t>：</w:t>
      </w:r>
    </w:p>
    <w:p w:rsidR="00670ED1" w:rsidRPr="007A3338" w:rsidRDefault="00E74660" w:rsidP="00EE3081">
      <w:pPr>
        <w:pStyle w:val="enumlev1"/>
        <w:tabs>
          <w:tab w:val="clear" w:pos="794"/>
          <w:tab w:val="left" w:pos="490"/>
        </w:tabs>
        <w:rPr>
          <w:rFonts w:eastAsia="SimSun"/>
          <w:lang w:val="en-US" w:eastAsia="zh-CN"/>
        </w:rPr>
      </w:pPr>
      <w:r>
        <w:rPr>
          <w:rFonts w:eastAsiaTheme="minorEastAsia" w:hint="eastAsia"/>
          <w:lang w:val="en-US" w:eastAsia="zh-CN"/>
        </w:rPr>
        <w:tab/>
      </w:r>
      <w:r w:rsidR="007A3338">
        <w:rPr>
          <w:lang w:val="en-US" w:eastAsia="zh-CN"/>
        </w:rPr>
        <w:t>Y</w:t>
      </w:r>
      <w:r w:rsidR="007A3338">
        <w:rPr>
          <w:rFonts w:ascii="SimSun" w:eastAsia="SimSun" w:hAnsi="SimSun" w:hint="eastAsia"/>
          <w:lang w:val="en-US" w:eastAsia="zh-CN"/>
        </w:rPr>
        <w:t>：</w:t>
      </w:r>
      <w:r w:rsidR="00670ED1" w:rsidRPr="003C25A9">
        <w:rPr>
          <w:lang w:val="en-US" w:eastAsia="zh-CN"/>
        </w:rPr>
        <w:tab/>
      </w:r>
      <w:r>
        <w:rPr>
          <w:rFonts w:eastAsiaTheme="minorEastAsia" w:hint="eastAsia"/>
          <w:lang w:val="en-US" w:eastAsia="zh-CN"/>
        </w:rPr>
        <w:t>60</w:t>
      </w:r>
      <w:r w:rsidR="00663C64">
        <w:rPr>
          <w:rFonts w:eastAsia="SimSun" w:hint="eastAsia"/>
          <w:lang w:val="en-US" w:eastAsia="zh-CN"/>
        </w:rPr>
        <w:t>个</w:t>
      </w:r>
      <w:r w:rsidR="007A3338">
        <w:rPr>
          <w:rFonts w:ascii="SimSun" w:eastAsia="SimSun" w:hAnsi="SimSun" w:hint="eastAsia"/>
          <w:lang w:val="en-US" w:eastAsia="zh-CN"/>
        </w:rPr>
        <w:t>纵向</w:t>
      </w:r>
      <w:r w:rsidR="00670ED1" w:rsidRPr="003C25A9">
        <w:rPr>
          <w:lang w:val="en-US" w:eastAsia="zh-CN"/>
        </w:rPr>
        <w:t xml:space="preserve">DCT </w:t>
      </w:r>
      <w:r w:rsidR="007A3338">
        <w:rPr>
          <w:rFonts w:ascii="SimSun" w:eastAsia="SimSun" w:hAnsi="SimSun" w:hint="eastAsia"/>
          <w:lang w:val="en-US" w:eastAsia="zh-CN"/>
        </w:rPr>
        <w:t>块</w:t>
      </w:r>
      <w:r w:rsidR="00670ED1" w:rsidRPr="003C25A9">
        <w:rPr>
          <w:lang w:val="en-US" w:eastAsia="zh-CN"/>
        </w:rPr>
        <w:t> × </w:t>
      </w:r>
      <w:r>
        <w:rPr>
          <w:rFonts w:eastAsiaTheme="minorEastAsia" w:hint="eastAsia"/>
          <w:lang w:val="en-US" w:eastAsia="zh-CN"/>
        </w:rPr>
        <w:t>90</w:t>
      </w:r>
      <w:r w:rsidR="00663C64">
        <w:rPr>
          <w:rFonts w:eastAsia="SimSun" w:hint="eastAsia"/>
          <w:lang w:val="en-US" w:eastAsia="zh-CN"/>
        </w:rPr>
        <w:t>个</w:t>
      </w:r>
      <w:r w:rsidR="007A3338">
        <w:rPr>
          <w:rFonts w:ascii="SimSun" w:eastAsia="SimSun" w:hAnsi="SimSun" w:hint="eastAsia"/>
          <w:lang w:val="en-US" w:eastAsia="zh-CN"/>
        </w:rPr>
        <w:t>横向</w:t>
      </w:r>
      <w:r w:rsidR="00670ED1" w:rsidRPr="003C25A9">
        <w:rPr>
          <w:lang w:val="en-US" w:eastAsia="zh-CN"/>
        </w:rPr>
        <w:t xml:space="preserve">DCT </w:t>
      </w:r>
      <w:r w:rsidR="007A3338">
        <w:rPr>
          <w:rFonts w:ascii="SimSun" w:eastAsia="SimSun" w:hAnsi="SimSun" w:hint="eastAsia"/>
          <w:lang w:val="en-US" w:eastAsia="zh-CN"/>
        </w:rPr>
        <w:t>块</w:t>
      </w:r>
      <w:r w:rsidR="007A3338">
        <w:rPr>
          <w:lang w:val="en-US" w:eastAsia="zh-CN"/>
        </w:rPr>
        <w:t xml:space="preserve"> = </w:t>
      </w:r>
      <w:r>
        <w:rPr>
          <w:rFonts w:eastAsiaTheme="minorEastAsia" w:hint="eastAsia"/>
          <w:lang w:val="en-US" w:eastAsia="zh-CN"/>
        </w:rPr>
        <w:t>54</w:t>
      </w:r>
      <w:r w:rsidR="007A3338">
        <w:rPr>
          <w:lang w:val="en-US" w:eastAsia="zh-CN"/>
        </w:rPr>
        <w:t>00</w:t>
      </w:r>
      <w:r w:rsidR="00663C64">
        <w:rPr>
          <w:rFonts w:eastAsia="SimSun" w:hint="eastAsia"/>
          <w:lang w:val="en-US" w:eastAsia="zh-CN"/>
        </w:rPr>
        <w:t>个</w:t>
      </w:r>
      <w:r w:rsidR="007A3338">
        <w:rPr>
          <w:lang w:val="en-US" w:eastAsia="zh-CN"/>
        </w:rPr>
        <w:t>DCT</w:t>
      </w:r>
      <w:r w:rsidR="007A3338">
        <w:rPr>
          <w:rFonts w:ascii="SimSun" w:eastAsia="SimSun" w:hAnsi="SimSun" w:hint="eastAsia"/>
          <w:lang w:val="en-US" w:eastAsia="zh-CN"/>
        </w:rPr>
        <w:t>块</w:t>
      </w:r>
    </w:p>
    <w:p w:rsidR="00670ED1" w:rsidRPr="003C25A9" w:rsidRDefault="00670ED1" w:rsidP="00EE3081">
      <w:pPr>
        <w:pStyle w:val="enumlev1"/>
        <w:tabs>
          <w:tab w:val="clear" w:pos="794"/>
          <w:tab w:val="left" w:pos="490"/>
        </w:tabs>
        <w:rPr>
          <w:lang w:val="en-US" w:eastAsia="zh-CN"/>
        </w:rPr>
      </w:pPr>
      <w:r w:rsidRPr="003C25A9">
        <w:rPr>
          <w:lang w:val="en-US" w:eastAsia="zh-CN"/>
        </w:rPr>
        <w:tab/>
        <w:t>C</w:t>
      </w:r>
      <w:r w:rsidRPr="003C25A9">
        <w:rPr>
          <w:vertAlign w:val="subscript"/>
          <w:lang w:val="en-US" w:eastAsia="zh-CN"/>
        </w:rPr>
        <w:t>R</w:t>
      </w:r>
      <w:r w:rsidR="007A3338">
        <w:rPr>
          <w:rFonts w:ascii="SimSun" w:eastAsia="SimSun" w:hAnsi="SimSun" w:hint="eastAsia"/>
          <w:lang w:val="en-US" w:eastAsia="zh-CN"/>
        </w:rPr>
        <w:t>：</w:t>
      </w:r>
      <w:r w:rsidRPr="003C25A9">
        <w:rPr>
          <w:lang w:val="en-US" w:eastAsia="zh-CN"/>
        </w:rPr>
        <w:tab/>
      </w:r>
      <w:r w:rsidR="00E74660">
        <w:rPr>
          <w:rFonts w:eastAsiaTheme="minorEastAsia" w:hint="eastAsia"/>
          <w:lang w:val="en-US" w:eastAsia="zh-CN"/>
        </w:rPr>
        <w:t>60</w:t>
      </w:r>
      <w:r w:rsidR="00663C64">
        <w:rPr>
          <w:rFonts w:eastAsia="SimSun" w:hint="eastAsia"/>
          <w:lang w:val="en-US" w:eastAsia="zh-CN"/>
        </w:rPr>
        <w:t>个</w:t>
      </w:r>
      <w:r w:rsidR="007A3338">
        <w:rPr>
          <w:rFonts w:ascii="SimSun" w:eastAsia="SimSun" w:hAnsi="SimSun" w:hint="eastAsia"/>
          <w:lang w:val="en-US" w:eastAsia="zh-CN"/>
        </w:rPr>
        <w:t>纵向</w:t>
      </w:r>
      <w:r w:rsidRPr="003C25A9">
        <w:rPr>
          <w:lang w:val="en-US" w:eastAsia="zh-CN"/>
        </w:rPr>
        <w:t>DCT</w:t>
      </w:r>
      <w:r w:rsidR="00663C64">
        <w:rPr>
          <w:rFonts w:eastAsia="SimSun" w:hint="eastAsia"/>
          <w:lang w:val="en-US" w:eastAsia="zh-CN"/>
        </w:rPr>
        <w:t>块</w:t>
      </w:r>
      <w:r w:rsidRPr="003C25A9">
        <w:rPr>
          <w:lang w:val="en-US" w:eastAsia="zh-CN"/>
        </w:rPr>
        <w:t> × </w:t>
      </w:r>
      <w:r w:rsidRPr="003C25A9">
        <w:rPr>
          <w:lang w:val="en-US" w:eastAsia="ja-JP"/>
        </w:rPr>
        <w:t xml:space="preserve"> </w:t>
      </w:r>
      <w:r w:rsidR="00E74660">
        <w:rPr>
          <w:rFonts w:eastAsiaTheme="minorEastAsia" w:hint="eastAsia"/>
          <w:lang w:val="en-US" w:eastAsia="zh-CN"/>
        </w:rPr>
        <w:t>45</w:t>
      </w:r>
      <w:r w:rsidR="00B565DE">
        <w:rPr>
          <w:rFonts w:eastAsia="SimSun" w:hint="eastAsia"/>
          <w:lang w:val="en-US" w:eastAsia="zh-CN"/>
        </w:rPr>
        <w:t>个</w:t>
      </w:r>
      <w:r w:rsidR="007A3338">
        <w:rPr>
          <w:rFonts w:ascii="SimSun" w:eastAsia="SimSun" w:hAnsi="SimSun" w:hint="eastAsia"/>
          <w:lang w:val="en-US" w:eastAsia="zh-CN"/>
        </w:rPr>
        <w:t>横向</w:t>
      </w:r>
      <w:r w:rsidRPr="003C25A9">
        <w:rPr>
          <w:lang w:val="en-US" w:eastAsia="zh-CN"/>
        </w:rPr>
        <w:t xml:space="preserve">DCT </w:t>
      </w:r>
      <w:r w:rsidR="007A3338">
        <w:rPr>
          <w:rFonts w:ascii="SimSun" w:eastAsia="SimSun" w:hAnsi="SimSun" w:hint="eastAsia"/>
          <w:lang w:val="en-US" w:eastAsia="zh-CN"/>
        </w:rPr>
        <w:t>块</w:t>
      </w:r>
      <w:r w:rsidRPr="003C25A9">
        <w:rPr>
          <w:lang w:val="en-US" w:eastAsia="zh-CN"/>
        </w:rPr>
        <w:t xml:space="preserve"> = </w:t>
      </w:r>
      <w:r w:rsidR="00E74660">
        <w:rPr>
          <w:rFonts w:eastAsiaTheme="minorEastAsia" w:hint="eastAsia"/>
          <w:lang w:val="en-US" w:eastAsia="zh-CN"/>
        </w:rPr>
        <w:t>27</w:t>
      </w:r>
      <w:r w:rsidRPr="003C25A9">
        <w:rPr>
          <w:lang w:val="en-US" w:eastAsia="zh-CN"/>
        </w:rPr>
        <w:t>00</w:t>
      </w:r>
      <w:r w:rsidR="00663C64">
        <w:rPr>
          <w:rFonts w:eastAsia="SimSun" w:hint="eastAsia"/>
          <w:lang w:val="en-US" w:eastAsia="zh-CN"/>
        </w:rPr>
        <w:t>个</w:t>
      </w:r>
      <w:r w:rsidRPr="003C25A9">
        <w:rPr>
          <w:lang w:val="en-US" w:eastAsia="zh-CN"/>
        </w:rPr>
        <w:t>DCT</w:t>
      </w:r>
      <w:r w:rsidR="007A3338">
        <w:rPr>
          <w:rFonts w:ascii="SimSun" w:eastAsia="SimSun" w:hAnsi="SimSun" w:hint="eastAsia"/>
          <w:lang w:val="en-US" w:eastAsia="zh-CN"/>
        </w:rPr>
        <w:t>块</w:t>
      </w:r>
    </w:p>
    <w:p w:rsidR="00670ED1" w:rsidRPr="007A3338" w:rsidRDefault="00670ED1" w:rsidP="00EE3081">
      <w:pPr>
        <w:pStyle w:val="enumlev1"/>
        <w:tabs>
          <w:tab w:val="clear" w:pos="794"/>
          <w:tab w:val="left" w:pos="490"/>
        </w:tabs>
        <w:rPr>
          <w:rFonts w:eastAsia="SimSun"/>
          <w:lang w:val="en-US" w:eastAsia="zh-CN"/>
        </w:rPr>
      </w:pPr>
      <w:r w:rsidRPr="003C25A9">
        <w:rPr>
          <w:lang w:val="en-US" w:eastAsia="zh-CN"/>
        </w:rPr>
        <w:tab/>
        <w:t>C</w:t>
      </w:r>
      <w:r w:rsidRPr="003C25A9">
        <w:rPr>
          <w:vertAlign w:val="subscript"/>
          <w:lang w:val="en-US" w:eastAsia="ja-JP"/>
        </w:rPr>
        <w:t>B</w:t>
      </w:r>
      <w:r w:rsidR="007A3338">
        <w:rPr>
          <w:rFonts w:ascii="SimSun" w:eastAsia="SimSun" w:hAnsi="SimSun" w:hint="eastAsia"/>
          <w:lang w:val="en-US" w:eastAsia="zh-CN"/>
        </w:rPr>
        <w:t>：</w:t>
      </w:r>
      <w:r w:rsidRPr="003C25A9">
        <w:rPr>
          <w:lang w:val="en-US" w:eastAsia="zh-CN"/>
        </w:rPr>
        <w:tab/>
      </w:r>
      <w:r w:rsidR="00E74660">
        <w:rPr>
          <w:rFonts w:eastAsiaTheme="minorEastAsia" w:hint="eastAsia"/>
          <w:lang w:val="en-US" w:eastAsia="zh-CN"/>
        </w:rPr>
        <w:t>60</w:t>
      </w:r>
      <w:r w:rsidR="00663C64">
        <w:rPr>
          <w:rFonts w:eastAsia="SimSun" w:hint="eastAsia"/>
          <w:lang w:val="en-US" w:eastAsia="zh-CN"/>
        </w:rPr>
        <w:t>个</w:t>
      </w:r>
      <w:r w:rsidR="007A3338">
        <w:rPr>
          <w:rFonts w:ascii="SimSun" w:eastAsia="SimSun" w:hAnsi="SimSun" w:hint="eastAsia"/>
          <w:lang w:val="en-US" w:eastAsia="zh-CN"/>
        </w:rPr>
        <w:t>纵向</w:t>
      </w:r>
      <w:r w:rsidR="00663C64">
        <w:rPr>
          <w:lang w:val="en-US" w:eastAsia="zh-CN"/>
        </w:rPr>
        <w:t>DCT</w:t>
      </w:r>
      <w:r w:rsidR="00663C64">
        <w:rPr>
          <w:rFonts w:eastAsia="SimSun" w:hint="eastAsia"/>
          <w:lang w:val="en-US" w:eastAsia="zh-CN"/>
        </w:rPr>
        <w:t>块</w:t>
      </w:r>
      <w:r w:rsidRPr="003C25A9">
        <w:rPr>
          <w:lang w:val="en-US" w:eastAsia="zh-CN"/>
        </w:rPr>
        <w:t> × </w:t>
      </w:r>
      <w:r w:rsidRPr="003C25A9">
        <w:rPr>
          <w:lang w:val="en-US" w:eastAsia="ja-JP"/>
        </w:rPr>
        <w:t xml:space="preserve"> </w:t>
      </w:r>
      <w:r w:rsidR="00E74660">
        <w:rPr>
          <w:rFonts w:eastAsiaTheme="minorEastAsia" w:hint="eastAsia"/>
          <w:lang w:val="en-US" w:eastAsia="zh-CN"/>
        </w:rPr>
        <w:t>45</w:t>
      </w:r>
      <w:r w:rsidR="00B565DE">
        <w:rPr>
          <w:rFonts w:eastAsia="SimSun" w:hint="eastAsia"/>
          <w:lang w:val="en-US" w:eastAsia="zh-CN"/>
        </w:rPr>
        <w:t>个</w:t>
      </w:r>
      <w:r w:rsidR="007A3338">
        <w:rPr>
          <w:rFonts w:ascii="SimSun" w:eastAsia="SimSun" w:hAnsi="SimSun" w:hint="eastAsia"/>
          <w:lang w:val="en-US" w:eastAsia="zh-CN"/>
        </w:rPr>
        <w:t>横向</w:t>
      </w:r>
      <w:r w:rsidRPr="003C25A9">
        <w:rPr>
          <w:lang w:val="en-US" w:eastAsia="zh-CN"/>
        </w:rPr>
        <w:t xml:space="preserve">DCT </w:t>
      </w:r>
      <w:r w:rsidR="007A3338">
        <w:rPr>
          <w:rFonts w:ascii="SimSun" w:eastAsia="SimSun" w:hAnsi="SimSun" w:hint="eastAsia"/>
          <w:lang w:val="en-US" w:eastAsia="zh-CN"/>
        </w:rPr>
        <w:t>块</w:t>
      </w:r>
      <w:r w:rsidRPr="003C25A9">
        <w:rPr>
          <w:lang w:val="en-US" w:eastAsia="zh-CN"/>
        </w:rPr>
        <w:t xml:space="preserve"> = </w:t>
      </w:r>
      <w:r w:rsidR="00E74660">
        <w:rPr>
          <w:rFonts w:eastAsiaTheme="minorEastAsia" w:hint="eastAsia"/>
          <w:lang w:val="en-US" w:eastAsia="zh-CN"/>
        </w:rPr>
        <w:t>27</w:t>
      </w:r>
      <w:r w:rsidRPr="003C25A9">
        <w:rPr>
          <w:lang w:val="en-US" w:eastAsia="zh-CN"/>
        </w:rPr>
        <w:t>00</w:t>
      </w:r>
      <w:r w:rsidR="00663C64">
        <w:rPr>
          <w:rFonts w:eastAsia="SimSun" w:hint="eastAsia"/>
          <w:lang w:val="en-US" w:eastAsia="zh-CN"/>
        </w:rPr>
        <w:t>个</w:t>
      </w:r>
      <w:r w:rsidRPr="003C25A9">
        <w:rPr>
          <w:lang w:val="en-US" w:eastAsia="zh-CN"/>
        </w:rPr>
        <w:t>DCT</w:t>
      </w:r>
      <w:r w:rsidR="007237E5">
        <w:rPr>
          <w:rFonts w:ascii="SimSun" w:eastAsia="SimSun" w:hAnsi="SimSun" w:hint="eastAsia"/>
          <w:lang w:val="en-US" w:eastAsia="zh-CN"/>
        </w:rPr>
        <w:t>块</w:t>
      </w:r>
    </w:p>
    <w:p w:rsidR="007237E5" w:rsidRDefault="007237E5" w:rsidP="00EE3081">
      <w:pPr>
        <w:pStyle w:val="enumlev1"/>
        <w:tabs>
          <w:tab w:val="clear" w:pos="794"/>
          <w:tab w:val="left" w:pos="490"/>
        </w:tabs>
        <w:rPr>
          <w:rFonts w:eastAsiaTheme="minorEastAsia"/>
          <w:lang w:val="en-US" w:eastAsia="zh-CN"/>
        </w:rPr>
      </w:pPr>
      <w:r>
        <w:rPr>
          <w:rFonts w:eastAsiaTheme="minorEastAsia" w:hint="eastAsia"/>
          <w:lang w:val="en-GB" w:eastAsia="zh-CN"/>
        </w:rPr>
        <w:tab/>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w:t>
      </w:r>
      <w:r w:rsidR="00E15F11">
        <w:rPr>
          <w:rFonts w:eastAsiaTheme="minorEastAsia" w:hint="eastAsia"/>
          <w:lang w:val="en-GB" w:eastAsia="zh-CN"/>
        </w:rPr>
        <w:t>：</w:t>
      </w:r>
    </w:p>
    <w:p w:rsidR="007237E5" w:rsidRPr="007A3338" w:rsidRDefault="007237E5" w:rsidP="00EE3081">
      <w:pPr>
        <w:pStyle w:val="enumlev1"/>
        <w:tabs>
          <w:tab w:val="clear" w:pos="794"/>
          <w:tab w:val="left" w:pos="490"/>
        </w:tabs>
        <w:rPr>
          <w:rFonts w:eastAsia="SimSun"/>
          <w:lang w:val="en-US" w:eastAsia="zh-CN"/>
        </w:rPr>
      </w:pPr>
      <w:r>
        <w:rPr>
          <w:rFonts w:eastAsiaTheme="minorEastAsia" w:hint="eastAsia"/>
          <w:lang w:val="en-US" w:eastAsia="zh-CN"/>
        </w:rPr>
        <w:tab/>
      </w:r>
      <w:r>
        <w:rPr>
          <w:lang w:val="en-US" w:eastAsia="zh-CN"/>
        </w:rPr>
        <w:t>Y</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60</w:t>
      </w:r>
      <w:r>
        <w:rPr>
          <w:rFonts w:eastAsia="SimSun" w:hint="eastAsia"/>
          <w:lang w:val="en-US" w:eastAsia="zh-CN"/>
        </w:rPr>
        <w:t>个</w:t>
      </w:r>
      <w:r>
        <w:rPr>
          <w:rFonts w:ascii="SimSun" w:eastAsia="SimSun" w:hAnsi="SimSun" w:hint="eastAsia"/>
          <w:lang w:val="en-US" w:eastAsia="zh-CN"/>
        </w:rPr>
        <w:t>纵向</w:t>
      </w:r>
      <w:r w:rsidRPr="003C25A9">
        <w:rPr>
          <w:lang w:val="en-US" w:eastAsia="zh-CN"/>
        </w:rPr>
        <w:t xml:space="preserve">DCT </w:t>
      </w:r>
      <w:r>
        <w:rPr>
          <w:rFonts w:ascii="SimSun" w:eastAsia="SimSun" w:hAnsi="SimSun" w:hint="eastAsia"/>
          <w:lang w:val="en-US" w:eastAsia="zh-CN"/>
        </w:rPr>
        <w:t>块</w:t>
      </w:r>
      <w:r w:rsidRPr="003C25A9">
        <w:rPr>
          <w:lang w:val="en-US" w:eastAsia="zh-CN"/>
        </w:rPr>
        <w:t> × </w:t>
      </w:r>
      <w:r>
        <w:rPr>
          <w:rFonts w:eastAsiaTheme="minorEastAsia" w:hint="eastAsia"/>
          <w:lang w:val="en-US" w:eastAsia="zh-CN"/>
        </w:rPr>
        <w:t>90</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Pr>
          <w:lang w:val="en-US" w:eastAsia="zh-CN"/>
        </w:rPr>
        <w:t xml:space="preserve"> = </w:t>
      </w:r>
      <w:r>
        <w:rPr>
          <w:rFonts w:eastAsiaTheme="minorEastAsia" w:hint="eastAsia"/>
          <w:lang w:val="en-US" w:eastAsia="zh-CN"/>
        </w:rPr>
        <w:t>54</w:t>
      </w:r>
      <w:r>
        <w:rPr>
          <w:lang w:val="en-US" w:eastAsia="zh-CN"/>
        </w:rPr>
        <w:t>00</w:t>
      </w:r>
      <w:r>
        <w:rPr>
          <w:rFonts w:eastAsia="SimSun" w:hint="eastAsia"/>
          <w:lang w:val="en-US" w:eastAsia="zh-CN"/>
        </w:rPr>
        <w:t>个</w:t>
      </w:r>
      <w:r>
        <w:rPr>
          <w:lang w:val="en-US" w:eastAsia="zh-CN"/>
        </w:rPr>
        <w:t>DCT</w:t>
      </w:r>
      <w:r>
        <w:rPr>
          <w:rFonts w:ascii="SimSun" w:eastAsia="SimSun" w:hAnsi="SimSun" w:hint="eastAsia"/>
          <w:lang w:val="en-US" w:eastAsia="zh-CN"/>
        </w:rPr>
        <w:t>块</w:t>
      </w:r>
    </w:p>
    <w:p w:rsidR="007237E5" w:rsidRPr="003C25A9" w:rsidRDefault="000D6569" w:rsidP="000D6569">
      <w:pPr>
        <w:pStyle w:val="enumlev1"/>
        <w:tabs>
          <w:tab w:val="clear" w:pos="794"/>
          <w:tab w:val="left" w:pos="518"/>
        </w:tabs>
        <w:rPr>
          <w:lang w:val="en-US" w:eastAsia="zh-CN"/>
        </w:rPr>
      </w:pPr>
      <w:r>
        <w:rPr>
          <w:rFonts w:eastAsiaTheme="minorEastAsia" w:hint="eastAsia"/>
          <w:lang w:val="en-US" w:eastAsia="zh-CN"/>
        </w:rPr>
        <w:tab/>
      </w:r>
      <w:r w:rsidR="007237E5" w:rsidRPr="003C25A9">
        <w:rPr>
          <w:lang w:val="en-US" w:eastAsia="zh-CN"/>
        </w:rPr>
        <w:t>C</w:t>
      </w:r>
      <w:r w:rsidR="007237E5" w:rsidRPr="003C25A9">
        <w:rPr>
          <w:vertAlign w:val="subscript"/>
          <w:lang w:val="en-US" w:eastAsia="zh-CN"/>
        </w:rPr>
        <w:t>R</w:t>
      </w:r>
      <w:r w:rsidR="007237E5">
        <w:rPr>
          <w:rFonts w:ascii="SimSun" w:eastAsia="SimSun" w:hAnsi="SimSun" w:hint="eastAsia"/>
          <w:lang w:val="en-US" w:eastAsia="zh-CN"/>
        </w:rPr>
        <w:t>：</w:t>
      </w:r>
      <w:r w:rsidR="007237E5" w:rsidRPr="003C25A9">
        <w:rPr>
          <w:lang w:val="en-US" w:eastAsia="zh-CN"/>
        </w:rPr>
        <w:tab/>
      </w:r>
      <w:r w:rsidR="007237E5">
        <w:rPr>
          <w:rFonts w:eastAsiaTheme="minorEastAsia" w:hint="eastAsia"/>
          <w:lang w:val="en-US" w:eastAsia="zh-CN"/>
        </w:rPr>
        <w:t>60</w:t>
      </w:r>
      <w:r w:rsidR="007237E5">
        <w:rPr>
          <w:rFonts w:eastAsia="SimSun" w:hint="eastAsia"/>
          <w:lang w:val="en-US" w:eastAsia="zh-CN"/>
        </w:rPr>
        <w:t>个</w:t>
      </w:r>
      <w:r w:rsidR="007237E5">
        <w:rPr>
          <w:rFonts w:ascii="SimSun" w:eastAsia="SimSun" w:hAnsi="SimSun" w:hint="eastAsia"/>
          <w:lang w:val="en-US" w:eastAsia="zh-CN"/>
        </w:rPr>
        <w:t>纵向</w:t>
      </w:r>
      <w:r w:rsidR="007237E5" w:rsidRPr="003C25A9">
        <w:rPr>
          <w:lang w:val="en-US" w:eastAsia="zh-CN"/>
        </w:rPr>
        <w:t>DCT</w:t>
      </w:r>
      <w:r w:rsidR="007237E5">
        <w:rPr>
          <w:rFonts w:eastAsia="SimSun" w:hint="eastAsia"/>
          <w:lang w:val="en-US" w:eastAsia="zh-CN"/>
        </w:rPr>
        <w:t>块</w:t>
      </w:r>
      <w:r w:rsidR="007237E5" w:rsidRPr="003C25A9">
        <w:rPr>
          <w:lang w:val="en-US" w:eastAsia="zh-CN"/>
        </w:rPr>
        <w:t> × </w:t>
      </w:r>
      <w:r w:rsidR="007237E5" w:rsidRPr="003C25A9">
        <w:rPr>
          <w:lang w:val="en-US" w:eastAsia="ja-JP"/>
        </w:rPr>
        <w:t xml:space="preserve"> </w:t>
      </w:r>
      <w:r w:rsidR="007237E5">
        <w:rPr>
          <w:rFonts w:eastAsiaTheme="minorEastAsia" w:hint="eastAsia"/>
          <w:lang w:val="en-US" w:eastAsia="zh-CN"/>
        </w:rPr>
        <w:t>22.5</w:t>
      </w:r>
      <w:r w:rsidR="007237E5">
        <w:rPr>
          <w:rFonts w:eastAsia="SimSun" w:hint="eastAsia"/>
          <w:lang w:val="en-US" w:eastAsia="zh-CN"/>
        </w:rPr>
        <w:t>个</w:t>
      </w:r>
      <w:r w:rsidR="007237E5">
        <w:rPr>
          <w:rFonts w:ascii="SimSun" w:eastAsia="SimSun" w:hAnsi="SimSun" w:hint="eastAsia"/>
          <w:lang w:val="en-US" w:eastAsia="zh-CN"/>
        </w:rPr>
        <w:t>横向</w:t>
      </w:r>
      <w:r w:rsidR="007237E5" w:rsidRPr="003C25A9">
        <w:rPr>
          <w:lang w:val="en-US" w:eastAsia="zh-CN"/>
        </w:rPr>
        <w:t xml:space="preserve">DCT </w:t>
      </w:r>
      <w:r w:rsidR="007237E5">
        <w:rPr>
          <w:rFonts w:ascii="SimSun" w:eastAsia="SimSun" w:hAnsi="SimSun" w:hint="eastAsia"/>
          <w:lang w:val="en-US" w:eastAsia="zh-CN"/>
        </w:rPr>
        <w:t>块</w:t>
      </w:r>
      <w:r w:rsidR="007237E5" w:rsidRPr="003C25A9">
        <w:rPr>
          <w:lang w:val="en-US" w:eastAsia="zh-CN"/>
        </w:rPr>
        <w:t xml:space="preserve"> = </w:t>
      </w:r>
      <w:r w:rsidR="007237E5">
        <w:rPr>
          <w:rFonts w:eastAsiaTheme="minorEastAsia" w:hint="eastAsia"/>
          <w:lang w:val="en-US" w:eastAsia="zh-CN"/>
        </w:rPr>
        <w:t>135</w:t>
      </w:r>
      <w:r w:rsidR="007237E5" w:rsidRPr="003C25A9">
        <w:rPr>
          <w:lang w:val="en-US" w:eastAsia="zh-CN"/>
        </w:rPr>
        <w:t>0</w:t>
      </w:r>
      <w:r w:rsidR="007237E5">
        <w:rPr>
          <w:rFonts w:eastAsia="SimSun" w:hint="eastAsia"/>
          <w:lang w:val="en-US" w:eastAsia="zh-CN"/>
        </w:rPr>
        <w:t>个</w:t>
      </w:r>
      <w:r w:rsidR="007237E5" w:rsidRPr="003C25A9">
        <w:rPr>
          <w:lang w:val="en-US" w:eastAsia="zh-CN"/>
        </w:rPr>
        <w:t>DCT</w:t>
      </w:r>
      <w:r w:rsidR="007237E5">
        <w:rPr>
          <w:rFonts w:ascii="SimSun" w:eastAsia="SimSun" w:hAnsi="SimSun" w:hint="eastAsia"/>
          <w:lang w:val="en-US" w:eastAsia="zh-CN"/>
        </w:rPr>
        <w:t>块</w:t>
      </w:r>
    </w:p>
    <w:p w:rsidR="007237E5" w:rsidRPr="007A3338" w:rsidRDefault="007237E5" w:rsidP="000D6569">
      <w:pPr>
        <w:pStyle w:val="enumlev1"/>
        <w:tabs>
          <w:tab w:val="clear" w:pos="794"/>
          <w:tab w:val="left" w:pos="518"/>
        </w:tabs>
        <w:rPr>
          <w:rFonts w:eastAsia="SimSun"/>
          <w:lang w:val="en-US" w:eastAsia="zh-CN"/>
        </w:rPr>
      </w:pPr>
      <w:r w:rsidRPr="003C25A9">
        <w:rPr>
          <w:lang w:val="en-US" w:eastAsia="zh-CN"/>
        </w:rPr>
        <w:lastRenderedPageBreak/>
        <w:tab/>
        <w:t>C</w:t>
      </w:r>
      <w:r w:rsidRPr="003C25A9">
        <w:rPr>
          <w:vertAlign w:val="subscript"/>
          <w:lang w:val="en-US" w:eastAsia="ja-JP"/>
        </w:rPr>
        <w:t>B</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60</w:t>
      </w:r>
      <w:r>
        <w:rPr>
          <w:rFonts w:eastAsia="SimSun" w:hint="eastAsia"/>
          <w:lang w:val="en-US" w:eastAsia="zh-CN"/>
        </w:rPr>
        <w:t>个</w:t>
      </w:r>
      <w:r>
        <w:rPr>
          <w:rFonts w:ascii="SimSun" w:eastAsia="SimSun" w:hAnsi="SimSun" w:hint="eastAsia"/>
          <w:lang w:val="en-US" w:eastAsia="zh-CN"/>
        </w:rPr>
        <w:t>纵向</w:t>
      </w:r>
      <w:r>
        <w:rPr>
          <w:lang w:val="en-US" w:eastAsia="zh-CN"/>
        </w:rPr>
        <w:t>DCT</w:t>
      </w:r>
      <w:r>
        <w:rPr>
          <w:rFonts w:eastAsia="SimSun" w:hint="eastAsia"/>
          <w:lang w:val="en-US" w:eastAsia="zh-CN"/>
        </w:rPr>
        <w:t>块</w:t>
      </w:r>
      <w:r w:rsidRPr="003C25A9">
        <w:rPr>
          <w:lang w:val="en-US" w:eastAsia="zh-CN"/>
        </w:rPr>
        <w:t> × </w:t>
      </w:r>
      <w:r w:rsidRPr="003C25A9">
        <w:rPr>
          <w:lang w:val="en-US" w:eastAsia="ja-JP"/>
        </w:rPr>
        <w:t xml:space="preserve"> </w:t>
      </w:r>
      <w:r>
        <w:rPr>
          <w:rFonts w:eastAsiaTheme="minorEastAsia" w:hint="eastAsia"/>
          <w:lang w:val="en-US" w:eastAsia="zh-CN"/>
        </w:rPr>
        <w:t>22.5</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sidRPr="003C25A9">
        <w:rPr>
          <w:lang w:val="en-US" w:eastAsia="zh-CN"/>
        </w:rPr>
        <w:t xml:space="preserve"> = </w:t>
      </w:r>
      <w:r>
        <w:rPr>
          <w:rFonts w:eastAsiaTheme="minorEastAsia" w:hint="eastAsia"/>
          <w:lang w:val="en-US" w:eastAsia="zh-CN"/>
        </w:rPr>
        <w:t>135</w:t>
      </w:r>
      <w:r w:rsidRPr="003C25A9">
        <w:rPr>
          <w:lang w:val="en-US" w:eastAsia="zh-CN"/>
        </w:rPr>
        <w:t>0</w:t>
      </w:r>
      <w:r>
        <w:rPr>
          <w:rFonts w:eastAsia="SimSun" w:hint="eastAsia"/>
          <w:lang w:val="en-US" w:eastAsia="zh-CN"/>
        </w:rPr>
        <w:t>个</w:t>
      </w:r>
      <w:r w:rsidRPr="003C25A9">
        <w:rPr>
          <w:lang w:val="en-US" w:eastAsia="zh-CN"/>
        </w:rPr>
        <w:t>DCT</w:t>
      </w:r>
      <w:r>
        <w:rPr>
          <w:rFonts w:ascii="SimSun" w:eastAsia="SimSun" w:hAnsi="SimSun" w:hint="eastAsia"/>
          <w:lang w:val="en-US" w:eastAsia="zh-CN"/>
        </w:rPr>
        <w:t>块</w:t>
      </w:r>
    </w:p>
    <w:p w:rsidR="00140DDB" w:rsidRPr="003C25A9" w:rsidRDefault="00140DDB" w:rsidP="00EE3081">
      <w:pPr>
        <w:rPr>
          <w:lang w:val="en-US" w:eastAsia="zh-CN"/>
        </w:rPr>
      </w:pPr>
      <w:r w:rsidRPr="00752CD5">
        <w:rPr>
          <w:rFonts w:eastAsia="SimSun" w:cstheme="majorBidi"/>
          <w:lang w:val="en-US" w:eastAsia="zh-CN"/>
        </w:rPr>
        <w:t>625/50</w:t>
      </w:r>
      <w:r w:rsidRPr="00752CD5">
        <w:rPr>
          <w:rFonts w:eastAsia="SimSun" w:cstheme="majorBidi"/>
          <w:lang w:val="en-US" w:eastAsia="zh-CN"/>
        </w:rPr>
        <w:t>制式</w:t>
      </w:r>
      <w:r>
        <w:rPr>
          <w:rFonts w:ascii="SimSun" w:eastAsia="SimSun" w:hAnsi="SimSun" w:hint="eastAsia"/>
          <w:lang w:val="en-US" w:eastAsia="zh-CN"/>
        </w:rPr>
        <w:t>一</w:t>
      </w:r>
      <w:r w:rsidRPr="00463045">
        <w:rPr>
          <w:rFonts w:ascii="SimSun" w:eastAsia="SimSun" w:hAnsi="SimSun" w:hint="eastAsia"/>
          <w:lang w:val="en-US" w:eastAsia="zh-CN"/>
        </w:rPr>
        <w:t>帧</w:t>
      </w:r>
      <w:r>
        <w:rPr>
          <w:rFonts w:ascii="SimSun" w:eastAsia="SimSun" w:hAnsi="SimSun" w:hint="eastAsia"/>
          <w:lang w:val="en-US" w:eastAsia="zh-CN"/>
        </w:rPr>
        <w:t>中</w:t>
      </w:r>
      <w:r w:rsidRPr="003C25A9">
        <w:rPr>
          <w:lang w:val="en-US" w:eastAsia="zh-CN"/>
        </w:rPr>
        <w:t>DCT</w:t>
      </w:r>
      <w:r>
        <w:rPr>
          <w:rFonts w:ascii="SimSun" w:eastAsia="SimSun" w:hAnsi="SimSun" w:hint="eastAsia"/>
          <w:lang w:val="en-US" w:eastAsia="zh-CN"/>
        </w:rPr>
        <w:t>块的安排</w:t>
      </w:r>
      <w:r w:rsidR="00EE3081">
        <w:rPr>
          <w:rFonts w:ascii="SimSun" w:eastAsia="SimSun" w:hAnsi="SimSun" w:hint="eastAsia"/>
          <w:lang w:val="en-US" w:eastAsia="zh-CN"/>
        </w:rPr>
        <w:t>。</w:t>
      </w:r>
    </w:p>
    <w:p w:rsidR="00140DDB" w:rsidRPr="00353A7B" w:rsidRDefault="00140DDB" w:rsidP="00140DDB">
      <w:pPr>
        <w:ind w:firstLineChars="200" w:firstLine="480"/>
        <w:rPr>
          <w:rFonts w:eastAsia="SimSun"/>
          <w:lang w:val="en-US" w:eastAsia="zh-CN"/>
        </w:rPr>
      </w:pPr>
      <w:r w:rsidRPr="00EB7666">
        <w:rPr>
          <w:lang w:val="en-GB" w:eastAsia="zh-CN"/>
        </w:rPr>
        <w:t>4:2:2</w:t>
      </w:r>
      <w:r>
        <w:rPr>
          <w:rFonts w:eastAsiaTheme="minorEastAsia" w:hint="eastAsia"/>
          <w:lang w:val="en-GB" w:eastAsia="zh-CN"/>
        </w:rPr>
        <w:t>压缩模式</w:t>
      </w:r>
      <w:r w:rsidRPr="00353A7B">
        <w:rPr>
          <w:rFonts w:eastAsia="SimSun" w:hint="eastAsia"/>
          <w:lang w:val="en-US" w:eastAsia="zh-CN"/>
        </w:rPr>
        <w:t>一帧中横向</w:t>
      </w:r>
      <w:r w:rsidRPr="00353A7B">
        <w:rPr>
          <w:rFonts w:eastAsia="SimSun" w:hint="eastAsia"/>
          <w:lang w:val="en-US" w:eastAsia="zh-CN"/>
        </w:rPr>
        <w:t>DCT</w:t>
      </w:r>
      <w:r w:rsidRPr="00353A7B">
        <w:rPr>
          <w:rFonts w:eastAsia="SimSun" w:hint="eastAsia"/>
          <w:lang w:val="en-US" w:eastAsia="zh-CN"/>
        </w:rPr>
        <w:t>块的安排</w:t>
      </w:r>
      <w:r>
        <w:rPr>
          <w:rFonts w:eastAsia="SimSun" w:hint="eastAsia"/>
          <w:lang w:val="en-US" w:eastAsia="zh-CN"/>
        </w:rPr>
        <w:t>如</w:t>
      </w:r>
      <w:r w:rsidRPr="00353A7B">
        <w:rPr>
          <w:rFonts w:eastAsia="SimSun" w:hint="eastAsia"/>
          <w:lang w:val="en-US" w:eastAsia="zh-CN"/>
        </w:rPr>
        <w:t>图</w:t>
      </w:r>
      <w:r w:rsidRPr="00353A7B">
        <w:rPr>
          <w:rFonts w:eastAsia="SimSun" w:hint="eastAsia"/>
          <w:lang w:val="en-US" w:eastAsia="zh-CN"/>
        </w:rPr>
        <w:t>1</w:t>
      </w:r>
      <w:r>
        <w:rPr>
          <w:rFonts w:eastAsia="SimSun" w:hint="eastAsia"/>
          <w:lang w:val="en-US" w:eastAsia="zh-CN"/>
        </w:rPr>
        <w:t>7</w:t>
      </w:r>
      <w:r>
        <w:rPr>
          <w:rFonts w:eastAsia="SimSun" w:hint="eastAsia"/>
          <w:lang w:val="en-US" w:eastAsia="zh-CN"/>
        </w:rPr>
        <w:t>所示，而</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压缩模式</w:t>
      </w:r>
      <w:r w:rsidRPr="00353A7B">
        <w:rPr>
          <w:rFonts w:eastAsia="SimSun" w:hint="eastAsia"/>
          <w:lang w:val="en-US" w:eastAsia="zh-CN"/>
        </w:rPr>
        <w:t>一帧中横向</w:t>
      </w:r>
      <w:r w:rsidRPr="00353A7B">
        <w:rPr>
          <w:rFonts w:eastAsia="SimSun" w:hint="eastAsia"/>
          <w:lang w:val="en-US" w:eastAsia="zh-CN"/>
        </w:rPr>
        <w:t>DCT</w:t>
      </w:r>
      <w:r w:rsidRPr="00353A7B">
        <w:rPr>
          <w:rFonts w:eastAsia="SimSun" w:hint="eastAsia"/>
          <w:lang w:val="en-US" w:eastAsia="zh-CN"/>
        </w:rPr>
        <w:t>块的安排</w:t>
      </w:r>
      <w:r>
        <w:rPr>
          <w:rFonts w:eastAsia="SimSun" w:hint="eastAsia"/>
          <w:lang w:val="en-US" w:eastAsia="zh-CN"/>
        </w:rPr>
        <w:t>如</w:t>
      </w:r>
      <w:r w:rsidRPr="00353A7B">
        <w:rPr>
          <w:rFonts w:eastAsia="SimSun" w:hint="eastAsia"/>
          <w:lang w:val="en-US" w:eastAsia="zh-CN"/>
        </w:rPr>
        <w:t>图</w:t>
      </w:r>
      <w:r w:rsidRPr="00353A7B">
        <w:rPr>
          <w:rFonts w:eastAsia="SimSun" w:hint="eastAsia"/>
          <w:lang w:val="en-US" w:eastAsia="zh-CN"/>
        </w:rPr>
        <w:t>1</w:t>
      </w:r>
      <w:r>
        <w:rPr>
          <w:rFonts w:eastAsia="SimSun" w:hint="eastAsia"/>
          <w:lang w:val="en-US" w:eastAsia="zh-CN"/>
        </w:rPr>
        <w:t>8</w:t>
      </w:r>
      <w:r>
        <w:rPr>
          <w:rFonts w:eastAsia="SimSun" w:hint="eastAsia"/>
          <w:lang w:val="en-US" w:eastAsia="zh-CN"/>
        </w:rPr>
        <w:t>所示</w:t>
      </w:r>
      <w:r w:rsidRPr="00353A7B">
        <w:rPr>
          <w:rFonts w:eastAsia="SimSun" w:hint="eastAsia"/>
          <w:lang w:val="en-US" w:eastAsia="zh-CN"/>
        </w:rPr>
        <w:t>。</w:t>
      </w:r>
      <w:r>
        <w:rPr>
          <w:rFonts w:eastAsia="SimSun" w:hint="eastAsia"/>
          <w:lang w:val="en-US" w:eastAsia="zh-CN"/>
        </w:rPr>
        <w:t>纵向的</w:t>
      </w:r>
      <w:r>
        <w:rPr>
          <w:rFonts w:eastAsia="SimSun" w:hint="eastAsia"/>
          <w:lang w:val="en-US" w:eastAsia="zh-CN"/>
        </w:rPr>
        <w:t>72</w:t>
      </w:r>
      <w:r>
        <w:rPr>
          <w:rFonts w:eastAsia="SimSun" w:hint="eastAsia"/>
          <w:lang w:val="en-US" w:eastAsia="zh-CN"/>
        </w:rPr>
        <w:t>个</w:t>
      </w:r>
      <w:r>
        <w:rPr>
          <w:rFonts w:eastAsia="SimSun" w:hint="eastAsia"/>
          <w:lang w:val="en-US" w:eastAsia="zh-CN"/>
        </w:rPr>
        <w:t>DCT</w:t>
      </w:r>
      <w:r>
        <w:rPr>
          <w:rFonts w:eastAsia="SimSun" w:hint="eastAsia"/>
          <w:lang w:val="en-US" w:eastAsia="zh-CN"/>
        </w:rPr>
        <w:t>块重复与横向相同的安排。在</w:t>
      </w:r>
      <w:r w:rsidRPr="00EB7666">
        <w:rPr>
          <w:lang w:val="en-GB" w:eastAsia="zh-CN"/>
        </w:rPr>
        <w:t>4:2:2</w:t>
      </w:r>
      <w:r>
        <w:rPr>
          <w:rFonts w:eastAsiaTheme="minorEastAsia" w:hint="eastAsia"/>
          <w:lang w:val="en-GB" w:eastAsia="zh-CN"/>
        </w:rPr>
        <w:t>压缩模式中，一帧的像素分为</w:t>
      </w:r>
      <w:r>
        <w:rPr>
          <w:rFonts w:eastAsiaTheme="minorEastAsia" w:hint="eastAsia"/>
          <w:lang w:val="en-GB" w:eastAsia="zh-CN"/>
        </w:rPr>
        <w:t>12960</w:t>
      </w:r>
      <w:r>
        <w:rPr>
          <w:rFonts w:eastAsiaTheme="minorEastAsia" w:hint="eastAsia"/>
          <w:lang w:val="en-GB" w:eastAsia="zh-CN"/>
        </w:rPr>
        <w:t>个</w:t>
      </w:r>
      <w:r>
        <w:rPr>
          <w:rFonts w:eastAsiaTheme="minorEastAsia" w:hint="eastAsia"/>
          <w:lang w:val="en-GB" w:eastAsia="zh-CN"/>
        </w:rPr>
        <w:t>DCT</w:t>
      </w:r>
      <w:r>
        <w:rPr>
          <w:rFonts w:eastAsiaTheme="minorEastAsia" w:hint="eastAsia"/>
          <w:lang w:val="en-GB" w:eastAsia="zh-CN"/>
        </w:rPr>
        <w:t>块，而</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压缩模式中，一帧的像素分为</w:t>
      </w:r>
      <w:r>
        <w:rPr>
          <w:rFonts w:eastAsiaTheme="minorEastAsia" w:hint="eastAsia"/>
          <w:lang w:val="en-GB" w:eastAsia="zh-CN"/>
        </w:rPr>
        <w:t>9720</w:t>
      </w:r>
      <w:r>
        <w:rPr>
          <w:rFonts w:eastAsiaTheme="minorEastAsia" w:hint="eastAsia"/>
          <w:lang w:val="en-GB" w:eastAsia="zh-CN"/>
        </w:rPr>
        <w:t>个</w:t>
      </w:r>
      <w:r>
        <w:rPr>
          <w:rFonts w:eastAsiaTheme="minorEastAsia" w:hint="eastAsia"/>
          <w:lang w:val="en-GB" w:eastAsia="zh-CN"/>
        </w:rPr>
        <w:t>DCT</w:t>
      </w:r>
      <w:r>
        <w:rPr>
          <w:rFonts w:eastAsiaTheme="minorEastAsia" w:hint="eastAsia"/>
          <w:lang w:val="en-GB" w:eastAsia="zh-CN"/>
        </w:rPr>
        <w:t>块。</w:t>
      </w:r>
    </w:p>
    <w:p w:rsidR="00140DDB" w:rsidRDefault="00140DDB" w:rsidP="00EE3081">
      <w:pPr>
        <w:pStyle w:val="enumlev1"/>
        <w:tabs>
          <w:tab w:val="clear" w:pos="794"/>
          <w:tab w:val="left" w:pos="476"/>
        </w:tabs>
        <w:rPr>
          <w:rFonts w:eastAsiaTheme="minorEastAsia"/>
          <w:lang w:val="en-US" w:eastAsia="zh-CN"/>
        </w:rPr>
      </w:pPr>
      <w:r>
        <w:rPr>
          <w:lang w:val="en-US" w:eastAsia="zh-CN"/>
        </w:rPr>
        <w:tab/>
      </w:r>
      <w:r w:rsidRPr="00EB7666">
        <w:rPr>
          <w:lang w:val="en-GB" w:eastAsia="zh-CN"/>
        </w:rPr>
        <w:t>4:2:2</w:t>
      </w:r>
      <w:r>
        <w:rPr>
          <w:rFonts w:eastAsiaTheme="minorEastAsia" w:hint="eastAsia"/>
          <w:lang w:val="en-GB" w:eastAsia="zh-CN"/>
        </w:rPr>
        <w:t>压缩</w:t>
      </w:r>
    </w:p>
    <w:p w:rsidR="00140DDB" w:rsidRPr="007A3338" w:rsidRDefault="00140DDB" w:rsidP="00EE3081">
      <w:pPr>
        <w:pStyle w:val="enumlev1"/>
        <w:tabs>
          <w:tab w:val="clear" w:pos="794"/>
          <w:tab w:val="left" w:pos="476"/>
        </w:tabs>
        <w:rPr>
          <w:rFonts w:eastAsia="SimSun"/>
          <w:lang w:val="en-US" w:eastAsia="zh-CN"/>
        </w:rPr>
      </w:pPr>
      <w:r>
        <w:rPr>
          <w:rFonts w:eastAsiaTheme="minorEastAsia" w:hint="eastAsia"/>
          <w:lang w:val="en-US" w:eastAsia="zh-CN"/>
        </w:rPr>
        <w:tab/>
      </w:r>
      <w:r>
        <w:rPr>
          <w:lang w:val="en-US" w:eastAsia="zh-CN"/>
        </w:rPr>
        <w:t>Y</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72</w:t>
      </w:r>
      <w:r>
        <w:rPr>
          <w:rFonts w:eastAsia="SimSun" w:hint="eastAsia"/>
          <w:lang w:val="en-US" w:eastAsia="zh-CN"/>
        </w:rPr>
        <w:t>个</w:t>
      </w:r>
      <w:r>
        <w:rPr>
          <w:rFonts w:ascii="SimSun" w:eastAsia="SimSun" w:hAnsi="SimSun" w:hint="eastAsia"/>
          <w:lang w:val="en-US" w:eastAsia="zh-CN"/>
        </w:rPr>
        <w:t>纵向</w:t>
      </w:r>
      <w:r w:rsidRPr="003C25A9">
        <w:rPr>
          <w:lang w:val="en-US" w:eastAsia="zh-CN"/>
        </w:rPr>
        <w:t xml:space="preserve">DCT </w:t>
      </w:r>
      <w:r>
        <w:rPr>
          <w:rFonts w:ascii="SimSun" w:eastAsia="SimSun" w:hAnsi="SimSun" w:hint="eastAsia"/>
          <w:lang w:val="en-US" w:eastAsia="zh-CN"/>
        </w:rPr>
        <w:t>块</w:t>
      </w:r>
      <w:r w:rsidRPr="003C25A9">
        <w:rPr>
          <w:lang w:val="en-US" w:eastAsia="zh-CN"/>
        </w:rPr>
        <w:t> × </w:t>
      </w:r>
      <w:r>
        <w:rPr>
          <w:rFonts w:eastAsiaTheme="minorEastAsia" w:hint="eastAsia"/>
          <w:lang w:val="en-US" w:eastAsia="zh-CN"/>
        </w:rPr>
        <w:t>90</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Pr>
          <w:lang w:val="en-US" w:eastAsia="zh-CN"/>
        </w:rPr>
        <w:t xml:space="preserve"> = </w:t>
      </w:r>
      <w:r>
        <w:rPr>
          <w:rFonts w:eastAsiaTheme="minorEastAsia" w:hint="eastAsia"/>
          <w:lang w:val="en-US" w:eastAsia="zh-CN"/>
        </w:rPr>
        <w:t>648</w:t>
      </w:r>
      <w:r>
        <w:rPr>
          <w:lang w:val="en-US" w:eastAsia="zh-CN"/>
        </w:rPr>
        <w:t>0</w:t>
      </w:r>
      <w:r>
        <w:rPr>
          <w:rFonts w:eastAsia="SimSun" w:hint="eastAsia"/>
          <w:lang w:val="en-US" w:eastAsia="zh-CN"/>
        </w:rPr>
        <w:t>个</w:t>
      </w:r>
      <w:r>
        <w:rPr>
          <w:lang w:val="en-US" w:eastAsia="zh-CN"/>
        </w:rPr>
        <w:t>DCT</w:t>
      </w:r>
      <w:r>
        <w:rPr>
          <w:rFonts w:ascii="SimSun" w:eastAsia="SimSun" w:hAnsi="SimSun" w:hint="eastAsia"/>
          <w:lang w:val="en-US" w:eastAsia="zh-CN"/>
        </w:rPr>
        <w:t>块</w:t>
      </w:r>
    </w:p>
    <w:p w:rsidR="00140DDB" w:rsidRPr="003C25A9" w:rsidRDefault="00140DDB" w:rsidP="00EE3081">
      <w:pPr>
        <w:pStyle w:val="enumlev1"/>
        <w:tabs>
          <w:tab w:val="clear" w:pos="794"/>
          <w:tab w:val="left" w:pos="476"/>
        </w:tabs>
        <w:rPr>
          <w:lang w:val="en-US" w:eastAsia="zh-CN"/>
        </w:rPr>
      </w:pPr>
      <w:r w:rsidRPr="003C25A9">
        <w:rPr>
          <w:lang w:val="en-US" w:eastAsia="zh-CN"/>
        </w:rPr>
        <w:tab/>
        <w:t>C</w:t>
      </w:r>
      <w:r w:rsidRPr="003C25A9">
        <w:rPr>
          <w:vertAlign w:val="subscript"/>
          <w:lang w:val="en-US" w:eastAsia="zh-CN"/>
        </w:rPr>
        <w:t>R</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72</w:t>
      </w:r>
      <w:r>
        <w:rPr>
          <w:rFonts w:eastAsia="SimSun" w:hint="eastAsia"/>
          <w:lang w:val="en-US" w:eastAsia="zh-CN"/>
        </w:rPr>
        <w:t>个</w:t>
      </w:r>
      <w:r>
        <w:rPr>
          <w:rFonts w:ascii="SimSun" w:eastAsia="SimSun" w:hAnsi="SimSun" w:hint="eastAsia"/>
          <w:lang w:val="en-US" w:eastAsia="zh-CN"/>
        </w:rPr>
        <w:t>纵向</w:t>
      </w:r>
      <w:r w:rsidRPr="003C25A9">
        <w:rPr>
          <w:lang w:val="en-US" w:eastAsia="zh-CN"/>
        </w:rPr>
        <w:t>DCT</w:t>
      </w:r>
      <w:r>
        <w:rPr>
          <w:rFonts w:eastAsia="SimSun" w:hint="eastAsia"/>
          <w:lang w:val="en-US" w:eastAsia="zh-CN"/>
        </w:rPr>
        <w:t>块</w:t>
      </w:r>
      <w:r w:rsidRPr="003C25A9">
        <w:rPr>
          <w:lang w:val="en-US" w:eastAsia="zh-CN"/>
        </w:rPr>
        <w:t> × </w:t>
      </w:r>
      <w:r w:rsidRPr="003C25A9">
        <w:rPr>
          <w:lang w:val="en-US" w:eastAsia="ja-JP"/>
        </w:rPr>
        <w:t xml:space="preserve"> </w:t>
      </w:r>
      <w:r>
        <w:rPr>
          <w:rFonts w:eastAsiaTheme="minorEastAsia" w:hint="eastAsia"/>
          <w:lang w:val="en-US" w:eastAsia="zh-CN"/>
        </w:rPr>
        <w:t>45</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sidRPr="003C25A9">
        <w:rPr>
          <w:lang w:val="en-US" w:eastAsia="zh-CN"/>
        </w:rPr>
        <w:t xml:space="preserve"> = </w:t>
      </w:r>
      <w:r>
        <w:rPr>
          <w:rFonts w:eastAsiaTheme="minorEastAsia" w:hint="eastAsia"/>
          <w:lang w:val="en-US" w:eastAsia="zh-CN"/>
        </w:rPr>
        <w:t>324</w:t>
      </w:r>
      <w:r w:rsidRPr="003C25A9">
        <w:rPr>
          <w:lang w:val="en-US" w:eastAsia="zh-CN"/>
        </w:rPr>
        <w:t>0</w:t>
      </w:r>
      <w:r>
        <w:rPr>
          <w:rFonts w:eastAsia="SimSun" w:hint="eastAsia"/>
          <w:lang w:val="en-US" w:eastAsia="zh-CN"/>
        </w:rPr>
        <w:t>个</w:t>
      </w:r>
      <w:r w:rsidRPr="003C25A9">
        <w:rPr>
          <w:lang w:val="en-US" w:eastAsia="zh-CN"/>
        </w:rPr>
        <w:t>DCT</w:t>
      </w:r>
      <w:r>
        <w:rPr>
          <w:rFonts w:ascii="SimSun" w:eastAsia="SimSun" w:hAnsi="SimSun" w:hint="eastAsia"/>
          <w:lang w:val="en-US" w:eastAsia="zh-CN"/>
        </w:rPr>
        <w:t>块</w:t>
      </w:r>
    </w:p>
    <w:p w:rsidR="00140DDB" w:rsidRPr="007A3338" w:rsidRDefault="00140DDB" w:rsidP="00EE3081">
      <w:pPr>
        <w:pStyle w:val="enumlev1"/>
        <w:tabs>
          <w:tab w:val="clear" w:pos="794"/>
          <w:tab w:val="left" w:pos="476"/>
        </w:tabs>
        <w:rPr>
          <w:rFonts w:eastAsia="SimSun"/>
          <w:lang w:val="en-US" w:eastAsia="zh-CN"/>
        </w:rPr>
      </w:pPr>
      <w:r w:rsidRPr="003C25A9">
        <w:rPr>
          <w:lang w:val="en-US" w:eastAsia="zh-CN"/>
        </w:rPr>
        <w:tab/>
        <w:t>C</w:t>
      </w:r>
      <w:r w:rsidRPr="003C25A9">
        <w:rPr>
          <w:vertAlign w:val="subscript"/>
          <w:lang w:val="en-US" w:eastAsia="ja-JP"/>
        </w:rPr>
        <w:t>B</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72</w:t>
      </w:r>
      <w:r>
        <w:rPr>
          <w:rFonts w:eastAsia="SimSun" w:hint="eastAsia"/>
          <w:lang w:val="en-US" w:eastAsia="zh-CN"/>
        </w:rPr>
        <w:t>个</w:t>
      </w:r>
      <w:r>
        <w:rPr>
          <w:rFonts w:ascii="SimSun" w:eastAsia="SimSun" w:hAnsi="SimSun" w:hint="eastAsia"/>
          <w:lang w:val="en-US" w:eastAsia="zh-CN"/>
        </w:rPr>
        <w:t>纵向</w:t>
      </w:r>
      <w:r>
        <w:rPr>
          <w:lang w:val="en-US" w:eastAsia="zh-CN"/>
        </w:rPr>
        <w:t>DCT</w:t>
      </w:r>
      <w:r>
        <w:rPr>
          <w:rFonts w:eastAsia="SimSun" w:hint="eastAsia"/>
          <w:lang w:val="en-US" w:eastAsia="zh-CN"/>
        </w:rPr>
        <w:t>块</w:t>
      </w:r>
      <w:r w:rsidRPr="003C25A9">
        <w:rPr>
          <w:lang w:val="en-US" w:eastAsia="zh-CN"/>
        </w:rPr>
        <w:t> × </w:t>
      </w:r>
      <w:r w:rsidRPr="003C25A9">
        <w:rPr>
          <w:lang w:val="en-US" w:eastAsia="ja-JP"/>
        </w:rPr>
        <w:t xml:space="preserve"> </w:t>
      </w:r>
      <w:r>
        <w:rPr>
          <w:rFonts w:eastAsiaTheme="minorEastAsia" w:hint="eastAsia"/>
          <w:lang w:val="en-US" w:eastAsia="zh-CN"/>
        </w:rPr>
        <w:t>45</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sidRPr="003C25A9">
        <w:rPr>
          <w:lang w:val="en-US" w:eastAsia="zh-CN"/>
        </w:rPr>
        <w:t xml:space="preserve"> = </w:t>
      </w:r>
      <w:r>
        <w:rPr>
          <w:rFonts w:eastAsiaTheme="minorEastAsia" w:hint="eastAsia"/>
          <w:lang w:val="en-US" w:eastAsia="zh-CN"/>
        </w:rPr>
        <w:t>324</w:t>
      </w:r>
      <w:r w:rsidRPr="003C25A9">
        <w:rPr>
          <w:lang w:val="en-US" w:eastAsia="zh-CN"/>
        </w:rPr>
        <w:t>0</w:t>
      </w:r>
      <w:r>
        <w:rPr>
          <w:rFonts w:eastAsia="SimSun" w:hint="eastAsia"/>
          <w:lang w:val="en-US" w:eastAsia="zh-CN"/>
        </w:rPr>
        <w:t>个</w:t>
      </w:r>
      <w:r w:rsidRPr="003C25A9">
        <w:rPr>
          <w:lang w:val="en-US" w:eastAsia="zh-CN"/>
        </w:rPr>
        <w:t>DCT</w:t>
      </w:r>
      <w:r>
        <w:rPr>
          <w:rFonts w:ascii="SimSun" w:eastAsia="SimSun" w:hAnsi="SimSun" w:hint="eastAsia"/>
          <w:lang w:val="en-US" w:eastAsia="zh-CN"/>
        </w:rPr>
        <w:t>块</w:t>
      </w:r>
    </w:p>
    <w:p w:rsidR="00140DDB" w:rsidRDefault="00140DDB" w:rsidP="00EE3081">
      <w:pPr>
        <w:pStyle w:val="enumlev1"/>
        <w:tabs>
          <w:tab w:val="clear" w:pos="794"/>
          <w:tab w:val="left" w:pos="476"/>
        </w:tabs>
        <w:rPr>
          <w:rFonts w:eastAsiaTheme="minorEastAsia"/>
          <w:lang w:val="en-US" w:eastAsia="zh-CN"/>
        </w:rPr>
      </w:pPr>
      <w:r>
        <w:rPr>
          <w:rFonts w:eastAsiaTheme="minorEastAsia" w:hint="eastAsia"/>
          <w:lang w:val="en-GB" w:eastAsia="zh-CN"/>
        </w:rPr>
        <w:tab/>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w:t>
      </w:r>
    </w:p>
    <w:p w:rsidR="00140DDB" w:rsidRPr="007A3338" w:rsidRDefault="00140DDB" w:rsidP="00EE3081">
      <w:pPr>
        <w:pStyle w:val="enumlev1"/>
        <w:tabs>
          <w:tab w:val="clear" w:pos="794"/>
          <w:tab w:val="left" w:pos="476"/>
        </w:tabs>
        <w:rPr>
          <w:rFonts w:eastAsia="SimSun"/>
          <w:lang w:val="en-US" w:eastAsia="zh-CN"/>
        </w:rPr>
      </w:pPr>
      <w:r>
        <w:rPr>
          <w:rFonts w:eastAsiaTheme="minorEastAsia" w:hint="eastAsia"/>
          <w:lang w:val="en-US" w:eastAsia="zh-CN"/>
        </w:rPr>
        <w:tab/>
      </w:r>
      <w:r>
        <w:rPr>
          <w:lang w:val="en-US" w:eastAsia="zh-CN"/>
        </w:rPr>
        <w:t>Y</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72</w:t>
      </w:r>
      <w:r>
        <w:rPr>
          <w:rFonts w:eastAsia="SimSun" w:hint="eastAsia"/>
          <w:lang w:val="en-US" w:eastAsia="zh-CN"/>
        </w:rPr>
        <w:t>个</w:t>
      </w:r>
      <w:r>
        <w:rPr>
          <w:rFonts w:ascii="SimSun" w:eastAsia="SimSun" w:hAnsi="SimSun" w:hint="eastAsia"/>
          <w:lang w:val="en-US" w:eastAsia="zh-CN"/>
        </w:rPr>
        <w:t>纵向</w:t>
      </w:r>
      <w:r w:rsidRPr="003C25A9">
        <w:rPr>
          <w:lang w:val="en-US" w:eastAsia="zh-CN"/>
        </w:rPr>
        <w:t xml:space="preserve">DCT </w:t>
      </w:r>
      <w:r>
        <w:rPr>
          <w:rFonts w:ascii="SimSun" w:eastAsia="SimSun" w:hAnsi="SimSun" w:hint="eastAsia"/>
          <w:lang w:val="en-US" w:eastAsia="zh-CN"/>
        </w:rPr>
        <w:t>块</w:t>
      </w:r>
      <w:r w:rsidRPr="003C25A9">
        <w:rPr>
          <w:lang w:val="en-US" w:eastAsia="zh-CN"/>
        </w:rPr>
        <w:t> × </w:t>
      </w:r>
      <w:r>
        <w:rPr>
          <w:rFonts w:eastAsiaTheme="minorEastAsia" w:hint="eastAsia"/>
          <w:lang w:val="en-US" w:eastAsia="zh-CN"/>
        </w:rPr>
        <w:t>90</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Pr>
          <w:lang w:val="en-US" w:eastAsia="zh-CN"/>
        </w:rPr>
        <w:t xml:space="preserve"> = </w:t>
      </w:r>
      <w:r>
        <w:rPr>
          <w:rFonts w:eastAsiaTheme="minorEastAsia" w:hint="eastAsia"/>
          <w:lang w:val="en-US" w:eastAsia="zh-CN"/>
        </w:rPr>
        <w:t>648</w:t>
      </w:r>
      <w:r>
        <w:rPr>
          <w:lang w:val="en-US" w:eastAsia="zh-CN"/>
        </w:rPr>
        <w:t>0</w:t>
      </w:r>
      <w:r>
        <w:rPr>
          <w:rFonts w:eastAsia="SimSun" w:hint="eastAsia"/>
          <w:lang w:val="en-US" w:eastAsia="zh-CN"/>
        </w:rPr>
        <w:t>个</w:t>
      </w:r>
      <w:r>
        <w:rPr>
          <w:lang w:val="en-US" w:eastAsia="zh-CN"/>
        </w:rPr>
        <w:t>DCT</w:t>
      </w:r>
      <w:r>
        <w:rPr>
          <w:rFonts w:ascii="SimSun" w:eastAsia="SimSun" w:hAnsi="SimSun" w:hint="eastAsia"/>
          <w:lang w:val="en-US" w:eastAsia="zh-CN"/>
        </w:rPr>
        <w:t>块</w:t>
      </w:r>
    </w:p>
    <w:p w:rsidR="00140DDB" w:rsidRPr="003C25A9" w:rsidRDefault="00140DDB" w:rsidP="00EE3081">
      <w:pPr>
        <w:pStyle w:val="enumlev1"/>
        <w:tabs>
          <w:tab w:val="clear" w:pos="794"/>
          <w:tab w:val="left" w:pos="476"/>
        </w:tabs>
        <w:rPr>
          <w:lang w:val="en-US" w:eastAsia="zh-CN"/>
        </w:rPr>
      </w:pPr>
      <w:r w:rsidRPr="003C25A9">
        <w:rPr>
          <w:lang w:val="en-US" w:eastAsia="zh-CN"/>
        </w:rPr>
        <w:tab/>
        <w:t>C</w:t>
      </w:r>
      <w:r w:rsidRPr="003C25A9">
        <w:rPr>
          <w:vertAlign w:val="subscript"/>
          <w:lang w:val="en-US" w:eastAsia="zh-CN"/>
        </w:rPr>
        <w:t>R</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72</w:t>
      </w:r>
      <w:r>
        <w:rPr>
          <w:rFonts w:eastAsia="SimSun" w:hint="eastAsia"/>
          <w:lang w:val="en-US" w:eastAsia="zh-CN"/>
        </w:rPr>
        <w:t>个</w:t>
      </w:r>
      <w:r>
        <w:rPr>
          <w:rFonts w:ascii="SimSun" w:eastAsia="SimSun" w:hAnsi="SimSun" w:hint="eastAsia"/>
          <w:lang w:val="en-US" w:eastAsia="zh-CN"/>
        </w:rPr>
        <w:t>纵向</w:t>
      </w:r>
      <w:r w:rsidRPr="003C25A9">
        <w:rPr>
          <w:lang w:val="en-US" w:eastAsia="zh-CN"/>
        </w:rPr>
        <w:t>DCT</w:t>
      </w:r>
      <w:r>
        <w:rPr>
          <w:rFonts w:eastAsia="SimSun" w:hint="eastAsia"/>
          <w:lang w:val="en-US" w:eastAsia="zh-CN"/>
        </w:rPr>
        <w:t>块</w:t>
      </w:r>
      <w:r w:rsidRPr="003C25A9">
        <w:rPr>
          <w:lang w:val="en-US" w:eastAsia="zh-CN"/>
        </w:rPr>
        <w:t> × </w:t>
      </w:r>
      <w:r w:rsidRPr="003C25A9">
        <w:rPr>
          <w:lang w:val="en-US" w:eastAsia="ja-JP"/>
        </w:rPr>
        <w:t xml:space="preserve"> </w:t>
      </w:r>
      <w:r>
        <w:rPr>
          <w:rFonts w:eastAsiaTheme="minorEastAsia" w:hint="eastAsia"/>
          <w:lang w:val="en-US" w:eastAsia="zh-CN"/>
        </w:rPr>
        <w:t>22.5</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sidRPr="003C25A9">
        <w:rPr>
          <w:lang w:val="en-US" w:eastAsia="zh-CN"/>
        </w:rPr>
        <w:t xml:space="preserve"> = </w:t>
      </w:r>
      <w:r>
        <w:rPr>
          <w:rFonts w:eastAsiaTheme="minorEastAsia" w:hint="eastAsia"/>
          <w:lang w:val="en-US" w:eastAsia="zh-CN"/>
        </w:rPr>
        <w:t>162</w:t>
      </w:r>
      <w:r w:rsidRPr="003C25A9">
        <w:rPr>
          <w:lang w:val="en-US" w:eastAsia="zh-CN"/>
        </w:rPr>
        <w:t>0</w:t>
      </w:r>
      <w:r>
        <w:rPr>
          <w:rFonts w:eastAsia="SimSun" w:hint="eastAsia"/>
          <w:lang w:val="en-US" w:eastAsia="zh-CN"/>
        </w:rPr>
        <w:t>个</w:t>
      </w:r>
      <w:r w:rsidRPr="003C25A9">
        <w:rPr>
          <w:lang w:val="en-US" w:eastAsia="zh-CN"/>
        </w:rPr>
        <w:t>DCT</w:t>
      </w:r>
      <w:r>
        <w:rPr>
          <w:rFonts w:ascii="SimSun" w:eastAsia="SimSun" w:hAnsi="SimSun" w:hint="eastAsia"/>
          <w:lang w:val="en-US" w:eastAsia="zh-CN"/>
        </w:rPr>
        <w:t>块</w:t>
      </w:r>
    </w:p>
    <w:p w:rsidR="00140DDB" w:rsidRPr="007A3338" w:rsidRDefault="00140DDB" w:rsidP="00EE3081">
      <w:pPr>
        <w:pStyle w:val="enumlev1"/>
        <w:tabs>
          <w:tab w:val="clear" w:pos="794"/>
          <w:tab w:val="left" w:pos="476"/>
        </w:tabs>
        <w:rPr>
          <w:rFonts w:eastAsia="SimSun"/>
          <w:lang w:val="en-US" w:eastAsia="zh-CN"/>
        </w:rPr>
      </w:pPr>
      <w:r w:rsidRPr="003C25A9">
        <w:rPr>
          <w:lang w:val="en-US" w:eastAsia="zh-CN"/>
        </w:rPr>
        <w:tab/>
        <w:t>C</w:t>
      </w:r>
      <w:r w:rsidRPr="003C25A9">
        <w:rPr>
          <w:vertAlign w:val="subscript"/>
          <w:lang w:val="en-US" w:eastAsia="ja-JP"/>
        </w:rPr>
        <w:t>B</w:t>
      </w:r>
      <w:r>
        <w:rPr>
          <w:rFonts w:ascii="SimSun" w:eastAsia="SimSun" w:hAnsi="SimSun" w:hint="eastAsia"/>
          <w:lang w:val="en-US" w:eastAsia="zh-CN"/>
        </w:rPr>
        <w:t>：</w:t>
      </w:r>
      <w:r w:rsidRPr="003C25A9">
        <w:rPr>
          <w:lang w:val="en-US" w:eastAsia="zh-CN"/>
        </w:rPr>
        <w:tab/>
      </w:r>
      <w:r>
        <w:rPr>
          <w:rFonts w:eastAsiaTheme="minorEastAsia" w:hint="eastAsia"/>
          <w:lang w:val="en-US" w:eastAsia="zh-CN"/>
        </w:rPr>
        <w:t>72</w:t>
      </w:r>
      <w:r>
        <w:rPr>
          <w:rFonts w:eastAsia="SimSun" w:hint="eastAsia"/>
          <w:lang w:val="en-US" w:eastAsia="zh-CN"/>
        </w:rPr>
        <w:t>个</w:t>
      </w:r>
      <w:r>
        <w:rPr>
          <w:rFonts w:ascii="SimSun" w:eastAsia="SimSun" w:hAnsi="SimSun" w:hint="eastAsia"/>
          <w:lang w:val="en-US" w:eastAsia="zh-CN"/>
        </w:rPr>
        <w:t>纵向</w:t>
      </w:r>
      <w:r>
        <w:rPr>
          <w:lang w:val="en-US" w:eastAsia="zh-CN"/>
        </w:rPr>
        <w:t>DCT</w:t>
      </w:r>
      <w:r>
        <w:rPr>
          <w:rFonts w:eastAsia="SimSun" w:hint="eastAsia"/>
          <w:lang w:val="en-US" w:eastAsia="zh-CN"/>
        </w:rPr>
        <w:t>块</w:t>
      </w:r>
      <w:r w:rsidRPr="003C25A9">
        <w:rPr>
          <w:lang w:val="en-US" w:eastAsia="zh-CN"/>
        </w:rPr>
        <w:t> × </w:t>
      </w:r>
      <w:r w:rsidRPr="003C25A9">
        <w:rPr>
          <w:lang w:val="en-US" w:eastAsia="ja-JP"/>
        </w:rPr>
        <w:t xml:space="preserve"> </w:t>
      </w:r>
      <w:r>
        <w:rPr>
          <w:rFonts w:eastAsiaTheme="minorEastAsia" w:hint="eastAsia"/>
          <w:lang w:val="en-US" w:eastAsia="zh-CN"/>
        </w:rPr>
        <w:t>22.5</w:t>
      </w:r>
      <w:r>
        <w:rPr>
          <w:rFonts w:eastAsia="SimSun" w:hint="eastAsia"/>
          <w:lang w:val="en-US" w:eastAsia="zh-CN"/>
        </w:rPr>
        <w:t>个</w:t>
      </w:r>
      <w:r>
        <w:rPr>
          <w:rFonts w:ascii="SimSun" w:eastAsia="SimSun" w:hAnsi="SimSun" w:hint="eastAsia"/>
          <w:lang w:val="en-US" w:eastAsia="zh-CN"/>
        </w:rPr>
        <w:t>横向</w:t>
      </w:r>
      <w:r w:rsidRPr="003C25A9">
        <w:rPr>
          <w:lang w:val="en-US" w:eastAsia="zh-CN"/>
        </w:rPr>
        <w:t xml:space="preserve">DCT </w:t>
      </w:r>
      <w:r>
        <w:rPr>
          <w:rFonts w:ascii="SimSun" w:eastAsia="SimSun" w:hAnsi="SimSun" w:hint="eastAsia"/>
          <w:lang w:val="en-US" w:eastAsia="zh-CN"/>
        </w:rPr>
        <w:t>块</w:t>
      </w:r>
      <w:r w:rsidRPr="003C25A9">
        <w:rPr>
          <w:lang w:val="en-US" w:eastAsia="zh-CN"/>
        </w:rPr>
        <w:t xml:space="preserve"> = </w:t>
      </w:r>
      <w:r>
        <w:rPr>
          <w:rFonts w:eastAsiaTheme="minorEastAsia" w:hint="eastAsia"/>
          <w:lang w:val="en-US" w:eastAsia="zh-CN"/>
        </w:rPr>
        <w:t>162</w:t>
      </w:r>
      <w:r w:rsidRPr="003C25A9">
        <w:rPr>
          <w:lang w:val="en-US" w:eastAsia="zh-CN"/>
        </w:rPr>
        <w:t>0</w:t>
      </w:r>
      <w:r>
        <w:rPr>
          <w:rFonts w:eastAsia="SimSun" w:hint="eastAsia"/>
          <w:lang w:val="en-US" w:eastAsia="zh-CN"/>
        </w:rPr>
        <w:t>个</w:t>
      </w:r>
      <w:r w:rsidRPr="003C25A9">
        <w:rPr>
          <w:lang w:val="en-US" w:eastAsia="zh-CN"/>
        </w:rPr>
        <w:t>DCT</w:t>
      </w:r>
      <w:r>
        <w:rPr>
          <w:rFonts w:ascii="SimSun" w:eastAsia="SimSun" w:hAnsi="SimSun" w:hint="eastAsia"/>
          <w:lang w:val="en-US" w:eastAsia="zh-CN"/>
        </w:rPr>
        <w:t>块</w:t>
      </w:r>
    </w:p>
    <w:p w:rsidR="00670ED1" w:rsidRPr="003C25A9" w:rsidRDefault="00140DDB" w:rsidP="00D33E48">
      <w:pPr>
        <w:pStyle w:val="Heading3"/>
        <w:rPr>
          <w:lang w:val="en-US" w:eastAsia="zh-CN"/>
        </w:rPr>
      </w:pPr>
      <w:r>
        <w:rPr>
          <w:rFonts w:eastAsiaTheme="minorEastAsia" w:hint="eastAsia"/>
          <w:lang w:val="en-US" w:eastAsia="zh-CN"/>
        </w:rPr>
        <w:t>2</w:t>
      </w:r>
      <w:r w:rsidR="00BD3AEF">
        <w:rPr>
          <w:lang w:val="en-US" w:eastAsia="zh-CN"/>
        </w:rPr>
        <w:t>.1.3</w:t>
      </w:r>
      <w:r w:rsidR="00BD3AEF">
        <w:rPr>
          <w:lang w:val="en-US" w:eastAsia="zh-CN"/>
        </w:rPr>
        <w:tab/>
      </w:r>
      <w:r w:rsidR="00BD3AEF">
        <w:rPr>
          <w:rFonts w:ascii="SimSun" w:eastAsia="SimSun" w:hAnsi="SimSun" w:hint="eastAsia"/>
          <w:lang w:val="en-US" w:eastAsia="zh-CN"/>
        </w:rPr>
        <w:t>宏块</w:t>
      </w:r>
    </w:p>
    <w:p w:rsidR="00670ED1" w:rsidRDefault="00140DDB" w:rsidP="00140DDB">
      <w:pPr>
        <w:ind w:firstLineChars="200" w:firstLine="480"/>
        <w:rPr>
          <w:rFonts w:eastAsia="SimSun"/>
          <w:lang w:val="en-US" w:eastAsia="zh-CN"/>
        </w:rPr>
      </w:pPr>
      <w:r>
        <w:rPr>
          <w:rFonts w:eastAsia="SimSun" w:hint="eastAsia"/>
          <w:lang w:val="en-US" w:eastAsia="zh-CN"/>
        </w:rPr>
        <w:t>如图</w:t>
      </w:r>
      <w:r>
        <w:rPr>
          <w:rFonts w:eastAsia="SimSun" w:hint="eastAsia"/>
          <w:lang w:val="en-US" w:eastAsia="zh-CN"/>
        </w:rPr>
        <w:t>19</w:t>
      </w:r>
      <w:r>
        <w:rPr>
          <w:rFonts w:eastAsia="SimSun" w:hint="eastAsia"/>
          <w:lang w:val="en-US" w:eastAsia="zh-CN"/>
        </w:rPr>
        <w:t>所示，</w:t>
      </w:r>
      <w:r w:rsidRPr="00EB7666">
        <w:rPr>
          <w:lang w:val="en-GB" w:eastAsia="zh-CN"/>
        </w:rPr>
        <w:t>4:2:2</w:t>
      </w:r>
      <w:r>
        <w:rPr>
          <w:rFonts w:eastAsiaTheme="minorEastAsia" w:hint="eastAsia"/>
          <w:lang w:val="en-GB" w:eastAsia="zh-CN"/>
        </w:rPr>
        <w:t>压缩的</w:t>
      </w:r>
      <w:r w:rsidR="00C41A4D">
        <w:rPr>
          <w:rFonts w:eastAsia="SimSun" w:hint="eastAsia"/>
          <w:lang w:val="en-US" w:eastAsia="zh-CN"/>
        </w:rPr>
        <w:t>每一宏块包含</w:t>
      </w:r>
      <w:r>
        <w:rPr>
          <w:rFonts w:eastAsia="SimSun" w:hint="eastAsia"/>
          <w:lang w:val="en-US" w:eastAsia="zh-CN"/>
        </w:rPr>
        <w:t>四</w:t>
      </w:r>
      <w:r w:rsidR="00BC1228">
        <w:rPr>
          <w:rFonts w:eastAsia="SimSun" w:hint="eastAsia"/>
          <w:lang w:val="en-US" w:eastAsia="zh-CN"/>
        </w:rPr>
        <w:t>个</w:t>
      </w:r>
      <w:r w:rsidR="00BC1228">
        <w:rPr>
          <w:lang w:val="en-US" w:eastAsia="zh-CN"/>
        </w:rPr>
        <w:t>DCT</w:t>
      </w:r>
      <w:r w:rsidR="00BC1228">
        <w:rPr>
          <w:rFonts w:eastAsia="SimSun" w:hint="eastAsia"/>
          <w:lang w:val="en-US" w:eastAsia="zh-CN"/>
        </w:rPr>
        <w:t>块。</w:t>
      </w:r>
      <w:r>
        <w:rPr>
          <w:rFonts w:eastAsia="SimSun" w:hint="eastAsia"/>
          <w:lang w:val="en-US" w:eastAsia="zh-CN"/>
        </w:rPr>
        <w:t>而如图</w:t>
      </w:r>
      <w:r>
        <w:rPr>
          <w:rFonts w:eastAsia="SimSun" w:hint="eastAsia"/>
          <w:lang w:val="en-US" w:eastAsia="zh-CN"/>
        </w:rPr>
        <w:t>20</w:t>
      </w:r>
      <w:r>
        <w:rPr>
          <w:rFonts w:eastAsia="SimSun" w:hint="eastAsia"/>
          <w:lang w:val="en-US" w:eastAsia="zh-CN"/>
        </w:rPr>
        <w:t>所示，</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压缩的</w:t>
      </w:r>
      <w:r>
        <w:rPr>
          <w:rFonts w:eastAsia="SimSun" w:hint="eastAsia"/>
          <w:lang w:val="en-US" w:eastAsia="zh-CN"/>
        </w:rPr>
        <w:t>每一宏块包含六个</w:t>
      </w:r>
      <w:r>
        <w:rPr>
          <w:lang w:val="en-US" w:eastAsia="zh-CN"/>
        </w:rPr>
        <w:t>DCT</w:t>
      </w:r>
      <w:r>
        <w:rPr>
          <w:rFonts w:eastAsia="SimSun" w:hint="eastAsia"/>
          <w:lang w:val="en-US" w:eastAsia="zh-CN"/>
        </w:rPr>
        <w:t>块。在</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压缩模式中，在电视屏幕上，</w:t>
      </w:r>
      <w:r>
        <w:rPr>
          <w:rFonts w:eastAsia="SimSun" w:hint="eastAsia"/>
          <w:lang w:val="en-US" w:eastAsia="zh-CN"/>
        </w:rPr>
        <w:t>每一宏块均包含</w:t>
      </w:r>
      <w:r w:rsidRPr="003C25A9">
        <w:rPr>
          <w:lang w:val="en-US" w:eastAsia="zh-CN"/>
        </w:rPr>
        <w:t>Y</w:t>
      </w:r>
      <w:r>
        <w:rPr>
          <w:rFonts w:eastAsia="SimSun" w:hint="eastAsia"/>
          <w:lang w:val="en-US" w:eastAsia="zh-CN"/>
        </w:rPr>
        <w:t>的四个横向相邻</w:t>
      </w:r>
      <w:r w:rsidRPr="003C25A9">
        <w:rPr>
          <w:lang w:val="en-US" w:eastAsia="zh-CN"/>
        </w:rPr>
        <w:t>DCT</w:t>
      </w:r>
      <w:r>
        <w:rPr>
          <w:rFonts w:eastAsia="SimSun" w:hint="eastAsia"/>
          <w:lang w:val="en-US" w:eastAsia="zh-CN"/>
        </w:rPr>
        <w:t>块、</w:t>
      </w:r>
      <w:r w:rsidRPr="003C25A9">
        <w:rPr>
          <w:lang w:val="en-US" w:eastAsia="zh-CN"/>
        </w:rPr>
        <w:t>C</w:t>
      </w:r>
      <w:r w:rsidRPr="003C25A9">
        <w:rPr>
          <w:vertAlign w:val="subscript"/>
          <w:lang w:val="en-US" w:eastAsia="zh-CN"/>
        </w:rPr>
        <w:t>R</w:t>
      </w:r>
      <w:r>
        <w:rPr>
          <w:rFonts w:eastAsia="SimSun" w:hint="eastAsia"/>
          <w:lang w:val="en-US" w:eastAsia="zh-CN"/>
        </w:rPr>
        <w:t>的一个</w:t>
      </w:r>
      <w:r w:rsidRPr="003C25A9">
        <w:rPr>
          <w:lang w:val="en-US" w:eastAsia="zh-CN"/>
        </w:rPr>
        <w:t>DCT</w:t>
      </w:r>
      <w:r>
        <w:rPr>
          <w:rFonts w:eastAsia="SimSun" w:hint="eastAsia"/>
          <w:lang w:val="en-US" w:eastAsia="zh-CN"/>
        </w:rPr>
        <w:t>块和</w:t>
      </w:r>
      <w:r w:rsidRPr="003C25A9">
        <w:rPr>
          <w:lang w:val="en-US" w:eastAsia="zh-CN"/>
        </w:rPr>
        <w:t>C</w:t>
      </w:r>
      <w:r w:rsidRPr="003C25A9">
        <w:rPr>
          <w:vertAlign w:val="subscript"/>
          <w:lang w:val="en-US" w:eastAsia="zh-CN"/>
        </w:rPr>
        <w:t>B</w:t>
      </w:r>
      <w:r>
        <w:rPr>
          <w:rFonts w:eastAsia="SimSun" w:hint="eastAsia"/>
          <w:lang w:val="en-US" w:eastAsia="zh-CN"/>
        </w:rPr>
        <w:t>的一个</w:t>
      </w:r>
      <w:r w:rsidRPr="003C25A9">
        <w:rPr>
          <w:lang w:val="en-US" w:eastAsia="zh-CN"/>
        </w:rPr>
        <w:t>DCT</w:t>
      </w:r>
      <w:r>
        <w:rPr>
          <w:rFonts w:eastAsia="SimSun" w:hint="eastAsia"/>
          <w:lang w:val="en-US" w:eastAsia="zh-CN"/>
        </w:rPr>
        <w:t>块。电视屏幕最右面的宏块包含</w:t>
      </w:r>
      <w:r w:rsidR="00974863" w:rsidRPr="003C25A9">
        <w:rPr>
          <w:lang w:val="en-US" w:eastAsia="zh-CN"/>
        </w:rPr>
        <w:t>Y</w:t>
      </w:r>
      <w:r w:rsidR="00974863">
        <w:rPr>
          <w:rFonts w:eastAsia="SimSun" w:hint="eastAsia"/>
          <w:lang w:val="en-US" w:eastAsia="zh-CN"/>
        </w:rPr>
        <w:t>的四个横向和纵向相邻</w:t>
      </w:r>
      <w:r w:rsidR="00974863" w:rsidRPr="003C25A9">
        <w:rPr>
          <w:lang w:val="en-US" w:eastAsia="zh-CN"/>
        </w:rPr>
        <w:t>DCT</w:t>
      </w:r>
      <w:r w:rsidR="00974863">
        <w:rPr>
          <w:rFonts w:eastAsia="SimSun" w:hint="eastAsia"/>
          <w:lang w:val="en-US" w:eastAsia="zh-CN"/>
        </w:rPr>
        <w:t>块、</w:t>
      </w:r>
      <w:r w:rsidR="00974863" w:rsidRPr="003C25A9">
        <w:rPr>
          <w:lang w:val="en-US" w:eastAsia="zh-CN"/>
        </w:rPr>
        <w:t>C</w:t>
      </w:r>
      <w:r w:rsidR="00974863" w:rsidRPr="003C25A9">
        <w:rPr>
          <w:vertAlign w:val="subscript"/>
          <w:lang w:val="en-US" w:eastAsia="zh-CN"/>
        </w:rPr>
        <w:t>R</w:t>
      </w:r>
      <w:r w:rsidR="00974863">
        <w:rPr>
          <w:rFonts w:eastAsia="SimSun" w:hint="eastAsia"/>
          <w:lang w:val="en-US" w:eastAsia="zh-CN"/>
        </w:rPr>
        <w:t>的一个</w:t>
      </w:r>
      <w:r w:rsidR="00974863" w:rsidRPr="003C25A9">
        <w:rPr>
          <w:lang w:val="en-US" w:eastAsia="zh-CN"/>
        </w:rPr>
        <w:t>DCT</w:t>
      </w:r>
      <w:r w:rsidR="00974863">
        <w:rPr>
          <w:rFonts w:eastAsia="SimSun" w:hint="eastAsia"/>
          <w:lang w:val="en-US" w:eastAsia="zh-CN"/>
        </w:rPr>
        <w:t>块和</w:t>
      </w:r>
      <w:r w:rsidR="00974863" w:rsidRPr="003C25A9">
        <w:rPr>
          <w:lang w:val="en-US" w:eastAsia="zh-CN"/>
        </w:rPr>
        <w:t>C</w:t>
      </w:r>
      <w:r w:rsidR="00974863" w:rsidRPr="003C25A9">
        <w:rPr>
          <w:vertAlign w:val="subscript"/>
          <w:lang w:val="en-US" w:eastAsia="zh-CN"/>
        </w:rPr>
        <w:t>B</w:t>
      </w:r>
      <w:r w:rsidR="00974863">
        <w:rPr>
          <w:rFonts w:eastAsia="SimSun" w:hint="eastAsia"/>
          <w:lang w:val="en-US" w:eastAsia="zh-CN"/>
        </w:rPr>
        <w:t>的一个</w:t>
      </w:r>
      <w:r w:rsidR="00974863" w:rsidRPr="003C25A9">
        <w:rPr>
          <w:lang w:val="en-US" w:eastAsia="zh-CN"/>
        </w:rPr>
        <w:t>DCT</w:t>
      </w:r>
      <w:r w:rsidR="00974863">
        <w:rPr>
          <w:rFonts w:eastAsia="SimSun" w:hint="eastAsia"/>
          <w:lang w:val="en-US" w:eastAsia="zh-CN"/>
        </w:rPr>
        <w:t>块。</w:t>
      </w:r>
    </w:p>
    <w:p w:rsidR="000D6569" w:rsidRPr="003C25A9" w:rsidRDefault="000D6569" w:rsidP="00140DDB">
      <w:pPr>
        <w:ind w:firstLineChars="200" w:firstLine="480"/>
        <w:rPr>
          <w:lang w:val="en-US" w:eastAsia="zh-CN"/>
        </w:rPr>
      </w:pPr>
    </w:p>
    <w:p w:rsidR="00670ED1" w:rsidRPr="00974863" w:rsidRDefault="00E57C59" w:rsidP="00974863">
      <w:pPr>
        <w:pStyle w:val="FigureNo"/>
        <w:rPr>
          <w:rFonts w:eastAsiaTheme="minorEastAsia"/>
          <w:lang w:val="en-US" w:eastAsia="zh-CN"/>
        </w:rPr>
      </w:pPr>
      <w:r>
        <w:rPr>
          <w:rFonts w:ascii="SimSun" w:eastAsia="SimSun" w:hAnsi="SimSun" w:hint="eastAsia"/>
          <w:lang w:val="en-US" w:eastAsia="zh-CN"/>
        </w:rPr>
        <w:t>图</w:t>
      </w:r>
      <w:r w:rsidR="00670ED1" w:rsidRPr="003C25A9">
        <w:rPr>
          <w:lang w:val="en-US" w:eastAsia="zh-CN"/>
        </w:rPr>
        <w:t>1</w:t>
      </w:r>
      <w:r w:rsidR="00974863">
        <w:rPr>
          <w:rFonts w:eastAsiaTheme="minorEastAsia" w:hint="eastAsia"/>
          <w:lang w:val="en-US" w:eastAsia="zh-CN"/>
        </w:rPr>
        <w:t>5</w:t>
      </w:r>
    </w:p>
    <w:p w:rsidR="00670ED1" w:rsidRPr="00E57C59" w:rsidRDefault="00E57C59" w:rsidP="00D33E48">
      <w:pPr>
        <w:pStyle w:val="Figuretitle"/>
        <w:rPr>
          <w:rFonts w:eastAsia="SimSun"/>
          <w:lang w:val="en-US" w:eastAsia="zh-CN"/>
        </w:rPr>
      </w:pPr>
      <w:r>
        <w:rPr>
          <w:lang w:val="en-US" w:eastAsia="zh-CN"/>
        </w:rPr>
        <w:t>DCT</w:t>
      </w:r>
      <w:r>
        <w:rPr>
          <w:rFonts w:ascii="SimSun" w:eastAsia="SimSun" w:hAnsi="SimSun" w:hint="eastAsia"/>
          <w:lang w:val="en-US" w:eastAsia="zh-CN"/>
        </w:rPr>
        <w:t>块和像素坐标</w:t>
      </w:r>
    </w:p>
    <w:p w:rsidR="00670ED1" w:rsidRPr="00751691" w:rsidRDefault="00670ED1" w:rsidP="00D33E48">
      <w:pPr>
        <w:pStyle w:val="Blanc"/>
        <w:rPr>
          <w:lang w:eastAsia="zh-CN"/>
        </w:rPr>
      </w:pPr>
    </w:p>
    <w:p w:rsidR="00670ED1" w:rsidRPr="00287CE6" w:rsidRDefault="0039182E" w:rsidP="00D33E48">
      <w:pPr>
        <w:pStyle w:val="Figure"/>
      </w:pPr>
      <w:r>
        <w:rPr>
          <w:noProof/>
          <w:lang w:val="en-US" w:eastAsia="zh-CN"/>
        </w:rPr>
        <mc:AlternateContent>
          <mc:Choice Requires="wpc">
            <w:drawing>
              <wp:inline distT="0" distB="0" distL="0" distR="0" wp14:anchorId="601260D8" wp14:editId="3C1A232C">
                <wp:extent cx="3096895" cy="2677160"/>
                <wp:effectExtent l="0" t="0" r="0" b="0"/>
                <wp:docPr id="8641" name="Canvas 86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08" name="Rectangle 8642"/>
                        <wps:cNvSpPr>
                          <a:spLocks noChangeArrowheads="1"/>
                        </wps:cNvSpPr>
                        <wps:spPr bwMode="auto">
                          <a:xfrm>
                            <a:off x="2715260" y="2498725"/>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3D3C8A" w:rsidRDefault="00EE20C9" w:rsidP="003D3C8A">
                              <w:pPr>
                                <w:rPr>
                                  <w:rFonts w:eastAsiaTheme="minorEastAsia"/>
                                  <w:lang w:eastAsia="zh-CN"/>
                                </w:rPr>
                              </w:pPr>
                              <w:r>
                                <w:rPr>
                                  <w:color w:val="24211D"/>
                                  <w:sz w:val="14"/>
                                  <w:szCs w:val="14"/>
                                </w:rPr>
                                <w:t>1620-1</w:t>
                              </w:r>
                              <w:r>
                                <w:rPr>
                                  <w:rFonts w:eastAsiaTheme="minorEastAsia" w:hint="eastAsia"/>
                                  <w:color w:val="24211D"/>
                                  <w:sz w:val="14"/>
                                  <w:szCs w:val="14"/>
                                  <w:lang w:eastAsia="zh-CN"/>
                                </w:rPr>
                                <w:t>5</w:t>
                              </w:r>
                            </w:p>
                          </w:txbxContent>
                        </wps:txbx>
                        <wps:bodyPr rot="0" vert="horz" wrap="none" lIns="0" tIns="0" rIns="0" bIns="0" anchor="t" anchorCtr="0" upright="1">
                          <a:spAutoFit/>
                        </wps:bodyPr>
                      </wps:wsp>
                      <wps:wsp>
                        <wps:cNvPr id="21309" name="Rectangle 8643"/>
                        <wps:cNvSpPr>
                          <a:spLocks noChangeArrowheads="1"/>
                        </wps:cNvSpPr>
                        <wps:spPr bwMode="auto">
                          <a:xfrm>
                            <a:off x="526415" y="19812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0" name="Rectangle 8644"/>
                        <wps:cNvSpPr>
                          <a:spLocks noChangeArrowheads="1"/>
                        </wps:cNvSpPr>
                        <wps:spPr bwMode="auto">
                          <a:xfrm>
                            <a:off x="762635" y="19812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1" name="Rectangle 8645"/>
                        <wps:cNvSpPr>
                          <a:spLocks noChangeArrowheads="1"/>
                        </wps:cNvSpPr>
                        <wps:spPr bwMode="auto">
                          <a:xfrm>
                            <a:off x="999490" y="19812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 name="Rectangle 8646"/>
                        <wps:cNvSpPr>
                          <a:spLocks noChangeArrowheads="1"/>
                        </wps:cNvSpPr>
                        <wps:spPr bwMode="auto">
                          <a:xfrm>
                            <a:off x="1235710" y="198120"/>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9" name="Rectangle 8647"/>
                        <wps:cNvSpPr>
                          <a:spLocks noChangeArrowheads="1"/>
                        </wps:cNvSpPr>
                        <wps:spPr bwMode="auto">
                          <a:xfrm>
                            <a:off x="1464310" y="19812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0" name="Rectangle 8648"/>
                        <wps:cNvSpPr>
                          <a:spLocks noChangeArrowheads="1"/>
                        </wps:cNvSpPr>
                        <wps:spPr bwMode="auto">
                          <a:xfrm>
                            <a:off x="1701165" y="19812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1" name="Rectangle 8649"/>
                        <wps:cNvSpPr>
                          <a:spLocks noChangeArrowheads="1"/>
                        </wps:cNvSpPr>
                        <wps:spPr bwMode="auto">
                          <a:xfrm>
                            <a:off x="1937385" y="198120"/>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2" name="Rectangle 8650"/>
                        <wps:cNvSpPr>
                          <a:spLocks noChangeArrowheads="1"/>
                        </wps:cNvSpPr>
                        <wps:spPr bwMode="auto">
                          <a:xfrm>
                            <a:off x="2165985" y="19812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3" name="Rectangle 8651"/>
                        <wps:cNvSpPr>
                          <a:spLocks noChangeArrowheads="1"/>
                        </wps:cNvSpPr>
                        <wps:spPr bwMode="auto">
                          <a:xfrm>
                            <a:off x="526415" y="41910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4" name="Rectangle 8652"/>
                        <wps:cNvSpPr>
                          <a:spLocks noChangeArrowheads="1"/>
                        </wps:cNvSpPr>
                        <wps:spPr bwMode="auto">
                          <a:xfrm>
                            <a:off x="762635" y="41910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5" name="Rectangle 8653"/>
                        <wps:cNvSpPr>
                          <a:spLocks noChangeArrowheads="1"/>
                        </wps:cNvSpPr>
                        <wps:spPr bwMode="auto">
                          <a:xfrm>
                            <a:off x="999490" y="41910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6" name="Rectangle 8654"/>
                        <wps:cNvSpPr>
                          <a:spLocks noChangeArrowheads="1"/>
                        </wps:cNvSpPr>
                        <wps:spPr bwMode="auto">
                          <a:xfrm>
                            <a:off x="1235710" y="419100"/>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7" name="Rectangle 8655"/>
                        <wps:cNvSpPr>
                          <a:spLocks noChangeArrowheads="1"/>
                        </wps:cNvSpPr>
                        <wps:spPr bwMode="auto">
                          <a:xfrm>
                            <a:off x="1464310" y="41910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8" name="Rectangle 8656"/>
                        <wps:cNvSpPr>
                          <a:spLocks noChangeArrowheads="1"/>
                        </wps:cNvSpPr>
                        <wps:spPr bwMode="auto">
                          <a:xfrm>
                            <a:off x="1701165" y="41910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9" name="Rectangle 8657"/>
                        <wps:cNvSpPr>
                          <a:spLocks noChangeArrowheads="1"/>
                        </wps:cNvSpPr>
                        <wps:spPr bwMode="auto">
                          <a:xfrm>
                            <a:off x="1937385" y="419100"/>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0" name="Rectangle 8658"/>
                        <wps:cNvSpPr>
                          <a:spLocks noChangeArrowheads="1"/>
                        </wps:cNvSpPr>
                        <wps:spPr bwMode="auto">
                          <a:xfrm>
                            <a:off x="2165985" y="41910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1" name="Rectangle 8659"/>
                        <wps:cNvSpPr>
                          <a:spLocks noChangeArrowheads="1"/>
                        </wps:cNvSpPr>
                        <wps:spPr bwMode="auto">
                          <a:xfrm>
                            <a:off x="526415" y="640080"/>
                            <a:ext cx="243840"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 name="Rectangle 8660"/>
                        <wps:cNvSpPr>
                          <a:spLocks noChangeArrowheads="1"/>
                        </wps:cNvSpPr>
                        <wps:spPr bwMode="auto">
                          <a:xfrm>
                            <a:off x="762635" y="640080"/>
                            <a:ext cx="244475"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3" name="Rectangle 8661"/>
                        <wps:cNvSpPr>
                          <a:spLocks noChangeArrowheads="1"/>
                        </wps:cNvSpPr>
                        <wps:spPr bwMode="auto">
                          <a:xfrm>
                            <a:off x="999490" y="640080"/>
                            <a:ext cx="243840"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4" name="Rectangle 8662"/>
                        <wps:cNvSpPr>
                          <a:spLocks noChangeArrowheads="1"/>
                        </wps:cNvSpPr>
                        <wps:spPr bwMode="auto">
                          <a:xfrm>
                            <a:off x="1235710" y="640080"/>
                            <a:ext cx="236220"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5" name="Rectangle 8663"/>
                        <wps:cNvSpPr>
                          <a:spLocks noChangeArrowheads="1"/>
                        </wps:cNvSpPr>
                        <wps:spPr bwMode="auto">
                          <a:xfrm>
                            <a:off x="1464310" y="640080"/>
                            <a:ext cx="244475"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6" name="Rectangle 8664"/>
                        <wps:cNvSpPr>
                          <a:spLocks noChangeArrowheads="1"/>
                        </wps:cNvSpPr>
                        <wps:spPr bwMode="auto">
                          <a:xfrm>
                            <a:off x="1701165" y="640080"/>
                            <a:ext cx="243840"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7" name="Rectangle 8665"/>
                        <wps:cNvSpPr>
                          <a:spLocks noChangeArrowheads="1"/>
                        </wps:cNvSpPr>
                        <wps:spPr bwMode="auto">
                          <a:xfrm>
                            <a:off x="1937385" y="640080"/>
                            <a:ext cx="236220"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8" name="Rectangle 8666"/>
                        <wps:cNvSpPr>
                          <a:spLocks noChangeArrowheads="1"/>
                        </wps:cNvSpPr>
                        <wps:spPr bwMode="auto">
                          <a:xfrm>
                            <a:off x="2165985" y="640080"/>
                            <a:ext cx="244475" cy="2362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9" name="Rectangle 8667"/>
                        <wps:cNvSpPr>
                          <a:spLocks noChangeArrowheads="1"/>
                        </wps:cNvSpPr>
                        <wps:spPr bwMode="auto">
                          <a:xfrm>
                            <a:off x="526415" y="86868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0" name="Rectangle 8668"/>
                        <wps:cNvSpPr>
                          <a:spLocks noChangeArrowheads="1"/>
                        </wps:cNvSpPr>
                        <wps:spPr bwMode="auto">
                          <a:xfrm>
                            <a:off x="762635" y="86868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1" name="Rectangle 8669"/>
                        <wps:cNvSpPr>
                          <a:spLocks noChangeArrowheads="1"/>
                        </wps:cNvSpPr>
                        <wps:spPr bwMode="auto">
                          <a:xfrm>
                            <a:off x="999490" y="86868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2" name="Rectangle 8670"/>
                        <wps:cNvSpPr>
                          <a:spLocks noChangeArrowheads="1"/>
                        </wps:cNvSpPr>
                        <wps:spPr bwMode="auto">
                          <a:xfrm>
                            <a:off x="1235710" y="868680"/>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3" name="Rectangle 8671"/>
                        <wps:cNvSpPr>
                          <a:spLocks noChangeArrowheads="1"/>
                        </wps:cNvSpPr>
                        <wps:spPr bwMode="auto">
                          <a:xfrm>
                            <a:off x="1464310" y="86868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4" name="Rectangle 8672"/>
                        <wps:cNvSpPr>
                          <a:spLocks noChangeArrowheads="1"/>
                        </wps:cNvSpPr>
                        <wps:spPr bwMode="auto">
                          <a:xfrm>
                            <a:off x="1701165" y="868680"/>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6" name="Rectangle 8673"/>
                        <wps:cNvSpPr>
                          <a:spLocks noChangeArrowheads="1"/>
                        </wps:cNvSpPr>
                        <wps:spPr bwMode="auto">
                          <a:xfrm>
                            <a:off x="1937385" y="868680"/>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7" name="Rectangle 8674"/>
                        <wps:cNvSpPr>
                          <a:spLocks noChangeArrowheads="1"/>
                        </wps:cNvSpPr>
                        <wps:spPr bwMode="auto">
                          <a:xfrm>
                            <a:off x="2165985" y="868680"/>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8" name="Rectangle 8675"/>
                        <wps:cNvSpPr>
                          <a:spLocks noChangeArrowheads="1"/>
                        </wps:cNvSpPr>
                        <wps:spPr bwMode="auto">
                          <a:xfrm>
                            <a:off x="526415" y="1089660"/>
                            <a:ext cx="243840"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9" name="Rectangle 8676"/>
                        <wps:cNvSpPr>
                          <a:spLocks noChangeArrowheads="1"/>
                        </wps:cNvSpPr>
                        <wps:spPr bwMode="auto">
                          <a:xfrm>
                            <a:off x="762635" y="1089660"/>
                            <a:ext cx="244475"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2" name="Rectangle 8677"/>
                        <wps:cNvSpPr>
                          <a:spLocks noChangeArrowheads="1"/>
                        </wps:cNvSpPr>
                        <wps:spPr bwMode="auto">
                          <a:xfrm>
                            <a:off x="999490" y="1089660"/>
                            <a:ext cx="243840"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3" name="Rectangle 8678"/>
                        <wps:cNvSpPr>
                          <a:spLocks noChangeArrowheads="1"/>
                        </wps:cNvSpPr>
                        <wps:spPr bwMode="auto">
                          <a:xfrm>
                            <a:off x="1235710" y="1089660"/>
                            <a:ext cx="236220"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4" name="Rectangle 8679"/>
                        <wps:cNvSpPr>
                          <a:spLocks noChangeArrowheads="1"/>
                        </wps:cNvSpPr>
                        <wps:spPr bwMode="auto">
                          <a:xfrm>
                            <a:off x="1464310" y="1089660"/>
                            <a:ext cx="244475"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5" name="Rectangle 8680"/>
                        <wps:cNvSpPr>
                          <a:spLocks noChangeArrowheads="1"/>
                        </wps:cNvSpPr>
                        <wps:spPr bwMode="auto">
                          <a:xfrm>
                            <a:off x="1701165" y="1089660"/>
                            <a:ext cx="243840"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6" name="Rectangle 8681"/>
                        <wps:cNvSpPr>
                          <a:spLocks noChangeArrowheads="1"/>
                        </wps:cNvSpPr>
                        <wps:spPr bwMode="auto">
                          <a:xfrm>
                            <a:off x="1937385" y="1089660"/>
                            <a:ext cx="236220"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7" name="Rectangle 8682"/>
                        <wps:cNvSpPr>
                          <a:spLocks noChangeArrowheads="1"/>
                        </wps:cNvSpPr>
                        <wps:spPr bwMode="auto">
                          <a:xfrm>
                            <a:off x="2165985" y="1089660"/>
                            <a:ext cx="244475" cy="23558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8" name="Rectangle 8683"/>
                        <wps:cNvSpPr>
                          <a:spLocks noChangeArrowheads="1"/>
                        </wps:cNvSpPr>
                        <wps:spPr bwMode="auto">
                          <a:xfrm>
                            <a:off x="526415" y="131762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9" name="Rectangle 8684"/>
                        <wps:cNvSpPr>
                          <a:spLocks noChangeArrowheads="1"/>
                        </wps:cNvSpPr>
                        <wps:spPr bwMode="auto">
                          <a:xfrm>
                            <a:off x="762635" y="131762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0" name="Rectangle 8685"/>
                        <wps:cNvSpPr>
                          <a:spLocks noChangeArrowheads="1"/>
                        </wps:cNvSpPr>
                        <wps:spPr bwMode="auto">
                          <a:xfrm>
                            <a:off x="999490" y="131762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1" name="Rectangle 8686"/>
                        <wps:cNvSpPr>
                          <a:spLocks noChangeArrowheads="1"/>
                        </wps:cNvSpPr>
                        <wps:spPr bwMode="auto">
                          <a:xfrm>
                            <a:off x="1235710" y="1317625"/>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2" name="Rectangle 8687"/>
                        <wps:cNvSpPr>
                          <a:spLocks noChangeArrowheads="1"/>
                        </wps:cNvSpPr>
                        <wps:spPr bwMode="auto">
                          <a:xfrm>
                            <a:off x="1464310" y="131762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3" name="Rectangle 8688"/>
                        <wps:cNvSpPr>
                          <a:spLocks noChangeArrowheads="1"/>
                        </wps:cNvSpPr>
                        <wps:spPr bwMode="auto">
                          <a:xfrm>
                            <a:off x="1701165" y="131762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4" name="Rectangle 8689"/>
                        <wps:cNvSpPr>
                          <a:spLocks noChangeArrowheads="1"/>
                        </wps:cNvSpPr>
                        <wps:spPr bwMode="auto">
                          <a:xfrm>
                            <a:off x="1937385" y="1317625"/>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5" name="Rectangle 8690"/>
                        <wps:cNvSpPr>
                          <a:spLocks noChangeArrowheads="1"/>
                        </wps:cNvSpPr>
                        <wps:spPr bwMode="auto">
                          <a:xfrm>
                            <a:off x="2165985" y="131762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6" name="Rectangle 8691"/>
                        <wps:cNvSpPr>
                          <a:spLocks noChangeArrowheads="1"/>
                        </wps:cNvSpPr>
                        <wps:spPr bwMode="auto">
                          <a:xfrm>
                            <a:off x="526415" y="153860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7" name="Rectangle 8692"/>
                        <wps:cNvSpPr>
                          <a:spLocks noChangeArrowheads="1"/>
                        </wps:cNvSpPr>
                        <wps:spPr bwMode="auto">
                          <a:xfrm>
                            <a:off x="762635" y="153860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8" name="Rectangle 8693"/>
                        <wps:cNvSpPr>
                          <a:spLocks noChangeArrowheads="1"/>
                        </wps:cNvSpPr>
                        <wps:spPr bwMode="auto">
                          <a:xfrm>
                            <a:off x="999490" y="153860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9" name="Rectangle 8694"/>
                        <wps:cNvSpPr>
                          <a:spLocks noChangeArrowheads="1"/>
                        </wps:cNvSpPr>
                        <wps:spPr bwMode="auto">
                          <a:xfrm>
                            <a:off x="1235710" y="1538605"/>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0" name="Rectangle 8695"/>
                        <wps:cNvSpPr>
                          <a:spLocks noChangeArrowheads="1"/>
                        </wps:cNvSpPr>
                        <wps:spPr bwMode="auto">
                          <a:xfrm>
                            <a:off x="1464310" y="153860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1" name="Rectangle 8696"/>
                        <wps:cNvSpPr>
                          <a:spLocks noChangeArrowheads="1"/>
                        </wps:cNvSpPr>
                        <wps:spPr bwMode="auto">
                          <a:xfrm>
                            <a:off x="1701165" y="153860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2" name="Rectangle 8697"/>
                        <wps:cNvSpPr>
                          <a:spLocks noChangeArrowheads="1"/>
                        </wps:cNvSpPr>
                        <wps:spPr bwMode="auto">
                          <a:xfrm>
                            <a:off x="1937385" y="1538605"/>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3" name="Rectangle 8698"/>
                        <wps:cNvSpPr>
                          <a:spLocks noChangeArrowheads="1"/>
                        </wps:cNvSpPr>
                        <wps:spPr bwMode="auto">
                          <a:xfrm>
                            <a:off x="2165985" y="153860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4" name="Rectangle 8699"/>
                        <wps:cNvSpPr>
                          <a:spLocks noChangeArrowheads="1"/>
                        </wps:cNvSpPr>
                        <wps:spPr bwMode="auto">
                          <a:xfrm>
                            <a:off x="526415" y="176720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5" name="Rectangle 8700"/>
                        <wps:cNvSpPr>
                          <a:spLocks noChangeArrowheads="1"/>
                        </wps:cNvSpPr>
                        <wps:spPr bwMode="auto">
                          <a:xfrm>
                            <a:off x="762635" y="176720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6" name="Rectangle 8701"/>
                        <wps:cNvSpPr>
                          <a:spLocks noChangeArrowheads="1"/>
                        </wps:cNvSpPr>
                        <wps:spPr bwMode="auto">
                          <a:xfrm>
                            <a:off x="999490" y="176720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7" name="Rectangle 8702"/>
                        <wps:cNvSpPr>
                          <a:spLocks noChangeArrowheads="1"/>
                        </wps:cNvSpPr>
                        <wps:spPr bwMode="auto">
                          <a:xfrm>
                            <a:off x="1235710" y="1767205"/>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8" name="Rectangle 8703"/>
                        <wps:cNvSpPr>
                          <a:spLocks noChangeArrowheads="1"/>
                        </wps:cNvSpPr>
                        <wps:spPr bwMode="auto">
                          <a:xfrm>
                            <a:off x="1464310" y="176720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9" name="Rectangle 8704"/>
                        <wps:cNvSpPr>
                          <a:spLocks noChangeArrowheads="1"/>
                        </wps:cNvSpPr>
                        <wps:spPr bwMode="auto">
                          <a:xfrm>
                            <a:off x="1701165" y="1767205"/>
                            <a:ext cx="24384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0" name="Rectangle 8705"/>
                        <wps:cNvSpPr>
                          <a:spLocks noChangeArrowheads="1"/>
                        </wps:cNvSpPr>
                        <wps:spPr bwMode="auto">
                          <a:xfrm>
                            <a:off x="1937385" y="1767205"/>
                            <a:ext cx="236220"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1" name="Rectangle 8706"/>
                        <wps:cNvSpPr>
                          <a:spLocks noChangeArrowheads="1"/>
                        </wps:cNvSpPr>
                        <wps:spPr bwMode="auto">
                          <a:xfrm>
                            <a:off x="2165985" y="1767205"/>
                            <a:ext cx="244475" cy="22860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2" name="Line 8707"/>
                        <wps:cNvCnPr/>
                        <wps:spPr bwMode="auto">
                          <a:xfrm flipV="1">
                            <a:off x="404495" y="434340"/>
                            <a:ext cx="635" cy="12566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43" name="Freeform 8708"/>
                        <wps:cNvSpPr>
                          <a:spLocks/>
                        </wps:cNvSpPr>
                        <wps:spPr bwMode="auto">
                          <a:xfrm>
                            <a:off x="374015" y="1622425"/>
                            <a:ext cx="68580" cy="68580"/>
                          </a:xfrm>
                          <a:custGeom>
                            <a:avLst/>
                            <a:gdLst>
                              <a:gd name="T0" fmla="*/ 0 w 9"/>
                              <a:gd name="T1" fmla="*/ 0 h 9"/>
                              <a:gd name="T2" fmla="*/ 4 w 9"/>
                              <a:gd name="T3" fmla="*/ 9 h 9"/>
                              <a:gd name="T4" fmla="*/ 9 w 9"/>
                              <a:gd name="T5" fmla="*/ 0 h 9"/>
                            </a:gdLst>
                            <a:ahLst/>
                            <a:cxnLst>
                              <a:cxn ang="0">
                                <a:pos x="T0" y="T1"/>
                              </a:cxn>
                              <a:cxn ang="0">
                                <a:pos x="T2" y="T3"/>
                              </a:cxn>
                              <a:cxn ang="0">
                                <a:pos x="T4" y="T5"/>
                              </a:cxn>
                            </a:cxnLst>
                            <a:rect l="0" t="0" r="r" b="b"/>
                            <a:pathLst>
                              <a:path w="9" h="9">
                                <a:moveTo>
                                  <a:pt x="0" y="0"/>
                                </a:moveTo>
                                <a:lnTo>
                                  <a:pt x="4" y="9"/>
                                </a:lnTo>
                                <a:lnTo>
                                  <a:pt x="9"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4" name="Line 8709"/>
                        <wps:cNvCnPr/>
                        <wps:spPr bwMode="auto">
                          <a:xfrm flipH="1">
                            <a:off x="945515" y="106680"/>
                            <a:ext cx="108331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45" name="Freeform 8710"/>
                        <wps:cNvSpPr>
                          <a:spLocks/>
                        </wps:cNvSpPr>
                        <wps:spPr bwMode="auto">
                          <a:xfrm>
                            <a:off x="1960245" y="76200"/>
                            <a:ext cx="68580" cy="68580"/>
                          </a:xfrm>
                          <a:custGeom>
                            <a:avLst/>
                            <a:gdLst>
                              <a:gd name="T0" fmla="*/ 0 w 9"/>
                              <a:gd name="T1" fmla="*/ 9 h 9"/>
                              <a:gd name="T2" fmla="*/ 9 w 9"/>
                              <a:gd name="T3" fmla="*/ 4 h 9"/>
                              <a:gd name="T4" fmla="*/ 0 w 9"/>
                              <a:gd name="T5" fmla="*/ 0 h 9"/>
                            </a:gdLst>
                            <a:ahLst/>
                            <a:cxnLst>
                              <a:cxn ang="0">
                                <a:pos x="T0" y="T1"/>
                              </a:cxn>
                              <a:cxn ang="0">
                                <a:pos x="T2" y="T3"/>
                              </a:cxn>
                              <a:cxn ang="0">
                                <a:pos x="T4" y="T5"/>
                              </a:cxn>
                            </a:cxnLst>
                            <a:rect l="0" t="0" r="r" b="b"/>
                            <a:pathLst>
                              <a:path w="9" h="9">
                                <a:moveTo>
                                  <a:pt x="0" y="9"/>
                                </a:moveTo>
                                <a:lnTo>
                                  <a:pt x="9" y="4"/>
                                </a:lnTo>
                                <a:lnTo>
                                  <a:pt x="0"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6" name="Line 8711"/>
                        <wps:cNvCnPr/>
                        <wps:spPr bwMode="auto">
                          <a:xfrm flipH="1">
                            <a:off x="2440940" y="304800"/>
                            <a:ext cx="2133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47" name="Freeform 8712"/>
                        <wps:cNvSpPr>
                          <a:spLocks/>
                        </wps:cNvSpPr>
                        <wps:spPr bwMode="auto">
                          <a:xfrm>
                            <a:off x="2440940" y="274320"/>
                            <a:ext cx="68580" cy="68580"/>
                          </a:xfrm>
                          <a:custGeom>
                            <a:avLst/>
                            <a:gdLst>
                              <a:gd name="T0" fmla="*/ 9 w 9"/>
                              <a:gd name="T1" fmla="*/ 0 h 9"/>
                              <a:gd name="T2" fmla="*/ 0 w 9"/>
                              <a:gd name="T3" fmla="*/ 4 h 9"/>
                              <a:gd name="T4" fmla="*/ 9 w 9"/>
                              <a:gd name="T5" fmla="*/ 9 h 9"/>
                            </a:gdLst>
                            <a:ahLst/>
                            <a:cxnLst>
                              <a:cxn ang="0">
                                <a:pos x="T0" y="T1"/>
                              </a:cxn>
                              <a:cxn ang="0">
                                <a:pos x="T2" y="T3"/>
                              </a:cxn>
                              <a:cxn ang="0">
                                <a:pos x="T4" y="T5"/>
                              </a:cxn>
                            </a:cxnLst>
                            <a:rect l="0" t="0" r="r" b="b"/>
                            <a:pathLst>
                              <a:path w="9" h="9">
                                <a:moveTo>
                                  <a:pt x="9" y="0"/>
                                </a:moveTo>
                                <a:lnTo>
                                  <a:pt x="0" y="4"/>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8" name="Line 8713"/>
                        <wps:cNvCnPr/>
                        <wps:spPr bwMode="auto">
                          <a:xfrm flipH="1">
                            <a:off x="2440940" y="1873885"/>
                            <a:ext cx="2133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49" name="Freeform 8714"/>
                        <wps:cNvSpPr>
                          <a:spLocks/>
                        </wps:cNvSpPr>
                        <wps:spPr bwMode="auto">
                          <a:xfrm>
                            <a:off x="2440940" y="1843405"/>
                            <a:ext cx="68580" cy="68580"/>
                          </a:xfrm>
                          <a:custGeom>
                            <a:avLst/>
                            <a:gdLst>
                              <a:gd name="T0" fmla="*/ 9 w 9"/>
                              <a:gd name="T1" fmla="*/ 0 h 9"/>
                              <a:gd name="T2" fmla="*/ 0 w 9"/>
                              <a:gd name="T3" fmla="*/ 4 h 9"/>
                              <a:gd name="T4" fmla="*/ 9 w 9"/>
                              <a:gd name="T5" fmla="*/ 9 h 9"/>
                            </a:gdLst>
                            <a:ahLst/>
                            <a:cxnLst>
                              <a:cxn ang="0">
                                <a:pos x="T0" y="T1"/>
                              </a:cxn>
                              <a:cxn ang="0">
                                <a:pos x="T2" y="T3"/>
                              </a:cxn>
                              <a:cxn ang="0">
                                <a:pos x="T4" y="T5"/>
                              </a:cxn>
                            </a:cxnLst>
                            <a:rect l="0" t="0" r="r" b="b"/>
                            <a:pathLst>
                              <a:path w="9" h="9">
                                <a:moveTo>
                                  <a:pt x="9" y="0"/>
                                </a:moveTo>
                                <a:lnTo>
                                  <a:pt x="0" y="4"/>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0" name="Line 8715"/>
                        <wps:cNvCnPr/>
                        <wps:spPr bwMode="auto">
                          <a:xfrm flipH="1">
                            <a:off x="2440940" y="1645285"/>
                            <a:ext cx="213360" cy="762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51" name="Freeform 8716"/>
                        <wps:cNvSpPr>
                          <a:spLocks/>
                        </wps:cNvSpPr>
                        <wps:spPr bwMode="auto">
                          <a:xfrm>
                            <a:off x="2440940" y="1614805"/>
                            <a:ext cx="68580" cy="68580"/>
                          </a:xfrm>
                          <a:custGeom>
                            <a:avLst/>
                            <a:gdLst>
                              <a:gd name="T0" fmla="*/ 9 w 9"/>
                              <a:gd name="T1" fmla="*/ 0 h 9"/>
                              <a:gd name="T2" fmla="*/ 0 w 9"/>
                              <a:gd name="T3" fmla="*/ 5 h 9"/>
                              <a:gd name="T4" fmla="*/ 9 w 9"/>
                              <a:gd name="T5" fmla="*/ 9 h 9"/>
                            </a:gdLst>
                            <a:ahLst/>
                            <a:cxnLst>
                              <a:cxn ang="0">
                                <a:pos x="T0" y="T1"/>
                              </a:cxn>
                              <a:cxn ang="0">
                                <a:pos x="T2" y="T3"/>
                              </a:cxn>
                              <a:cxn ang="0">
                                <a:pos x="T4" y="T5"/>
                              </a:cxn>
                            </a:cxnLst>
                            <a:rect l="0" t="0" r="r" b="b"/>
                            <a:pathLst>
                              <a:path w="9" h="9">
                                <a:moveTo>
                                  <a:pt x="9" y="0"/>
                                </a:moveTo>
                                <a:lnTo>
                                  <a:pt x="0" y="5"/>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2" name="Line 8717"/>
                        <wps:cNvCnPr/>
                        <wps:spPr bwMode="auto">
                          <a:xfrm flipH="1">
                            <a:off x="2440940" y="1424305"/>
                            <a:ext cx="2133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53" name="Freeform 8718"/>
                        <wps:cNvSpPr>
                          <a:spLocks/>
                        </wps:cNvSpPr>
                        <wps:spPr bwMode="auto">
                          <a:xfrm>
                            <a:off x="2440940" y="1393825"/>
                            <a:ext cx="68580" cy="68580"/>
                          </a:xfrm>
                          <a:custGeom>
                            <a:avLst/>
                            <a:gdLst>
                              <a:gd name="T0" fmla="*/ 9 w 9"/>
                              <a:gd name="T1" fmla="*/ 0 h 9"/>
                              <a:gd name="T2" fmla="*/ 0 w 9"/>
                              <a:gd name="T3" fmla="*/ 4 h 9"/>
                              <a:gd name="T4" fmla="*/ 9 w 9"/>
                              <a:gd name="T5" fmla="*/ 9 h 9"/>
                            </a:gdLst>
                            <a:ahLst/>
                            <a:cxnLst>
                              <a:cxn ang="0">
                                <a:pos x="T0" y="T1"/>
                              </a:cxn>
                              <a:cxn ang="0">
                                <a:pos x="T2" y="T3"/>
                              </a:cxn>
                              <a:cxn ang="0">
                                <a:pos x="T4" y="T5"/>
                              </a:cxn>
                            </a:cxnLst>
                            <a:rect l="0" t="0" r="r" b="b"/>
                            <a:pathLst>
                              <a:path w="9" h="9">
                                <a:moveTo>
                                  <a:pt x="9" y="0"/>
                                </a:moveTo>
                                <a:lnTo>
                                  <a:pt x="0" y="4"/>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4" name="Line 8719"/>
                        <wps:cNvCnPr/>
                        <wps:spPr bwMode="auto">
                          <a:xfrm flipH="1">
                            <a:off x="2440940" y="1203960"/>
                            <a:ext cx="2133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55" name="Freeform 8720"/>
                        <wps:cNvSpPr>
                          <a:spLocks/>
                        </wps:cNvSpPr>
                        <wps:spPr bwMode="auto">
                          <a:xfrm>
                            <a:off x="2440940" y="1165860"/>
                            <a:ext cx="68580" cy="68580"/>
                          </a:xfrm>
                          <a:custGeom>
                            <a:avLst/>
                            <a:gdLst>
                              <a:gd name="T0" fmla="*/ 9 w 9"/>
                              <a:gd name="T1" fmla="*/ 0 h 9"/>
                              <a:gd name="T2" fmla="*/ 0 w 9"/>
                              <a:gd name="T3" fmla="*/ 5 h 9"/>
                              <a:gd name="T4" fmla="*/ 9 w 9"/>
                              <a:gd name="T5" fmla="*/ 9 h 9"/>
                            </a:gdLst>
                            <a:ahLst/>
                            <a:cxnLst>
                              <a:cxn ang="0">
                                <a:pos x="T0" y="T1"/>
                              </a:cxn>
                              <a:cxn ang="0">
                                <a:pos x="T2" y="T3"/>
                              </a:cxn>
                              <a:cxn ang="0">
                                <a:pos x="T4" y="T5"/>
                              </a:cxn>
                            </a:cxnLst>
                            <a:rect l="0" t="0" r="r" b="b"/>
                            <a:pathLst>
                              <a:path w="9" h="9">
                                <a:moveTo>
                                  <a:pt x="9" y="0"/>
                                </a:moveTo>
                                <a:lnTo>
                                  <a:pt x="0" y="5"/>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6" name="Line 8721"/>
                        <wps:cNvCnPr/>
                        <wps:spPr bwMode="auto">
                          <a:xfrm flipH="1">
                            <a:off x="2440940" y="754380"/>
                            <a:ext cx="2133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57" name="Freeform 8722"/>
                        <wps:cNvSpPr>
                          <a:spLocks/>
                        </wps:cNvSpPr>
                        <wps:spPr bwMode="auto">
                          <a:xfrm>
                            <a:off x="2440940" y="723900"/>
                            <a:ext cx="68580" cy="68580"/>
                          </a:xfrm>
                          <a:custGeom>
                            <a:avLst/>
                            <a:gdLst>
                              <a:gd name="T0" fmla="*/ 9 w 9"/>
                              <a:gd name="T1" fmla="*/ 0 h 9"/>
                              <a:gd name="T2" fmla="*/ 0 w 9"/>
                              <a:gd name="T3" fmla="*/ 4 h 9"/>
                              <a:gd name="T4" fmla="*/ 9 w 9"/>
                              <a:gd name="T5" fmla="*/ 9 h 9"/>
                            </a:gdLst>
                            <a:ahLst/>
                            <a:cxnLst>
                              <a:cxn ang="0">
                                <a:pos x="T0" y="T1"/>
                              </a:cxn>
                              <a:cxn ang="0">
                                <a:pos x="T2" y="T3"/>
                              </a:cxn>
                              <a:cxn ang="0">
                                <a:pos x="T4" y="T5"/>
                              </a:cxn>
                            </a:cxnLst>
                            <a:rect l="0" t="0" r="r" b="b"/>
                            <a:pathLst>
                              <a:path w="9" h="9">
                                <a:moveTo>
                                  <a:pt x="9" y="0"/>
                                </a:moveTo>
                                <a:lnTo>
                                  <a:pt x="0" y="4"/>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8" name="Line 8723"/>
                        <wps:cNvCnPr/>
                        <wps:spPr bwMode="auto">
                          <a:xfrm flipH="1">
                            <a:off x="2440940" y="533400"/>
                            <a:ext cx="2133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59" name="Freeform 8724"/>
                        <wps:cNvSpPr>
                          <a:spLocks/>
                        </wps:cNvSpPr>
                        <wps:spPr bwMode="auto">
                          <a:xfrm>
                            <a:off x="2440940" y="495300"/>
                            <a:ext cx="68580" cy="68580"/>
                          </a:xfrm>
                          <a:custGeom>
                            <a:avLst/>
                            <a:gdLst>
                              <a:gd name="T0" fmla="*/ 9 w 9"/>
                              <a:gd name="T1" fmla="*/ 0 h 9"/>
                              <a:gd name="T2" fmla="*/ 0 w 9"/>
                              <a:gd name="T3" fmla="*/ 5 h 9"/>
                              <a:gd name="T4" fmla="*/ 9 w 9"/>
                              <a:gd name="T5" fmla="*/ 9 h 9"/>
                            </a:gdLst>
                            <a:ahLst/>
                            <a:cxnLst>
                              <a:cxn ang="0">
                                <a:pos x="T0" y="T1"/>
                              </a:cxn>
                              <a:cxn ang="0">
                                <a:pos x="T2" y="T3"/>
                              </a:cxn>
                              <a:cxn ang="0">
                                <a:pos x="T4" y="T5"/>
                              </a:cxn>
                            </a:cxnLst>
                            <a:rect l="0" t="0" r="r" b="b"/>
                            <a:pathLst>
                              <a:path w="9" h="9">
                                <a:moveTo>
                                  <a:pt x="9" y="0"/>
                                </a:moveTo>
                                <a:lnTo>
                                  <a:pt x="0" y="5"/>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0" name="Line 8725"/>
                        <wps:cNvCnPr/>
                        <wps:spPr bwMode="auto">
                          <a:xfrm flipH="1" flipV="1">
                            <a:off x="2074545" y="1942465"/>
                            <a:ext cx="168275" cy="1524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61" name="Line 8726"/>
                        <wps:cNvCnPr/>
                        <wps:spPr bwMode="auto">
                          <a:xfrm flipH="1">
                            <a:off x="2440940" y="982980"/>
                            <a:ext cx="2133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362" name="Freeform 8727"/>
                        <wps:cNvSpPr>
                          <a:spLocks/>
                        </wps:cNvSpPr>
                        <wps:spPr bwMode="auto">
                          <a:xfrm>
                            <a:off x="2440940" y="952500"/>
                            <a:ext cx="68580" cy="68580"/>
                          </a:xfrm>
                          <a:custGeom>
                            <a:avLst/>
                            <a:gdLst>
                              <a:gd name="T0" fmla="*/ 9 w 9"/>
                              <a:gd name="T1" fmla="*/ 0 h 9"/>
                              <a:gd name="T2" fmla="*/ 0 w 9"/>
                              <a:gd name="T3" fmla="*/ 4 h 9"/>
                              <a:gd name="T4" fmla="*/ 9 w 9"/>
                              <a:gd name="T5" fmla="*/ 9 h 9"/>
                            </a:gdLst>
                            <a:ahLst/>
                            <a:cxnLst>
                              <a:cxn ang="0">
                                <a:pos x="T0" y="T1"/>
                              </a:cxn>
                              <a:cxn ang="0">
                                <a:pos x="T2" y="T3"/>
                              </a:cxn>
                              <a:cxn ang="0">
                                <a:pos x="T4" y="T5"/>
                              </a:cxn>
                            </a:cxnLst>
                            <a:rect l="0" t="0" r="r" b="b"/>
                            <a:pathLst>
                              <a:path w="9" h="9">
                                <a:moveTo>
                                  <a:pt x="9" y="0"/>
                                </a:moveTo>
                                <a:lnTo>
                                  <a:pt x="0" y="4"/>
                                </a:lnTo>
                                <a:lnTo>
                                  <a:pt x="9" y="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3" name="Rectangle 8728"/>
                        <wps:cNvSpPr>
                          <a:spLocks noChangeArrowheads="1"/>
                        </wps:cNvSpPr>
                        <wps:spPr bwMode="auto">
                          <a:xfrm>
                            <a:off x="572135"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0,0</w:t>
                              </w:r>
                            </w:p>
                          </w:txbxContent>
                        </wps:txbx>
                        <wps:bodyPr rot="0" vert="horz" wrap="none" lIns="0" tIns="0" rIns="0" bIns="0" anchor="t" anchorCtr="0" upright="1">
                          <a:spAutoFit/>
                        </wps:bodyPr>
                      </wps:wsp>
                      <wps:wsp>
                        <wps:cNvPr id="21364" name="Rectangle 8729"/>
                        <wps:cNvSpPr>
                          <a:spLocks noChangeArrowheads="1"/>
                        </wps:cNvSpPr>
                        <wps:spPr bwMode="auto">
                          <a:xfrm>
                            <a:off x="808355"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1,0</w:t>
                              </w:r>
                            </w:p>
                          </w:txbxContent>
                        </wps:txbx>
                        <wps:bodyPr rot="0" vert="horz" wrap="none" lIns="0" tIns="0" rIns="0" bIns="0" anchor="t" anchorCtr="0" upright="1">
                          <a:spAutoFit/>
                        </wps:bodyPr>
                      </wps:wsp>
                      <wps:wsp>
                        <wps:cNvPr id="21365" name="Rectangle 8730"/>
                        <wps:cNvSpPr>
                          <a:spLocks noChangeArrowheads="1"/>
                        </wps:cNvSpPr>
                        <wps:spPr bwMode="auto">
                          <a:xfrm>
                            <a:off x="1045210"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2,0</w:t>
                              </w:r>
                            </w:p>
                          </w:txbxContent>
                        </wps:txbx>
                        <wps:bodyPr rot="0" vert="horz" wrap="none" lIns="0" tIns="0" rIns="0" bIns="0" anchor="t" anchorCtr="0" upright="1">
                          <a:spAutoFit/>
                        </wps:bodyPr>
                      </wps:wsp>
                      <wps:wsp>
                        <wps:cNvPr id="21366" name="Rectangle 8731"/>
                        <wps:cNvSpPr>
                          <a:spLocks noChangeArrowheads="1"/>
                        </wps:cNvSpPr>
                        <wps:spPr bwMode="auto">
                          <a:xfrm>
                            <a:off x="1281430"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3,0</w:t>
                              </w:r>
                            </w:p>
                          </w:txbxContent>
                        </wps:txbx>
                        <wps:bodyPr rot="0" vert="horz" wrap="none" lIns="0" tIns="0" rIns="0" bIns="0" anchor="t" anchorCtr="0" upright="1">
                          <a:spAutoFit/>
                        </wps:bodyPr>
                      </wps:wsp>
                      <wps:wsp>
                        <wps:cNvPr id="21367" name="Rectangle 8732"/>
                        <wps:cNvSpPr>
                          <a:spLocks noChangeArrowheads="1"/>
                        </wps:cNvSpPr>
                        <wps:spPr bwMode="auto">
                          <a:xfrm>
                            <a:off x="1517650"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4,0</w:t>
                              </w:r>
                            </w:p>
                          </w:txbxContent>
                        </wps:txbx>
                        <wps:bodyPr rot="0" vert="horz" wrap="none" lIns="0" tIns="0" rIns="0" bIns="0" anchor="t" anchorCtr="0" upright="1">
                          <a:spAutoFit/>
                        </wps:bodyPr>
                      </wps:wsp>
                      <wps:wsp>
                        <wps:cNvPr id="21368" name="Rectangle 8733"/>
                        <wps:cNvSpPr>
                          <a:spLocks noChangeArrowheads="1"/>
                        </wps:cNvSpPr>
                        <wps:spPr bwMode="auto">
                          <a:xfrm>
                            <a:off x="1746885"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5,0</w:t>
                              </w:r>
                            </w:p>
                          </w:txbxContent>
                        </wps:txbx>
                        <wps:bodyPr rot="0" vert="horz" wrap="none" lIns="0" tIns="0" rIns="0" bIns="0" anchor="t" anchorCtr="0" upright="1">
                          <a:spAutoFit/>
                        </wps:bodyPr>
                      </wps:wsp>
                      <wps:wsp>
                        <wps:cNvPr id="21369" name="Rectangle 8734"/>
                        <wps:cNvSpPr>
                          <a:spLocks noChangeArrowheads="1"/>
                        </wps:cNvSpPr>
                        <wps:spPr bwMode="auto">
                          <a:xfrm>
                            <a:off x="1983105"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6,0</w:t>
                              </w:r>
                            </w:p>
                          </w:txbxContent>
                        </wps:txbx>
                        <wps:bodyPr rot="0" vert="horz" wrap="none" lIns="0" tIns="0" rIns="0" bIns="0" anchor="t" anchorCtr="0" upright="1">
                          <a:spAutoFit/>
                        </wps:bodyPr>
                      </wps:wsp>
                      <wps:wsp>
                        <wps:cNvPr id="21370" name="Rectangle 8735"/>
                        <wps:cNvSpPr>
                          <a:spLocks noChangeArrowheads="1"/>
                        </wps:cNvSpPr>
                        <wps:spPr bwMode="auto">
                          <a:xfrm>
                            <a:off x="2211705" y="2438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7,0</w:t>
                              </w:r>
                            </w:p>
                          </w:txbxContent>
                        </wps:txbx>
                        <wps:bodyPr rot="0" vert="horz" wrap="none" lIns="0" tIns="0" rIns="0" bIns="0" anchor="t" anchorCtr="0" upright="1">
                          <a:spAutoFit/>
                        </wps:bodyPr>
                      </wps:wsp>
                      <wps:wsp>
                        <wps:cNvPr id="21371" name="Rectangle 8736"/>
                        <wps:cNvSpPr>
                          <a:spLocks noChangeArrowheads="1"/>
                        </wps:cNvSpPr>
                        <wps:spPr bwMode="auto">
                          <a:xfrm>
                            <a:off x="572135"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0,1</w:t>
                              </w:r>
                            </w:p>
                          </w:txbxContent>
                        </wps:txbx>
                        <wps:bodyPr rot="0" vert="horz" wrap="none" lIns="0" tIns="0" rIns="0" bIns="0" anchor="t" anchorCtr="0" upright="1">
                          <a:spAutoFit/>
                        </wps:bodyPr>
                      </wps:wsp>
                      <wps:wsp>
                        <wps:cNvPr id="21372" name="Rectangle 8737"/>
                        <wps:cNvSpPr>
                          <a:spLocks noChangeArrowheads="1"/>
                        </wps:cNvSpPr>
                        <wps:spPr bwMode="auto">
                          <a:xfrm>
                            <a:off x="808355"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1,1</w:t>
                              </w:r>
                            </w:p>
                          </w:txbxContent>
                        </wps:txbx>
                        <wps:bodyPr rot="0" vert="horz" wrap="none" lIns="0" tIns="0" rIns="0" bIns="0" anchor="t" anchorCtr="0" upright="1">
                          <a:spAutoFit/>
                        </wps:bodyPr>
                      </wps:wsp>
                      <wps:wsp>
                        <wps:cNvPr id="21373" name="Rectangle 8738"/>
                        <wps:cNvSpPr>
                          <a:spLocks noChangeArrowheads="1"/>
                        </wps:cNvSpPr>
                        <wps:spPr bwMode="auto">
                          <a:xfrm>
                            <a:off x="1045210"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2,1</w:t>
                              </w:r>
                            </w:p>
                          </w:txbxContent>
                        </wps:txbx>
                        <wps:bodyPr rot="0" vert="horz" wrap="none" lIns="0" tIns="0" rIns="0" bIns="0" anchor="t" anchorCtr="0" upright="1">
                          <a:spAutoFit/>
                        </wps:bodyPr>
                      </wps:wsp>
                      <wps:wsp>
                        <wps:cNvPr id="21374" name="Rectangle 8739"/>
                        <wps:cNvSpPr>
                          <a:spLocks noChangeArrowheads="1"/>
                        </wps:cNvSpPr>
                        <wps:spPr bwMode="auto">
                          <a:xfrm>
                            <a:off x="1281430"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3,1</w:t>
                              </w:r>
                            </w:p>
                          </w:txbxContent>
                        </wps:txbx>
                        <wps:bodyPr rot="0" vert="horz" wrap="none" lIns="0" tIns="0" rIns="0" bIns="0" anchor="t" anchorCtr="0" upright="1">
                          <a:spAutoFit/>
                        </wps:bodyPr>
                      </wps:wsp>
                      <wps:wsp>
                        <wps:cNvPr id="21375" name="Rectangle 8740"/>
                        <wps:cNvSpPr>
                          <a:spLocks noChangeArrowheads="1"/>
                        </wps:cNvSpPr>
                        <wps:spPr bwMode="auto">
                          <a:xfrm>
                            <a:off x="1517650"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4,1</w:t>
                              </w:r>
                            </w:p>
                          </w:txbxContent>
                        </wps:txbx>
                        <wps:bodyPr rot="0" vert="horz" wrap="none" lIns="0" tIns="0" rIns="0" bIns="0" anchor="t" anchorCtr="0" upright="1">
                          <a:spAutoFit/>
                        </wps:bodyPr>
                      </wps:wsp>
                      <wps:wsp>
                        <wps:cNvPr id="21376" name="Rectangle 8741"/>
                        <wps:cNvSpPr>
                          <a:spLocks noChangeArrowheads="1"/>
                        </wps:cNvSpPr>
                        <wps:spPr bwMode="auto">
                          <a:xfrm>
                            <a:off x="1746885"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5,1</w:t>
                              </w:r>
                            </w:p>
                          </w:txbxContent>
                        </wps:txbx>
                        <wps:bodyPr rot="0" vert="horz" wrap="none" lIns="0" tIns="0" rIns="0" bIns="0" anchor="t" anchorCtr="0" upright="1">
                          <a:spAutoFit/>
                        </wps:bodyPr>
                      </wps:wsp>
                      <wps:wsp>
                        <wps:cNvPr id="21377" name="Rectangle 8742"/>
                        <wps:cNvSpPr>
                          <a:spLocks noChangeArrowheads="1"/>
                        </wps:cNvSpPr>
                        <wps:spPr bwMode="auto">
                          <a:xfrm>
                            <a:off x="1983105"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6,1</w:t>
                              </w:r>
                            </w:p>
                          </w:txbxContent>
                        </wps:txbx>
                        <wps:bodyPr rot="0" vert="horz" wrap="none" lIns="0" tIns="0" rIns="0" bIns="0" anchor="t" anchorCtr="0" upright="1">
                          <a:spAutoFit/>
                        </wps:bodyPr>
                      </wps:wsp>
                      <wps:wsp>
                        <wps:cNvPr id="21378" name="Rectangle 8743"/>
                        <wps:cNvSpPr>
                          <a:spLocks noChangeArrowheads="1"/>
                        </wps:cNvSpPr>
                        <wps:spPr bwMode="auto">
                          <a:xfrm>
                            <a:off x="2211705" y="47244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7,1</w:t>
                              </w:r>
                            </w:p>
                          </w:txbxContent>
                        </wps:txbx>
                        <wps:bodyPr rot="0" vert="horz" wrap="none" lIns="0" tIns="0" rIns="0" bIns="0" anchor="t" anchorCtr="0" upright="1">
                          <a:spAutoFit/>
                        </wps:bodyPr>
                      </wps:wsp>
                      <wps:wsp>
                        <wps:cNvPr id="21379" name="Rectangle 8744"/>
                        <wps:cNvSpPr>
                          <a:spLocks noChangeArrowheads="1"/>
                        </wps:cNvSpPr>
                        <wps:spPr bwMode="auto">
                          <a:xfrm>
                            <a:off x="572135"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0,2</w:t>
                              </w:r>
                            </w:p>
                          </w:txbxContent>
                        </wps:txbx>
                        <wps:bodyPr rot="0" vert="horz" wrap="none" lIns="0" tIns="0" rIns="0" bIns="0" anchor="t" anchorCtr="0" upright="1">
                          <a:spAutoFit/>
                        </wps:bodyPr>
                      </wps:wsp>
                      <wps:wsp>
                        <wps:cNvPr id="21380" name="Rectangle 8745"/>
                        <wps:cNvSpPr>
                          <a:spLocks noChangeArrowheads="1"/>
                        </wps:cNvSpPr>
                        <wps:spPr bwMode="auto">
                          <a:xfrm>
                            <a:off x="808355"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1,2</w:t>
                              </w:r>
                            </w:p>
                          </w:txbxContent>
                        </wps:txbx>
                        <wps:bodyPr rot="0" vert="horz" wrap="none" lIns="0" tIns="0" rIns="0" bIns="0" anchor="t" anchorCtr="0" upright="1">
                          <a:spAutoFit/>
                        </wps:bodyPr>
                      </wps:wsp>
                      <wps:wsp>
                        <wps:cNvPr id="21381" name="Rectangle 8746"/>
                        <wps:cNvSpPr>
                          <a:spLocks noChangeArrowheads="1"/>
                        </wps:cNvSpPr>
                        <wps:spPr bwMode="auto">
                          <a:xfrm>
                            <a:off x="1045210"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2,2</w:t>
                              </w:r>
                            </w:p>
                          </w:txbxContent>
                        </wps:txbx>
                        <wps:bodyPr rot="0" vert="horz" wrap="none" lIns="0" tIns="0" rIns="0" bIns="0" anchor="t" anchorCtr="0" upright="1">
                          <a:spAutoFit/>
                        </wps:bodyPr>
                      </wps:wsp>
                      <wps:wsp>
                        <wps:cNvPr id="21382" name="Rectangle 8747"/>
                        <wps:cNvSpPr>
                          <a:spLocks noChangeArrowheads="1"/>
                        </wps:cNvSpPr>
                        <wps:spPr bwMode="auto">
                          <a:xfrm>
                            <a:off x="1281430"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3,2</w:t>
                              </w:r>
                            </w:p>
                          </w:txbxContent>
                        </wps:txbx>
                        <wps:bodyPr rot="0" vert="horz" wrap="none" lIns="0" tIns="0" rIns="0" bIns="0" anchor="t" anchorCtr="0" upright="1">
                          <a:spAutoFit/>
                        </wps:bodyPr>
                      </wps:wsp>
                      <wps:wsp>
                        <wps:cNvPr id="21383" name="Rectangle 8748"/>
                        <wps:cNvSpPr>
                          <a:spLocks noChangeArrowheads="1"/>
                        </wps:cNvSpPr>
                        <wps:spPr bwMode="auto">
                          <a:xfrm>
                            <a:off x="1517650"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4,2</w:t>
                              </w:r>
                            </w:p>
                          </w:txbxContent>
                        </wps:txbx>
                        <wps:bodyPr rot="0" vert="horz" wrap="none" lIns="0" tIns="0" rIns="0" bIns="0" anchor="t" anchorCtr="0" upright="1">
                          <a:spAutoFit/>
                        </wps:bodyPr>
                      </wps:wsp>
                      <wps:wsp>
                        <wps:cNvPr id="21384" name="Rectangle 8749"/>
                        <wps:cNvSpPr>
                          <a:spLocks noChangeArrowheads="1"/>
                        </wps:cNvSpPr>
                        <wps:spPr bwMode="auto">
                          <a:xfrm>
                            <a:off x="1746885"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5,2</w:t>
                              </w:r>
                            </w:p>
                          </w:txbxContent>
                        </wps:txbx>
                        <wps:bodyPr rot="0" vert="horz" wrap="none" lIns="0" tIns="0" rIns="0" bIns="0" anchor="t" anchorCtr="0" upright="1">
                          <a:spAutoFit/>
                        </wps:bodyPr>
                      </wps:wsp>
                      <wps:wsp>
                        <wps:cNvPr id="21385" name="Rectangle 8750"/>
                        <wps:cNvSpPr>
                          <a:spLocks noChangeArrowheads="1"/>
                        </wps:cNvSpPr>
                        <wps:spPr bwMode="auto">
                          <a:xfrm>
                            <a:off x="1983105"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6,2</w:t>
                              </w:r>
                            </w:p>
                          </w:txbxContent>
                        </wps:txbx>
                        <wps:bodyPr rot="0" vert="horz" wrap="none" lIns="0" tIns="0" rIns="0" bIns="0" anchor="t" anchorCtr="0" upright="1">
                          <a:spAutoFit/>
                        </wps:bodyPr>
                      </wps:wsp>
                      <wps:wsp>
                        <wps:cNvPr id="21386" name="Rectangle 8751"/>
                        <wps:cNvSpPr>
                          <a:spLocks noChangeArrowheads="1"/>
                        </wps:cNvSpPr>
                        <wps:spPr bwMode="auto">
                          <a:xfrm>
                            <a:off x="2211705" y="6934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7,2</w:t>
                              </w:r>
                            </w:p>
                          </w:txbxContent>
                        </wps:txbx>
                        <wps:bodyPr rot="0" vert="horz" wrap="none" lIns="0" tIns="0" rIns="0" bIns="0" anchor="t" anchorCtr="0" upright="1">
                          <a:spAutoFit/>
                        </wps:bodyPr>
                      </wps:wsp>
                      <wps:wsp>
                        <wps:cNvPr id="21387" name="Rectangle 8752"/>
                        <wps:cNvSpPr>
                          <a:spLocks noChangeArrowheads="1"/>
                        </wps:cNvSpPr>
                        <wps:spPr bwMode="auto">
                          <a:xfrm>
                            <a:off x="572135"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0,3</w:t>
                              </w:r>
                            </w:p>
                          </w:txbxContent>
                        </wps:txbx>
                        <wps:bodyPr rot="0" vert="horz" wrap="none" lIns="0" tIns="0" rIns="0" bIns="0" anchor="t" anchorCtr="0" upright="1">
                          <a:spAutoFit/>
                        </wps:bodyPr>
                      </wps:wsp>
                      <wps:wsp>
                        <wps:cNvPr id="21388" name="Rectangle 8753"/>
                        <wps:cNvSpPr>
                          <a:spLocks noChangeArrowheads="1"/>
                        </wps:cNvSpPr>
                        <wps:spPr bwMode="auto">
                          <a:xfrm>
                            <a:off x="808355"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1,3</w:t>
                              </w:r>
                            </w:p>
                          </w:txbxContent>
                        </wps:txbx>
                        <wps:bodyPr rot="0" vert="horz" wrap="none" lIns="0" tIns="0" rIns="0" bIns="0" anchor="t" anchorCtr="0" upright="1">
                          <a:spAutoFit/>
                        </wps:bodyPr>
                      </wps:wsp>
                      <wps:wsp>
                        <wps:cNvPr id="21389" name="Rectangle 8754"/>
                        <wps:cNvSpPr>
                          <a:spLocks noChangeArrowheads="1"/>
                        </wps:cNvSpPr>
                        <wps:spPr bwMode="auto">
                          <a:xfrm>
                            <a:off x="1045210"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2,3</w:t>
                              </w:r>
                            </w:p>
                          </w:txbxContent>
                        </wps:txbx>
                        <wps:bodyPr rot="0" vert="horz" wrap="none" lIns="0" tIns="0" rIns="0" bIns="0" anchor="t" anchorCtr="0" upright="1">
                          <a:spAutoFit/>
                        </wps:bodyPr>
                      </wps:wsp>
                      <wps:wsp>
                        <wps:cNvPr id="21390" name="Rectangle 8755"/>
                        <wps:cNvSpPr>
                          <a:spLocks noChangeArrowheads="1"/>
                        </wps:cNvSpPr>
                        <wps:spPr bwMode="auto">
                          <a:xfrm>
                            <a:off x="1281430"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3,3</w:t>
                              </w:r>
                            </w:p>
                          </w:txbxContent>
                        </wps:txbx>
                        <wps:bodyPr rot="0" vert="horz" wrap="none" lIns="0" tIns="0" rIns="0" bIns="0" anchor="t" anchorCtr="0" upright="1">
                          <a:spAutoFit/>
                        </wps:bodyPr>
                      </wps:wsp>
                      <wps:wsp>
                        <wps:cNvPr id="21391" name="Rectangle 8756"/>
                        <wps:cNvSpPr>
                          <a:spLocks noChangeArrowheads="1"/>
                        </wps:cNvSpPr>
                        <wps:spPr bwMode="auto">
                          <a:xfrm>
                            <a:off x="1517650"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4,3</w:t>
                              </w:r>
                            </w:p>
                          </w:txbxContent>
                        </wps:txbx>
                        <wps:bodyPr rot="0" vert="horz" wrap="none" lIns="0" tIns="0" rIns="0" bIns="0" anchor="t" anchorCtr="0" upright="1">
                          <a:spAutoFit/>
                        </wps:bodyPr>
                      </wps:wsp>
                      <wps:wsp>
                        <wps:cNvPr id="21392" name="Rectangle 8757"/>
                        <wps:cNvSpPr>
                          <a:spLocks noChangeArrowheads="1"/>
                        </wps:cNvSpPr>
                        <wps:spPr bwMode="auto">
                          <a:xfrm>
                            <a:off x="1746885"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5,3</w:t>
                              </w:r>
                            </w:p>
                          </w:txbxContent>
                        </wps:txbx>
                        <wps:bodyPr rot="0" vert="horz" wrap="none" lIns="0" tIns="0" rIns="0" bIns="0" anchor="t" anchorCtr="0" upright="1">
                          <a:spAutoFit/>
                        </wps:bodyPr>
                      </wps:wsp>
                      <wps:wsp>
                        <wps:cNvPr id="21393" name="Rectangle 8758"/>
                        <wps:cNvSpPr>
                          <a:spLocks noChangeArrowheads="1"/>
                        </wps:cNvSpPr>
                        <wps:spPr bwMode="auto">
                          <a:xfrm>
                            <a:off x="1983105"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6,3</w:t>
                              </w:r>
                            </w:p>
                          </w:txbxContent>
                        </wps:txbx>
                        <wps:bodyPr rot="0" vert="horz" wrap="none" lIns="0" tIns="0" rIns="0" bIns="0" anchor="t" anchorCtr="0" upright="1">
                          <a:spAutoFit/>
                        </wps:bodyPr>
                      </wps:wsp>
                      <wps:wsp>
                        <wps:cNvPr id="21394" name="Rectangle 8759"/>
                        <wps:cNvSpPr>
                          <a:spLocks noChangeArrowheads="1"/>
                        </wps:cNvSpPr>
                        <wps:spPr bwMode="auto">
                          <a:xfrm>
                            <a:off x="2211705" y="92202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7,3</w:t>
                              </w:r>
                            </w:p>
                          </w:txbxContent>
                        </wps:txbx>
                        <wps:bodyPr rot="0" vert="horz" wrap="none" lIns="0" tIns="0" rIns="0" bIns="0" anchor="t" anchorCtr="0" upright="1">
                          <a:spAutoFit/>
                        </wps:bodyPr>
                      </wps:wsp>
                      <wps:wsp>
                        <wps:cNvPr id="21395" name="Rectangle 8760"/>
                        <wps:cNvSpPr>
                          <a:spLocks noChangeArrowheads="1"/>
                        </wps:cNvSpPr>
                        <wps:spPr bwMode="auto">
                          <a:xfrm>
                            <a:off x="57213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0,4</w:t>
                              </w:r>
                            </w:p>
                          </w:txbxContent>
                        </wps:txbx>
                        <wps:bodyPr rot="0" vert="horz" wrap="none" lIns="0" tIns="0" rIns="0" bIns="0" anchor="t" anchorCtr="0" upright="1">
                          <a:spAutoFit/>
                        </wps:bodyPr>
                      </wps:wsp>
                      <wps:wsp>
                        <wps:cNvPr id="21396" name="Rectangle 8761"/>
                        <wps:cNvSpPr>
                          <a:spLocks noChangeArrowheads="1"/>
                        </wps:cNvSpPr>
                        <wps:spPr bwMode="auto">
                          <a:xfrm>
                            <a:off x="80835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1,4</w:t>
                              </w:r>
                            </w:p>
                          </w:txbxContent>
                        </wps:txbx>
                        <wps:bodyPr rot="0" vert="horz" wrap="none" lIns="0" tIns="0" rIns="0" bIns="0" anchor="t" anchorCtr="0" upright="1">
                          <a:spAutoFit/>
                        </wps:bodyPr>
                      </wps:wsp>
                      <wps:wsp>
                        <wps:cNvPr id="21397" name="Rectangle 8762"/>
                        <wps:cNvSpPr>
                          <a:spLocks noChangeArrowheads="1"/>
                        </wps:cNvSpPr>
                        <wps:spPr bwMode="auto">
                          <a:xfrm>
                            <a:off x="1045210"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2,4</w:t>
                              </w:r>
                            </w:p>
                          </w:txbxContent>
                        </wps:txbx>
                        <wps:bodyPr rot="0" vert="horz" wrap="none" lIns="0" tIns="0" rIns="0" bIns="0" anchor="t" anchorCtr="0" upright="1">
                          <a:spAutoFit/>
                        </wps:bodyPr>
                      </wps:wsp>
                      <wps:wsp>
                        <wps:cNvPr id="21398" name="Rectangle 8763"/>
                        <wps:cNvSpPr>
                          <a:spLocks noChangeArrowheads="1"/>
                        </wps:cNvSpPr>
                        <wps:spPr bwMode="auto">
                          <a:xfrm>
                            <a:off x="1281430"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3,4</w:t>
                              </w:r>
                            </w:p>
                          </w:txbxContent>
                        </wps:txbx>
                        <wps:bodyPr rot="0" vert="horz" wrap="none" lIns="0" tIns="0" rIns="0" bIns="0" anchor="t" anchorCtr="0" upright="1">
                          <a:spAutoFit/>
                        </wps:bodyPr>
                      </wps:wsp>
                      <wps:wsp>
                        <wps:cNvPr id="21399" name="Rectangle 8764"/>
                        <wps:cNvSpPr>
                          <a:spLocks noChangeArrowheads="1"/>
                        </wps:cNvSpPr>
                        <wps:spPr bwMode="auto">
                          <a:xfrm>
                            <a:off x="1517650"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4,4</w:t>
                              </w:r>
                            </w:p>
                          </w:txbxContent>
                        </wps:txbx>
                        <wps:bodyPr rot="0" vert="horz" wrap="none" lIns="0" tIns="0" rIns="0" bIns="0" anchor="t" anchorCtr="0" upright="1">
                          <a:spAutoFit/>
                        </wps:bodyPr>
                      </wps:wsp>
                      <wps:wsp>
                        <wps:cNvPr id="21400" name="Rectangle 8765"/>
                        <wps:cNvSpPr>
                          <a:spLocks noChangeArrowheads="1"/>
                        </wps:cNvSpPr>
                        <wps:spPr bwMode="auto">
                          <a:xfrm>
                            <a:off x="174688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5,4</w:t>
                              </w:r>
                            </w:p>
                          </w:txbxContent>
                        </wps:txbx>
                        <wps:bodyPr rot="0" vert="horz" wrap="none" lIns="0" tIns="0" rIns="0" bIns="0" anchor="t" anchorCtr="0" upright="1">
                          <a:spAutoFit/>
                        </wps:bodyPr>
                      </wps:wsp>
                      <wps:wsp>
                        <wps:cNvPr id="21401" name="Rectangle 8766"/>
                        <wps:cNvSpPr>
                          <a:spLocks noChangeArrowheads="1"/>
                        </wps:cNvSpPr>
                        <wps:spPr bwMode="auto">
                          <a:xfrm>
                            <a:off x="198310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6,4</w:t>
                              </w:r>
                            </w:p>
                          </w:txbxContent>
                        </wps:txbx>
                        <wps:bodyPr rot="0" vert="horz" wrap="none" lIns="0" tIns="0" rIns="0" bIns="0" anchor="t" anchorCtr="0" upright="1">
                          <a:spAutoFit/>
                        </wps:bodyPr>
                      </wps:wsp>
                      <wps:wsp>
                        <wps:cNvPr id="21402" name="Rectangle 8767"/>
                        <wps:cNvSpPr>
                          <a:spLocks noChangeArrowheads="1"/>
                        </wps:cNvSpPr>
                        <wps:spPr bwMode="auto">
                          <a:xfrm>
                            <a:off x="2211705" y="1143000"/>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7,4</w:t>
                              </w:r>
                            </w:p>
                          </w:txbxContent>
                        </wps:txbx>
                        <wps:bodyPr rot="0" vert="horz" wrap="none" lIns="0" tIns="0" rIns="0" bIns="0" anchor="t" anchorCtr="0" upright="1">
                          <a:spAutoFit/>
                        </wps:bodyPr>
                      </wps:wsp>
                      <wps:wsp>
                        <wps:cNvPr id="21403" name="Rectangle 8768"/>
                        <wps:cNvSpPr>
                          <a:spLocks noChangeArrowheads="1"/>
                        </wps:cNvSpPr>
                        <wps:spPr bwMode="auto">
                          <a:xfrm>
                            <a:off x="572135"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0,5</w:t>
                              </w:r>
                            </w:p>
                          </w:txbxContent>
                        </wps:txbx>
                        <wps:bodyPr rot="0" vert="horz" wrap="none" lIns="0" tIns="0" rIns="0" bIns="0" anchor="t" anchorCtr="0" upright="1">
                          <a:spAutoFit/>
                        </wps:bodyPr>
                      </wps:wsp>
                      <wps:wsp>
                        <wps:cNvPr id="21404" name="Rectangle 8769"/>
                        <wps:cNvSpPr>
                          <a:spLocks noChangeArrowheads="1"/>
                        </wps:cNvSpPr>
                        <wps:spPr bwMode="auto">
                          <a:xfrm>
                            <a:off x="808355"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1,5</w:t>
                              </w:r>
                            </w:p>
                          </w:txbxContent>
                        </wps:txbx>
                        <wps:bodyPr rot="0" vert="horz" wrap="none" lIns="0" tIns="0" rIns="0" bIns="0" anchor="t" anchorCtr="0" upright="1">
                          <a:spAutoFit/>
                        </wps:bodyPr>
                      </wps:wsp>
                      <wps:wsp>
                        <wps:cNvPr id="21405" name="Rectangle 8770"/>
                        <wps:cNvSpPr>
                          <a:spLocks noChangeArrowheads="1"/>
                        </wps:cNvSpPr>
                        <wps:spPr bwMode="auto">
                          <a:xfrm>
                            <a:off x="1045210"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2,5</w:t>
                              </w:r>
                            </w:p>
                          </w:txbxContent>
                        </wps:txbx>
                        <wps:bodyPr rot="0" vert="horz" wrap="none" lIns="0" tIns="0" rIns="0" bIns="0" anchor="t" anchorCtr="0" upright="1">
                          <a:spAutoFit/>
                        </wps:bodyPr>
                      </wps:wsp>
                      <wps:wsp>
                        <wps:cNvPr id="21406" name="Rectangle 8771"/>
                        <wps:cNvSpPr>
                          <a:spLocks noChangeArrowheads="1"/>
                        </wps:cNvSpPr>
                        <wps:spPr bwMode="auto">
                          <a:xfrm>
                            <a:off x="1281430"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3,5</w:t>
                              </w:r>
                            </w:p>
                          </w:txbxContent>
                        </wps:txbx>
                        <wps:bodyPr rot="0" vert="horz" wrap="none" lIns="0" tIns="0" rIns="0" bIns="0" anchor="t" anchorCtr="0" upright="1">
                          <a:spAutoFit/>
                        </wps:bodyPr>
                      </wps:wsp>
                      <wps:wsp>
                        <wps:cNvPr id="21407" name="Rectangle 8772"/>
                        <wps:cNvSpPr>
                          <a:spLocks noChangeArrowheads="1"/>
                        </wps:cNvSpPr>
                        <wps:spPr bwMode="auto">
                          <a:xfrm>
                            <a:off x="1517650"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4,5</w:t>
                              </w:r>
                            </w:p>
                          </w:txbxContent>
                        </wps:txbx>
                        <wps:bodyPr rot="0" vert="horz" wrap="none" lIns="0" tIns="0" rIns="0" bIns="0" anchor="t" anchorCtr="0" upright="1">
                          <a:spAutoFit/>
                        </wps:bodyPr>
                      </wps:wsp>
                      <wps:wsp>
                        <wps:cNvPr id="21408" name="Rectangle 8773"/>
                        <wps:cNvSpPr>
                          <a:spLocks noChangeArrowheads="1"/>
                        </wps:cNvSpPr>
                        <wps:spPr bwMode="auto">
                          <a:xfrm>
                            <a:off x="1746885"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5,5</w:t>
                              </w:r>
                            </w:p>
                          </w:txbxContent>
                        </wps:txbx>
                        <wps:bodyPr rot="0" vert="horz" wrap="none" lIns="0" tIns="0" rIns="0" bIns="0" anchor="t" anchorCtr="0" upright="1">
                          <a:spAutoFit/>
                        </wps:bodyPr>
                      </wps:wsp>
                      <wps:wsp>
                        <wps:cNvPr id="21409" name="Rectangle 8774"/>
                        <wps:cNvSpPr>
                          <a:spLocks noChangeArrowheads="1"/>
                        </wps:cNvSpPr>
                        <wps:spPr bwMode="auto">
                          <a:xfrm>
                            <a:off x="1983105"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6,5</w:t>
                              </w:r>
                            </w:p>
                          </w:txbxContent>
                        </wps:txbx>
                        <wps:bodyPr rot="0" vert="horz" wrap="none" lIns="0" tIns="0" rIns="0" bIns="0" anchor="t" anchorCtr="0" upright="1">
                          <a:spAutoFit/>
                        </wps:bodyPr>
                      </wps:wsp>
                      <wps:wsp>
                        <wps:cNvPr id="21410" name="Rectangle 8775"/>
                        <wps:cNvSpPr>
                          <a:spLocks noChangeArrowheads="1"/>
                        </wps:cNvSpPr>
                        <wps:spPr bwMode="auto">
                          <a:xfrm>
                            <a:off x="2211705" y="13633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7,5</w:t>
                              </w:r>
                            </w:p>
                          </w:txbxContent>
                        </wps:txbx>
                        <wps:bodyPr rot="0" vert="horz" wrap="none" lIns="0" tIns="0" rIns="0" bIns="0" anchor="t" anchorCtr="0" upright="1">
                          <a:spAutoFit/>
                        </wps:bodyPr>
                      </wps:wsp>
                      <wps:wsp>
                        <wps:cNvPr id="21411" name="Rectangle 8776"/>
                        <wps:cNvSpPr>
                          <a:spLocks noChangeArrowheads="1"/>
                        </wps:cNvSpPr>
                        <wps:spPr bwMode="auto">
                          <a:xfrm>
                            <a:off x="572135"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0,6</w:t>
                              </w:r>
                            </w:p>
                          </w:txbxContent>
                        </wps:txbx>
                        <wps:bodyPr rot="0" vert="horz" wrap="none" lIns="0" tIns="0" rIns="0" bIns="0" anchor="t" anchorCtr="0" upright="1">
                          <a:spAutoFit/>
                        </wps:bodyPr>
                      </wps:wsp>
                      <wps:wsp>
                        <wps:cNvPr id="21412" name="Rectangle 8777"/>
                        <wps:cNvSpPr>
                          <a:spLocks noChangeArrowheads="1"/>
                        </wps:cNvSpPr>
                        <wps:spPr bwMode="auto">
                          <a:xfrm>
                            <a:off x="808355"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1,6</w:t>
                              </w:r>
                            </w:p>
                          </w:txbxContent>
                        </wps:txbx>
                        <wps:bodyPr rot="0" vert="horz" wrap="none" lIns="0" tIns="0" rIns="0" bIns="0" anchor="t" anchorCtr="0" upright="1">
                          <a:spAutoFit/>
                        </wps:bodyPr>
                      </wps:wsp>
                      <wps:wsp>
                        <wps:cNvPr id="21413" name="Rectangle 8778"/>
                        <wps:cNvSpPr>
                          <a:spLocks noChangeArrowheads="1"/>
                        </wps:cNvSpPr>
                        <wps:spPr bwMode="auto">
                          <a:xfrm>
                            <a:off x="1045210"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2,6</w:t>
                              </w:r>
                            </w:p>
                          </w:txbxContent>
                        </wps:txbx>
                        <wps:bodyPr rot="0" vert="horz" wrap="none" lIns="0" tIns="0" rIns="0" bIns="0" anchor="t" anchorCtr="0" upright="1">
                          <a:spAutoFit/>
                        </wps:bodyPr>
                      </wps:wsp>
                      <wps:wsp>
                        <wps:cNvPr id="21414" name="Rectangle 8779"/>
                        <wps:cNvSpPr>
                          <a:spLocks noChangeArrowheads="1"/>
                        </wps:cNvSpPr>
                        <wps:spPr bwMode="auto">
                          <a:xfrm>
                            <a:off x="1281430"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3,6</w:t>
                              </w:r>
                            </w:p>
                          </w:txbxContent>
                        </wps:txbx>
                        <wps:bodyPr rot="0" vert="horz" wrap="none" lIns="0" tIns="0" rIns="0" bIns="0" anchor="t" anchorCtr="0" upright="1">
                          <a:spAutoFit/>
                        </wps:bodyPr>
                      </wps:wsp>
                      <wps:wsp>
                        <wps:cNvPr id="21415" name="Rectangle 8780"/>
                        <wps:cNvSpPr>
                          <a:spLocks noChangeArrowheads="1"/>
                        </wps:cNvSpPr>
                        <wps:spPr bwMode="auto">
                          <a:xfrm>
                            <a:off x="1517650"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4,6</w:t>
                              </w:r>
                            </w:p>
                          </w:txbxContent>
                        </wps:txbx>
                        <wps:bodyPr rot="0" vert="horz" wrap="none" lIns="0" tIns="0" rIns="0" bIns="0" anchor="t" anchorCtr="0" upright="1">
                          <a:spAutoFit/>
                        </wps:bodyPr>
                      </wps:wsp>
                      <wps:wsp>
                        <wps:cNvPr id="21416" name="Rectangle 8781"/>
                        <wps:cNvSpPr>
                          <a:spLocks noChangeArrowheads="1"/>
                        </wps:cNvSpPr>
                        <wps:spPr bwMode="auto">
                          <a:xfrm>
                            <a:off x="1746885"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5,6</w:t>
                              </w:r>
                            </w:p>
                          </w:txbxContent>
                        </wps:txbx>
                        <wps:bodyPr rot="0" vert="horz" wrap="none" lIns="0" tIns="0" rIns="0" bIns="0" anchor="t" anchorCtr="0" upright="1">
                          <a:spAutoFit/>
                        </wps:bodyPr>
                      </wps:wsp>
                      <wps:wsp>
                        <wps:cNvPr id="21417" name="Rectangle 8782"/>
                        <wps:cNvSpPr>
                          <a:spLocks noChangeArrowheads="1"/>
                        </wps:cNvSpPr>
                        <wps:spPr bwMode="auto">
                          <a:xfrm>
                            <a:off x="1983105"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6,6</w:t>
                              </w:r>
                            </w:p>
                          </w:txbxContent>
                        </wps:txbx>
                        <wps:bodyPr rot="0" vert="horz" wrap="none" lIns="0" tIns="0" rIns="0" bIns="0" anchor="t" anchorCtr="0" upright="1">
                          <a:spAutoFit/>
                        </wps:bodyPr>
                      </wps:wsp>
                      <wps:wsp>
                        <wps:cNvPr id="21418" name="Rectangle 8783"/>
                        <wps:cNvSpPr>
                          <a:spLocks noChangeArrowheads="1"/>
                        </wps:cNvSpPr>
                        <wps:spPr bwMode="auto">
                          <a:xfrm>
                            <a:off x="2211705" y="159194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7,6</w:t>
                              </w:r>
                            </w:p>
                          </w:txbxContent>
                        </wps:txbx>
                        <wps:bodyPr rot="0" vert="horz" wrap="none" lIns="0" tIns="0" rIns="0" bIns="0" anchor="t" anchorCtr="0" upright="1">
                          <a:spAutoFit/>
                        </wps:bodyPr>
                      </wps:wsp>
                      <wps:wsp>
                        <wps:cNvPr id="21419" name="Rectangle 8784"/>
                        <wps:cNvSpPr>
                          <a:spLocks noChangeArrowheads="1"/>
                        </wps:cNvSpPr>
                        <wps:spPr bwMode="auto">
                          <a:xfrm>
                            <a:off x="572135"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0,7</w:t>
                              </w:r>
                            </w:p>
                          </w:txbxContent>
                        </wps:txbx>
                        <wps:bodyPr rot="0" vert="horz" wrap="none" lIns="0" tIns="0" rIns="0" bIns="0" anchor="t" anchorCtr="0" upright="1">
                          <a:spAutoFit/>
                        </wps:bodyPr>
                      </wps:wsp>
                      <wps:wsp>
                        <wps:cNvPr id="21420" name="Rectangle 8785"/>
                        <wps:cNvSpPr>
                          <a:spLocks noChangeArrowheads="1"/>
                        </wps:cNvSpPr>
                        <wps:spPr bwMode="auto">
                          <a:xfrm>
                            <a:off x="808355"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1,7</w:t>
                              </w:r>
                            </w:p>
                          </w:txbxContent>
                        </wps:txbx>
                        <wps:bodyPr rot="0" vert="horz" wrap="none" lIns="0" tIns="0" rIns="0" bIns="0" anchor="t" anchorCtr="0" upright="1">
                          <a:spAutoFit/>
                        </wps:bodyPr>
                      </wps:wsp>
                      <wps:wsp>
                        <wps:cNvPr id="21421" name="Rectangle 8786"/>
                        <wps:cNvSpPr>
                          <a:spLocks noChangeArrowheads="1"/>
                        </wps:cNvSpPr>
                        <wps:spPr bwMode="auto">
                          <a:xfrm>
                            <a:off x="1045210"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2,7</w:t>
                              </w:r>
                            </w:p>
                          </w:txbxContent>
                        </wps:txbx>
                        <wps:bodyPr rot="0" vert="horz" wrap="none" lIns="0" tIns="0" rIns="0" bIns="0" anchor="t" anchorCtr="0" upright="1">
                          <a:spAutoFit/>
                        </wps:bodyPr>
                      </wps:wsp>
                      <wps:wsp>
                        <wps:cNvPr id="21422" name="Rectangle 8787"/>
                        <wps:cNvSpPr>
                          <a:spLocks noChangeArrowheads="1"/>
                        </wps:cNvSpPr>
                        <wps:spPr bwMode="auto">
                          <a:xfrm>
                            <a:off x="1281430"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3,7</w:t>
                              </w:r>
                            </w:p>
                          </w:txbxContent>
                        </wps:txbx>
                        <wps:bodyPr rot="0" vert="horz" wrap="none" lIns="0" tIns="0" rIns="0" bIns="0" anchor="t" anchorCtr="0" upright="1">
                          <a:spAutoFit/>
                        </wps:bodyPr>
                      </wps:wsp>
                      <wps:wsp>
                        <wps:cNvPr id="21423" name="Rectangle 8788"/>
                        <wps:cNvSpPr>
                          <a:spLocks noChangeArrowheads="1"/>
                        </wps:cNvSpPr>
                        <wps:spPr bwMode="auto">
                          <a:xfrm>
                            <a:off x="1517650"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4,7</w:t>
                              </w:r>
                            </w:p>
                          </w:txbxContent>
                        </wps:txbx>
                        <wps:bodyPr rot="0" vert="horz" wrap="none" lIns="0" tIns="0" rIns="0" bIns="0" anchor="t" anchorCtr="0" upright="1">
                          <a:spAutoFit/>
                        </wps:bodyPr>
                      </wps:wsp>
                      <wps:wsp>
                        <wps:cNvPr id="21424" name="Rectangle 8789"/>
                        <wps:cNvSpPr>
                          <a:spLocks noChangeArrowheads="1"/>
                        </wps:cNvSpPr>
                        <wps:spPr bwMode="auto">
                          <a:xfrm>
                            <a:off x="1746885"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5,7</w:t>
                              </w:r>
                            </w:p>
                          </w:txbxContent>
                        </wps:txbx>
                        <wps:bodyPr rot="0" vert="horz" wrap="none" lIns="0" tIns="0" rIns="0" bIns="0" anchor="t" anchorCtr="0" upright="1">
                          <a:spAutoFit/>
                        </wps:bodyPr>
                      </wps:wsp>
                      <wps:wsp>
                        <wps:cNvPr id="21425" name="Rectangle 8790"/>
                        <wps:cNvSpPr>
                          <a:spLocks noChangeArrowheads="1"/>
                        </wps:cNvSpPr>
                        <wps:spPr bwMode="auto">
                          <a:xfrm>
                            <a:off x="1983105"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6,7</w:t>
                              </w:r>
                            </w:p>
                          </w:txbxContent>
                        </wps:txbx>
                        <wps:bodyPr rot="0" vert="horz" wrap="none" lIns="0" tIns="0" rIns="0" bIns="0" anchor="t" anchorCtr="0" upright="1">
                          <a:spAutoFit/>
                        </wps:bodyPr>
                      </wps:wsp>
                      <wps:wsp>
                        <wps:cNvPr id="21426" name="Rectangle 8791"/>
                        <wps:cNvSpPr>
                          <a:spLocks noChangeArrowheads="1"/>
                        </wps:cNvSpPr>
                        <wps:spPr bwMode="auto">
                          <a:xfrm>
                            <a:off x="2211705" y="1812925"/>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7,7</w:t>
                              </w:r>
                            </w:p>
                          </w:txbxContent>
                        </wps:txbx>
                        <wps:bodyPr rot="0" vert="horz" wrap="none" lIns="0" tIns="0" rIns="0" bIns="0" anchor="t" anchorCtr="0" upright="1">
                          <a:spAutoFit/>
                        </wps:bodyPr>
                      </wps:wsp>
                      <wps:wsp>
                        <wps:cNvPr id="21427" name="Rectangle 8792"/>
                        <wps:cNvSpPr>
                          <a:spLocks noChangeArrowheads="1"/>
                        </wps:cNvSpPr>
                        <wps:spPr bwMode="auto">
                          <a:xfrm>
                            <a:off x="526415" y="45720"/>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左</w:t>
                              </w:r>
                            </w:p>
                          </w:txbxContent>
                        </wps:txbx>
                        <wps:bodyPr rot="0" vert="horz" wrap="none" lIns="0" tIns="0" rIns="0" bIns="0" anchor="t" anchorCtr="0" upright="1">
                          <a:spAutoFit/>
                        </wps:bodyPr>
                      </wps:wsp>
                      <wps:wsp>
                        <wps:cNvPr id="21428" name="Rectangle 8793"/>
                        <wps:cNvSpPr>
                          <a:spLocks noChangeArrowheads="1"/>
                        </wps:cNvSpPr>
                        <wps:spPr bwMode="auto">
                          <a:xfrm>
                            <a:off x="251460" y="228600"/>
                            <a:ext cx="2044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E57C59" w:rsidRDefault="00EE20C9" w:rsidP="00B565DE">
                              <w:pPr>
                                <w:spacing w:before="0"/>
                                <w:rPr>
                                  <w:rFonts w:eastAsia="SimSun"/>
                                  <w:lang w:eastAsia="zh-CN"/>
                                </w:rPr>
                              </w:pPr>
                              <w:r>
                                <w:rPr>
                                  <w:rFonts w:ascii="SimSun" w:eastAsia="SimSun" w:hAnsi="SimSun" w:cs="Arial" w:hint="eastAsia"/>
                                  <w:b/>
                                  <w:bCs/>
                                  <w:color w:val="24282B"/>
                                  <w:sz w:val="16"/>
                                  <w:szCs w:val="16"/>
                                  <w:lang w:eastAsia="zh-CN"/>
                                </w:rPr>
                                <w:t>顶端</w:t>
                              </w:r>
                            </w:p>
                          </w:txbxContent>
                        </wps:txbx>
                        <wps:bodyPr rot="0" vert="horz" wrap="none" lIns="0" tIns="0" rIns="0" bIns="0" anchor="t" anchorCtr="0" upright="1">
                          <a:spAutoFit/>
                        </wps:bodyPr>
                      </wps:wsp>
                      <wps:wsp>
                        <wps:cNvPr id="21429" name="Rectangle 8794"/>
                        <wps:cNvSpPr>
                          <a:spLocks noChangeArrowheads="1"/>
                        </wps:cNvSpPr>
                        <wps:spPr bwMode="auto">
                          <a:xfrm>
                            <a:off x="281940" y="91440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y</w:t>
                              </w:r>
                            </w:p>
                          </w:txbxContent>
                        </wps:txbx>
                        <wps:bodyPr rot="0" vert="horz" wrap="none" lIns="0" tIns="0" rIns="0" bIns="0" anchor="t" anchorCtr="0" upright="1">
                          <a:spAutoFit/>
                        </wps:bodyPr>
                      </wps:wsp>
                      <wps:wsp>
                        <wps:cNvPr id="21430" name="Rectangle 8795"/>
                        <wps:cNvSpPr>
                          <a:spLocks noChangeArrowheads="1"/>
                        </wps:cNvSpPr>
                        <wps:spPr bwMode="auto">
                          <a:xfrm>
                            <a:off x="287020" y="1774825"/>
                            <a:ext cx="2044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底部</w:t>
                              </w:r>
                            </w:p>
                          </w:txbxContent>
                        </wps:txbx>
                        <wps:bodyPr rot="0" vert="horz" wrap="none" lIns="0" tIns="0" rIns="0" bIns="0" anchor="t" anchorCtr="0" upright="1">
                          <a:spAutoFit/>
                        </wps:bodyPr>
                      </wps:wsp>
                      <wps:wsp>
                        <wps:cNvPr id="21431" name="Rectangle 8796"/>
                        <wps:cNvSpPr>
                          <a:spLocks noChangeArrowheads="1"/>
                        </wps:cNvSpPr>
                        <wps:spPr bwMode="auto">
                          <a:xfrm>
                            <a:off x="1487170" y="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x</w:t>
                              </w:r>
                            </w:p>
                          </w:txbxContent>
                        </wps:txbx>
                        <wps:bodyPr rot="0" vert="horz" wrap="none" lIns="0" tIns="0" rIns="0" bIns="0" anchor="t" anchorCtr="0" upright="1">
                          <a:spAutoFit/>
                        </wps:bodyPr>
                      </wps:wsp>
                      <wps:wsp>
                        <wps:cNvPr id="21432" name="Rectangle 8797"/>
                        <wps:cNvSpPr>
                          <a:spLocks noChangeArrowheads="1"/>
                        </wps:cNvSpPr>
                        <wps:spPr bwMode="auto">
                          <a:xfrm>
                            <a:off x="2089785" y="45720"/>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右</w:t>
                              </w:r>
                            </w:p>
                          </w:txbxContent>
                        </wps:txbx>
                        <wps:bodyPr rot="0" vert="horz" wrap="none" lIns="0" tIns="0" rIns="0" bIns="0" anchor="t" anchorCtr="0" upright="1">
                          <a:spAutoFit/>
                        </wps:bodyPr>
                      </wps:wsp>
                      <wps:wsp>
                        <wps:cNvPr id="21433" name="Rectangle 8798"/>
                        <wps:cNvSpPr>
                          <a:spLocks noChangeArrowheads="1"/>
                        </wps:cNvSpPr>
                        <wps:spPr bwMode="auto">
                          <a:xfrm>
                            <a:off x="2684780" y="243840"/>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wps:txbx>
                        <wps:bodyPr rot="0" vert="horz" wrap="none" lIns="0" tIns="0" rIns="0" bIns="0" anchor="t" anchorCtr="0" upright="1">
                          <a:spAutoFit/>
                        </wps:bodyPr>
                      </wps:wsp>
                      <wps:wsp>
                        <wps:cNvPr id="21434" name="Rectangle 8799"/>
                        <wps:cNvSpPr>
                          <a:spLocks noChangeArrowheads="1"/>
                        </wps:cNvSpPr>
                        <wps:spPr bwMode="auto">
                          <a:xfrm>
                            <a:off x="2684780" y="1812925"/>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wps:txbx>
                        <wps:bodyPr rot="0" vert="horz" wrap="none" lIns="0" tIns="0" rIns="0" bIns="0" anchor="t" anchorCtr="0" upright="1">
                          <a:spAutoFit/>
                        </wps:bodyPr>
                      </wps:wsp>
                      <wps:wsp>
                        <wps:cNvPr id="21435" name="Rectangle 8800"/>
                        <wps:cNvSpPr>
                          <a:spLocks noChangeArrowheads="1"/>
                        </wps:cNvSpPr>
                        <wps:spPr bwMode="auto">
                          <a:xfrm>
                            <a:off x="2684780" y="472440"/>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wps:txbx>
                        <wps:bodyPr rot="0" vert="horz" wrap="none" lIns="0" tIns="0" rIns="0" bIns="0" anchor="t" anchorCtr="0" upright="1">
                          <a:spAutoFit/>
                        </wps:bodyPr>
                      </wps:wsp>
                      <wps:wsp>
                        <wps:cNvPr id="21436" name="Rectangle 8801"/>
                        <wps:cNvSpPr>
                          <a:spLocks noChangeArrowheads="1"/>
                        </wps:cNvSpPr>
                        <wps:spPr bwMode="auto">
                          <a:xfrm>
                            <a:off x="2684780" y="693420"/>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wps:txbx>
                        <wps:bodyPr rot="0" vert="horz" wrap="none" lIns="0" tIns="0" rIns="0" bIns="0" anchor="t" anchorCtr="0" upright="1">
                          <a:spAutoFit/>
                        </wps:bodyPr>
                      </wps:wsp>
                      <wps:wsp>
                        <wps:cNvPr id="21437" name="Rectangle 8802"/>
                        <wps:cNvSpPr>
                          <a:spLocks noChangeArrowheads="1"/>
                        </wps:cNvSpPr>
                        <wps:spPr bwMode="auto">
                          <a:xfrm>
                            <a:off x="2684780" y="914400"/>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wps:txbx>
                        <wps:bodyPr rot="0" vert="horz" wrap="none" lIns="0" tIns="0" rIns="0" bIns="0" anchor="t" anchorCtr="0" upright="1">
                          <a:spAutoFit/>
                        </wps:bodyPr>
                      </wps:wsp>
                      <wps:wsp>
                        <wps:cNvPr id="21438" name="Rectangle 8803"/>
                        <wps:cNvSpPr>
                          <a:spLocks noChangeArrowheads="1"/>
                        </wps:cNvSpPr>
                        <wps:spPr bwMode="auto">
                          <a:xfrm>
                            <a:off x="2684780" y="1143000"/>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wps:txbx>
                        <wps:bodyPr rot="0" vert="horz" wrap="none" lIns="0" tIns="0" rIns="0" bIns="0" anchor="t" anchorCtr="0" upright="1">
                          <a:spAutoFit/>
                        </wps:bodyPr>
                      </wps:wsp>
                      <wps:wsp>
                        <wps:cNvPr id="21439" name="Rectangle 8804"/>
                        <wps:cNvSpPr>
                          <a:spLocks noChangeArrowheads="1"/>
                        </wps:cNvSpPr>
                        <wps:spPr bwMode="auto">
                          <a:xfrm>
                            <a:off x="2684780" y="1363345"/>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wps:txbx>
                        <wps:bodyPr rot="0" vert="horz" wrap="none" lIns="0" tIns="0" rIns="0" bIns="0" anchor="t" anchorCtr="0" upright="1">
                          <a:spAutoFit/>
                        </wps:bodyPr>
                      </wps:wsp>
                      <wps:wsp>
                        <wps:cNvPr id="21440" name="Rectangle 8805"/>
                        <wps:cNvSpPr>
                          <a:spLocks noChangeArrowheads="1"/>
                        </wps:cNvSpPr>
                        <wps:spPr bwMode="auto">
                          <a:xfrm>
                            <a:off x="2684780" y="1591945"/>
                            <a:ext cx="260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wps:txbx>
                        <wps:bodyPr rot="0" vert="horz" wrap="none" lIns="0" tIns="0" rIns="0" bIns="0" anchor="t" anchorCtr="0" upright="1">
                          <a:spAutoFit/>
                        </wps:bodyPr>
                      </wps:wsp>
                      <wps:wsp>
                        <wps:cNvPr id="21441" name="Rectangle 8806"/>
                        <wps:cNvSpPr>
                          <a:spLocks noChangeArrowheads="1"/>
                        </wps:cNvSpPr>
                        <wps:spPr bwMode="auto">
                          <a:xfrm>
                            <a:off x="2127885" y="2094865"/>
                            <a:ext cx="4845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 xml:space="preserve">像素 </w:t>
                              </w:r>
                              <w:r>
                                <w:rPr>
                                  <w:rFonts w:ascii="Arial" w:hAnsi="Arial" w:cs="Arial"/>
                                  <w:b/>
                                  <w:bCs/>
                                  <w:color w:val="24282B"/>
                                  <w:sz w:val="16"/>
                                  <w:szCs w:val="16"/>
                                </w:rPr>
                                <w:t>x = 6</w:t>
                              </w:r>
                            </w:p>
                          </w:txbxContent>
                        </wps:txbx>
                        <wps:bodyPr rot="0" vert="horz" wrap="none" lIns="0" tIns="0" rIns="0" bIns="0" anchor="t" anchorCtr="0" upright="1">
                          <a:spAutoFit/>
                        </wps:bodyPr>
                      </wps:wsp>
                      <wps:wsp>
                        <wps:cNvPr id="21442" name="Rectangle 8807"/>
                        <wps:cNvSpPr>
                          <a:spLocks noChangeArrowheads="1"/>
                        </wps:cNvSpPr>
                        <wps:spPr bwMode="auto">
                          <a:xfrm>
                            <a:off x="2418080" y="2239645"/>
                            <a:ext cx="229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y = 7</w:t>
                              </w:r>
                            </w:p>
                          </w:txbxContent>
                        </wps:txbx>
                        <wps:bodyPr rot="0" vert="horz" wrap="none" lIns="0" tIns="0" rIns="0" bIns="0" anchor="t" anchorCtr="0" upright="1">
                          <a:spAutoFit/>
                        </wps:bodyPr>
                      </wps:wsp>
                    </wpc:wpc>
                  </a:graphicData>
                </a:graphic>
              </wp:inline>
            </w:drawing>
          </mc:Choice>
          <mc:Fallback>
            <w:pict>
              <v:group id="Canvas 8641" o:spid="_x0000_s1333" editas="canvas" style="width:243.85pt;height:210.8pt;mso-position-horizontal-relative:char;mso-position-vertical-relative:line" coordsize="30968,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">
                <v:shape id="_x0000_s1334" type="#_x0000_t75" style="position:absolute;width:30968;height:26771;visibility:visible;mso-wrap-style:square">
                  <v:fill o:detectmouseclick="t"/>
                  <v:path o:connecttype="none"/>
                </v:shape>
                <v:rect id="Rectangle 8642" o:spid="_x0000_s1335" style="position:absolute;left:27152;top:24987;width:2966;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OHcAA&#10;AADeAAAADwAAAGRycy9kb3ducmV2LnhtbERPy2oCMRTdC/2HcAvdaeIUREajSEGwxY2jH3CZ3Hlg&#10;cjMkqTP9+2YhuDyc93Y/OSseFGLvWcNyoUAQ19703Gq4XY/zNYiYkA1az6ThjyLsd2+zLZbGj3yh&#10;R5VakUM4lqihS2kopYx1Rw7jwg/EmWt8cJgyDK00Accc7qwslFpJhz3nhg4H+uqovle/ToO8Vsdx&#10;Xdmg/E/RnO336dKQ1/rjfTpsQCSa0kv8dJ+MhmL5qfLefCdf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vOHcAAAADeAAAADwAAAAAAAAAAAAAAAACYAgAAZHJzL2Rvd25y&#10;ZXYueG1sUEsFBgAAAAAEAAQA9QAAAIUDAAAAAA==&#10;" filled="f" stroked="f">
                  <v:textbox style="mso-fit-shape-to-text:t" inset="0,0,0,0">
                    <w:txbxContent>
                      <w:p w:rsidR="00EE20C9" w:rsidRPr="003D3C8A" w:rsidRDefault="00EE20C9" w:rsidP="003D3C8A">
                        <w:pPr>
                          <w:rPr>
                            <w:rFonts w:eastAsiaTheme="minorEastAsia"/>
                            <w:lang w:eastAsia="zh-CN"/>
                          </w:rPr>
                        </w:pPr>
                        <w:r>
                          <w:rPr>
                            <w:color w:val="24211D"/>
                            <w:sz w:val="14"/>
                            <w:szCs w:val="14"/>
                          </w:rPr>
                          <w:t>1620-1</w:t>
                        </w:r>
                        <w:r>
                          <w:rPr>
                            <w:rFonts w:eastAsiaTheme="minorEastAsia" w:hint="eastAsia"/>
                            <w:color w:val="24211D"/>
                            <w:sz w:val="14"/>
                            <w:szCs w:val="14"/>
                            <w:lang w:eastAsia="zh-CN"/>
                          </w:rPr>
                          <w:t>5</w:t>
                        </w:r>
                      </w:p>
                    </w:txbxContent>
                  </v:textbox>
                </v:rect>
                <v:rect id="Rectangle 8643" o:spid="_x0000_s1336" style="position:absolute;left:5264;top:1981;width:24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1H8cA&#10;AADeAAAADwAAAGRycy9kb3ducmV2LnhtbESP3YrCMBSE7wXfIRzBO01V0LUaZVlQBGXBHwTvjs3Z&#10;tmxzUppYq09vFoS9HGbmG2a+bEwhaqpcblnBoB+BIE6szjlVcDqueh8gnEfWWFgmBQ9ysFy0W3OM&#10;tb3znuqDT0WAsItRQeZ9GUvpkowMur4tiYP3YyuDPsgqlbrCe4CbQg6jaCwN5hwWMizpK6Pk93Az&#10;Cpgu9fO22V3N+vtZj1ePrTsfJ0p1O83nDISnxv+H3+2NVjAcjKIp/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NR/HAAAA3gAAAA8AAAAAAAAAAAAAAAAAmAIAAGRy&#10;cy9kb3ducmV2LnhtbFBLBQYAAAAABAAEAPUAAACMAwAAAAA=&#10;" filled="f" strokecolor="#24282b" strokeweight="0"/>
                <v:rect id="Rectangle 8644" o:spid="_x0000_s1337" style="position:absolute;left:7626;top:1981;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KX8YA&#10;AADeAAAADwAAAGRycy9kb3ducmV2LnhtbESPy2rCQBSG9wXfYTiCuzqJBSvRUUSwBCyFqhS6O2ZO&#10;k9DMmZCZ3Hz6zqLg8ue/8W12g6lER40rLSuI5xEI4szqknMF18vxeQXCeWSNlWVSMJKD3XbytMFE&#10;254/qTv7XIQRdgkqKLyvEyldVpBBN7c1cfB+bGPQB9nkUjfYh3FTyUUULaXBksNDgTUdCsp+z61R&#10;wPTd3dv0/WbePu7d8jie3NflVanZdNivQXga/CP83061gkX8EgeAgBNQ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KX8YAAADeAAAADwAAAAAAAAAAAAAAAACYAgAAZHJz&#10;L2Rvd25yZXYueG1sUEsFBgAAAAAEAAQA9QAAAIsDAAAAAA==&#10;" filled="f" strokecolor="#24282b" strokeweight="0"/>
                <v:rect id="Rectangle 8645" o:spid="_x0000_s1338" style="position:absolute;left:9994;top:1981;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xMYA&#10;AADeAAAADwAAAGRycy9kb3ducmV2LnhtbESPQYvCMBSE78L+h/AWvGlaBZVqlGXBRVAEdVnw9mye&#10;bdnmpTSxVn+9EQSPw8x8w8wWrSlFQ7UrLCuI+xEI4tTqgjMFv4dlbwLCeWSNpWVScCMHi/lHZ4aJ&#10;tlfeUbP3mQgQdgkqyL2vEildmpNB17cVcfDOtjbog6wzqWu8Brgp5SCKRtJgwWEhx4q+c0r/9xej&#10;gOnY3C+rzcn8bO/NaHlbu7/DWKnuZ/s1BeGp9e/wq73SCgbxM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xMYAAADeAAAADwAAAAAAAAAAAAAAAACYAgAAZHJz&#10;L2Rvd25yZXYueG1sUEsFBgAAAAAEAAQA9QAAAIsDAAAAAA==&#10;" filled="f" strokecolor="#24282b" strokeweight="0"/>
                <v:rect id="Rectangle 8646" o:spid="_x0000_s1339" style="position:absolute;left:12357;top:1981;width:23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KMQA&#10;AADdAAAADwAAAGRycy9kb3ducmV2LnhtbERPyWrDMBC9F/IPYgK91XJ9yOJEMaWQEmgoNA6F3ibW&#10;1Da1RsZSvOTrq0Mhx8fbt9loGtFT52rLCp6jGARxYXXNpYJzvn9agXAeWWNjmRRM5CDbzR62mGo7&#10;8Cf1J1+KEMIuRQWV920qpSsqMugi2xIH7sd2Bn2AXSl1h0MIN41M4nghDdYcGips6bWi4vd0NQqY&#10;vvvb9XC8mLePW7/YT+/uK18q9TgfXzYgPI3+Lv53H7SC1ToJc8Ob8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PyjEAAAA3QAAAA8AAAAAAAAAAAAAAAAAmAIAAGRycy9k&#10;b3ducmV2LnhtbFBLBQYAAAAABAAEAPUAAACJAwAAAAA=&#10;" filled="f" strokecolor="#24282b" strokeweight="0"/>
                <v:rect id="Rectangle 8647" o:spid="_x0000_s1340" style="position:absolute;left:14643;top:1981;width:24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as8cA&#10;AADdAAAADwAAAGRycy9kb3ducmV2LnhtbESPQWvCQBSE74X+h+UVems2erAas4oULIEWQVMKvT2z&#10;r0lo9m3Irkn017uC0OMwM98w6Xo0jeipc7VlBZMoBkFcWF1zqeAr377MQTiPrLGxTArO5GC9enxI&#10;MdF24D31B1+KAGGXoILK+zaR0hUVGXSRbYmD92s7gz7IrpS6wyHATSOncTyTBmsOCxW29FZR8Xc4&#10;GQVMP/3llH0ezfvu0s+25w/3nb8q9fw0bpYgPI3+P3xvZ1rBfDFdwO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mrPHAAAA3QAAAA8AAAAAAAAAAAAAAAAAmAIAAGRy&#10;cy9kb3ducmV2LnhtbFBLBQYAAAAABAAEAPUAAACMAwAAAAA=&#10;" filled="f" strokecolor="#24282b" strokeweight="0"/>
                <v:rect id="Rectangle 8648" o:spid="_x0000_s1341" style="position:absolute;left:17011;top:1981;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l88MA&#10;AADdAAAADwAAAGRycy9kb3ducmV2LnhtbERPy4rCMBTdC/5DuMLsNB0HfHSMIoIiKMLUQXB3be60&#10;ZZqb0sRa/XqzEFweznu2aE0pGqpdYVnB5yACQZxaXXCm4Pe47k9AOI+ssbRMCu7kYDHvdmYYa3vj&#10;H2oSn4kQwi5GBbn3VSylS3My6Aa2Ig7cn60N+gDrTOoabyHclHIYRSNpsODQkGNFq5zS/+RqFDCd&#10;m8d1u7+YzeHRjNb3nTsdx0p99NrlNwhPrX+LX+6tVjCZfoX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2l88MAAADdAAAADwAAAAAAAAAAAAAAAACYAgAAZHJzL2Rv&#10;d25yZXYueG1sUEsFBgAAAAAEAAQA9QAAAIgDAAAAAA==&#10;" filled="f" strokecolor="#24282b" strokeweight="0"/>
                <v:rect id="Rectangle 8649" o:spid="_x0000_s1342" style="position:absolute;left:19373;top:1981;width:2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AaMYA&#10;AADdAAAADwAAAGRycy9kb3ducmV2LnhtbESP3YrCMBSE74V9h3AE7zRVwZ+uURZBEZQFdRG8OzZn&#10;22JzUppYq09vFoS9HGbmG2a2aEwhaqpcbllBvxeBIE6szjlV8HNcdScgnEfWWFgmBQ9ysJh/tGYY&#10;a3vnPdUHn4oAYRejgsz7MpbSJRkZdD1bEgfv11YGfZBVKnWF9wA3hRxE0UgazDksZFjSMqPkergZ&#10;BUzn+nnb7C5m/f2sR6vH1p2OY6U67ebrE4Snxv+H3+2NVjCZDvv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EAaMYAAADdAAAADwAAAAAAAAAAAAAAAACYAgAAZHJz&#10;L2Rvd25yZXYueG1sUEsFBgAAAAAEAAQA9QAAAIsDAAAAAA==&#10;" filled="f" strokecolor="#24282b" strokeweight="0"/>
                <v:rect id="Rectangle 8650" o:spid="_x0000_s1343" style="position:absolute;left:21659;top:1981;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eH8YA&#10;AADdAAAADwAAAGRycy9kb3ducmV2LnhtbESPW4vCMBSE34X9D+Es+KapCl66RlkWFEFZ8ILg27E5&#10;2xabk9LEWv31ZkHwcZiZb5jpvDGFqKlyuWUFvW4EgjixOudUwWG/6IxBOI+ssbBMCu7kYD77aE0x&#10;1vbGW6p3PhUBwi5GBZn3ZSylSzIy6Lq2JA7en60M+iCrVOoKbwFuCtmPoqE0mHNYyLCkn4ySy+5q&#10;FDCd6sd1tTmb5e+jHi7ua3fcj5RqfzbfXyA8Nf4dfrVXWsF4MujD/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eH8YAAADdAAAADwAAAAAAAAAAAAAAAACYAgAAZHJz&#10;L2Rvd25yZXYueG1sUEsFBgAAAAAEAAQA9QAAAIsDAAAAAA==&#10;" filled="f" strokecolor="#24282b" strokeweight="0"/>
                <v:rect id="Rectangle 8651" o:spid="_x0000_s1344" style="position:absolute;left:5264;top:4191;width:24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7hMYA&#10;AADdAAAADwAAAGRycy9kb3ducmV2LnhtbESPW4vCMBSE34X9D+Es+KapCl66RlkWFEFZ8ILg27E5&#10;2xabk9LEWv31ZkHwcZiZb5jpvDGFqKlyuWUFvW4EgjixOudUwWG/6IxBOI+ssbBMCu7kYD77aE0x&#10;1vbGW6p3PhUBwi5GBZn3ZSylSzIy6Lq2JA7en60M+iCrVOoKbwFuCtmPoqE0mHNYyLCkn4ySy+5q&#10;FDCd6sd1tTmb5e+jHi7ua3fcj5RqfzbfXyA8Nf4dfrVXWsF4MhjA/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87hMYAAADdAAAADwAAAAAAAAAAAAAAAACYAgAAZHJz&#10;L2Rvd25yZXYueG1sUEsFBgAAAAAEAAQA9QAAAIsDAAAAAA==&#10;" filled="f" strokecolor="#24282b" strokeweight="0"/>
                <v:rect id="Rectangle 8652" o:spid="_x0000_s1345" style="position:absolute;left:7626;top:4191;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8McA&#10;AADdAAAADwAAAGRycy9kb3ducmV2LnhtbESPQWvCQBSE74X+h+UVvNVNVaym2YgIiqAI1SJ4e2Zf&#10;k9Ds25BdY/TXdwtCj8PMfMMks85UoqXGlZYVvPUjEMSZ1SXnCr4Oy9cJCOeRNVaWScGNHMzS56cE&#10;Y22v/Ent3uciQNjFqKDwvo6ldFlBBl3f1sTB+7aNQR9kk0vd4DXATSUHUTSWBksOCwXWtCgo+9lf&#10;jAKmU3u/rLdns9rd2/HytnHHw7tSvZdu/gHCU+f/w4/2WiuYTIcj+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DHAAAA3QAAAA8AAAAAAAAAAAAAAAAAmAIAAGRy&#10;cy9kb3ducmV2LnhtbFBLBQYAAAAABAAEAPUAAACMAwAAAAA=&#10;" filled="f" strokecolor="#24282b" strokeweight="0"/>
                <v:rect id="Rectangle 8653" o:spid="_x0000_s1346" style="position:absolute;left:9994;top:4191;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Ga8cA&#10;AADdAAAADwAAAGRycy9kb3ducmV2LnhtbESPQWvCQBSE74X+h+UVvNVNFa2m2YgIiqAI1SJ4e2Zf&#10;k9Ds25BdY/TXdwtCj8PMfMMks85UoqXGlZYVvPUjEMSZ1SXnCr4Oy9cJCOeRNVaWScGNHMzS56cE&#10;Y22v/Ent3uciQNjFqKDwvo6ldFlBBl3f1sTB+7aNQR9kk0vd4DXATSUHUTSWBksOCwXWtCgo+9lf&#10;jAKmU3u/rLdns9rd2/HytnHHw7tSvZdu/gHCU+f/w4/2WiuYTIcj+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qBmvHAAAA3QAAAA8AAAAAAAAAAAAAAAAAmAIAAGRy&#10;cy9kb3ducmV2LnhtbFBLBQYAAAAABAAEAPUAAACMAwAAAAA=&#10;" filled="f" strokecolor="#24282b" strokeweight="0"/>
                <v:rect id="Rectangle 8654" o:spid="_x0000_s1347" style="position:absolute;left:12357;top:4191;width:23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YHMYA&#10;AADdAAAADwAAAGRycy9kb3ducmV2LnhtbESPQWvCQBSE74X+h+UVvNVNFaKNrlIERVCEahG8PbPP&#10;JJh9G7JrjP56VxB6HGbmG2Y8bU0pGqpdYVnBVzcCQZxaXXCm4G83/xyCcB5ZY2mZFNzIwXTy/jbG&#10;RNsr/1Kz9ZkIEHYJKsi9rxIpXZqTQde1FXHwTrY26IOsM6lrvAa4KWUvimJpsOCwkGNFs5zS8/Zi&#10;FDAdmvtluT6axebexPPbyu13A6U6H+3PCISn1v+HX+2lVjD87sfwfBOe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YHMYAAADdAAAADwAAAAAAAAAAAAAAAACYAgAAZHJz&#10;L2Rvd25yZXYueG1sUEsFBgAAAAAEAAQA9QAAAIsDAAAAAA==&#10;" filled="f" strokecolor="#24282b" strokeweight="0"/>
                <v:rect id="Rectangle 8655" o:spid="_x0000_s1348" style="position:absolute;left:14643;top:4191;width:24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9h8YA&#10;AADdAAAADwAAAGRycy9kb3ducmV2LnhtbESPW4vCMBSE34X9D+Es+KapCl66RlkWFEFZ8ILg27E5&#10;2xabk9LEWv31RljwcZiZb5jpvDGFqKlyuWUFvW4EgjixOudUwWG/6IxBOI+ssbBMCu7kYD77aE0x&#10;1vbGW6p3PhUBwi5GBZn3ZSylSzIy6Lq2JA7en60M+iCrVOoKbwFuCtmPoqE0mHNYyLCkn4ySy+5q&#10;FDCd6sd1tTmb5e+jHi7ua3fcj5RqfzbfXyA8Nf4d/m+vtILxZDC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9h8YAAADdAAAADwAAAAAAAAAAAAAAAACYAgAAZHJz&#10;L2Rvd25yZXYueG1sUEsFBgAAAAAEAAQA9QAAAIsDAAAAAA==&#10;" filled="f" strokecolor="#24282b" strokeweight="0"/>
                <v:rect id="Rectangle 8656" o:spid="_x0000_s1349" style="position:absolute;left:17011;top:4191;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p9cMA&#10;AADdAAAADwAAAGRycy9kb3ducmV2LnhtbERPy4rCMBTdC/5DuMLsNB0HfHSMIoIiKMLUQXB3be60&#10;ZZqb0sRa/XqzEFweznu2aE0pGqpdYVnB5yACQZxaXXCm4Pe47k9AOI+ssbRMCu7kYDHvdmYYa3vj&#10;H2oSn4kQwi5GBbn3VSylS3My6Aa2Ig7cn60N+gDrTOoabyHclHIYRSNpsODQkGNFq5zS/+RqFDCd&#10;m8d1u7+YzeHRjNb3nTsdx0p99NrlNwhPrX+LX+6tVjCZfoW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up9cMAAADdAAAADwAAAAAAAAAAAAAAAACYAgAAZHJzL2Rv&#10;d25yZXYueG1sUEsFBgAAAAAEAAQA9QAAAIgDAAAAAA==&#10;" filled="f" strokecolor="#24282b" strokeweight="0"/>
                <v:rect id="Rectangle 8657" o:spid="_x0000_s1350" style="position:absolute;left:19373;top:4191;width:2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MbsYA&#10;AADdAAAADwAAAGRycy9kb3ducmV2LnhtbESP3YrCMBSE74V9h3AWvNN0FfypRlkERVAW1EXw7tgc&#10;22JzUppYq09vFoS9HGbmG2Y6b0whaqpcblnBVzcCQZxYnXOq4Pew7IxAOI+ssbBMCh7kYD77aE0x&#10;1vbOO6r3PhUBwi5GBZn3ZSylSzIy6Lq2JA7exVYGfZBVKnWF9wA3hexF0UAazDksZFjSIqPkur8Z&#10;BUyn+nlbb89m9fOsB8vHxh0PQ6Xan833BISnxv+H3+21VjAa98fw9y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cMbsYAAADdAAAADwAAAAAAAAAAAAAAAACYAgAAZHJz&#10;L2Rvd25yZXYueG1sUEsFBgAAAAAEAAQA9QAAAIsDAAAAAA==&#10;" filled="f" strokecolor="#24282b" strokeweight="0"/>
                <v:rect id="Rectangle 8658" o:spid="_x0000_s1351" style="position:absolute;left:21659;top:4191;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WjsMA&#10;AADdAAAADwAAAGRycy9kb3ducmV2LnhtbERPy4rCMBTdC/5DuMLsNB0ZfHSMIoIiKMLUQXB3be60&#10;ZZqb0sRa/XqzEFweznu2aE0pGqpdYVnB5yACQZxaXXCm4Pe47k9AOI+ssbRMCu7kYDHvdmYYa3vj&#10;H2oSn4kQwi5GBbn3VSylS3My6Aa2Ig7cn60N+gDrTOoabyHclHIYRSNpsODQkGNFq5zS/+RqFDCd&#10;m8d1u7+YzeHRjNb3nTsdx0p99NrlNwhPrX+LX+6tVjCZfoX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vWjsMAAADdAAAADwAAAAAAAAAAAAAAAACYAgAAZHJzL2Rv&#10;d25yZXYueG1sUEsFBgAAAAAEAAQA9QAAAIgDAAAAAA==&#10;" filled="f" strokecolor="#24282b" strokeweight="0"/>
                <v:rect id="Rectangle 8659" o:spid="_x0000_s1352" style="position:absolute;left:5264;top:6400;width:2438;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zFcYA&#10;AADdAAAADwAAAGRycy9kb3ducmV2LnhtbESP3YrCMBSE74V9h3AE7zRVxJ+uURZBEZQFdRG8OzZn&#10;22JzUppYq09vFoS9HGbmG2a2aEwhaqpcbllBvxeBIE6szjlV8HNcdScgnEfWWFgmBQ9ysJh/tGYY&#10;a3vnPdUHn4oAYRejgsz7MpbSJRkZdD1bEgfv11YGfZBVKnWF9wA3hRxE0UgazDksZFjSMqPkergZ&#10;BUzn+nnb7C5m/f2sR6vH1p2OY6U67ebrE4Snxv+H3+2NVjCZDvv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dzFcYAAADdAAAADwAAAAAAAAAAAAAAAACYAgAAZHJz&#10;L2Rvd25yZXYueG1sUEsFBgAAAAAEAAQA9QAAAIsDAAAAAA==&#10;" filled="f" strokecolor="#24282b" strokeweight="0"/>
                <v:rect id="Rectangle 8660" o:spid="_x0000_s1353" style="position:absolute;left:7626;top:6400;width:2445;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tYsYA&#10;AADdAAAADwAAAGRycy9kb3ducmV2LnhtbESPW4vCMBSE34X9D+Es+KapIl66RlkWFEFZ8ILg27E5&#10;2xabk9LEWv31ZkHwcZiZb5jpvDGFqKlyuWUFvW4EgjixOudUwWG/6IxBOI+ssbBMCu7kYD77aE0x&#10;1vbGW6p3PhUBwi5GBZn3ZSylSzIy6Lq2JA7en60M+iCrVOoKbwFuCtmPoqE0mHNYyLCkn4ySy+5q&#10;FDCd6sd1tTmb5e+jHi7ua3fcj5RqfzbfXyA8Nf4dfrVXWsF4MujD/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XtYsYAAADdAAAADwAAAAAAAAAAAAAAAACYAgAAZHJz&#10;L2Rvd25yZXYueG1sUEsFBgAAAAAEAAQA9QAAAIsDAAAAAA==&#10;" filled="f" strokecolor="#24282b" strokeweight="0"/>
                <v:rect id="Rectangle 8661" o:spid="_x0000_s1354" style="position:absolute;left:9994;top:6400;width:2439;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I+ccA&#10;AADdAAAADwAAAGRycy9kb3ducmV2LnhtbESPQWvCQBSE74X+h+UVvNVNVaym2YgIiqAI1SJ4e2Zf&#10;k9Ds25BdY/TXdwtCj8PMfMMks85UoqXGlZYVvPUjEMSZ1SXnCr4Oy9cJCOeRNVaWScGNHMzS56cE&#10;Y22v/Ent3uciQNjFqKDwvo6ldFlBBl3f1sTB+7aNQR9kk0vd4DXATSUHUTSWBksOCwXWtCgo+9lf&#10;jAKmU3u/rLdns9rd2/HytnHHw7tSvZdu/gHCU+f/w4/2WiuYTEdD+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JSPnHAAAA3QAAAA8AAAAAAAAAAAAAAAAAmAIAAGRy&#10;cy9kb3ducmV2LnhtbFBLBQYAAAAABAAEAPUAAACMAwAAAAA=&#10;" filled="f" strokecolor="#24282b" strokeweight="0"/>
                <v:rect id="Rectangle 8662" o:spid="_x0000_s1355" style="position:absolute;left:12357;top:6400;width:2362;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jcYA&#10;AADdAAAADwAAAGRycy9kb3ducmV2LnhtbESPW4vCMBSE34X9D+Es+KapIl66RlkWFEFZ8ILg27E5&#10;2xabk9LEWv31ZkHwcZiZb5jpvDGFqKlyuWUFvW4EgjixOudUwWG/6IxBOI+ssbBMCu7kYD77aE0x&#10;1vbGW6p3PhUBwi5GBZn3ZSylSzIy6Lq2JA7en60M+iCrVOoKbwFuCtmPoqE0mHNYyLCkn4ySy+5q&#10;FDCd6sd1tTmb5e+jHi7ua3fcj5RqfzbfXyA8Nf4dfrVXWsF4MhjA/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jcYAAADdAAAADwAAAAAAAAAAAAAAAACYAgAAZHJz&#10;L2Rvd25yZXYueG1sUEsFBgAAAAAEAAQA9QAAAIsDAAAAAA==&#10;" filled="f" strokecolor="#24282b" strokeweight="0"/>
                <v:rect id="Rectangle 8663" o:spid="_x0000_s1356" style="position:absolute;left:14643;top:6400;width:2444;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1FscA&#10;AADdAAAADwAAAGRycy9kb3ducmV2LnhtbESPQWvCQBSE74X+h+UVvNVNRa2m2YgIiqAI1SJ4e2Zf&#10;k9Ds25BdY/TXdwtCj8PMfMMks85UoqXGlZYVvPUjEMSZ1SXnCr4Oy9cJCOeRNVaWScGNHMzS56cE&#10;Y22v/Ent3uciQNjFqKDwvo6ldFlBBl3f1sTB+7aNQR9kk0vd4DXATSUHUTSWBksOCwXWtCgo+9lf&#10;jAKmU3u/rLdns9rd2/HytnHHw7tSvZdu/gHCU+f/w4/2WiuYTIcj+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dRbHAAAA3QAAAA8AAAAAAAAAAAAAAAAAmAIAAGRy&#10;cy9kb3ducmV2LnhtbFBLBQYAAAAABAAEAPUAAACMAwAAAAA=&#10;" filled="f" strokecolor="#24282b" strokeweight="0"/>
                <v:rect id="Rectangle 8664" o:spid="_x0000_s1357" style="position:absolute;left:17011;top:6400;width:2439;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rYcYA&#10;AADdAAAADwAAAGRycy9kb3ducmV2LnhtbESPQWvCQBSE74X+h+UVvNVNRaKNrlIERVCEahG8PbPP&#10;JJh9G7JrjP56VxB6HGbmG2Y8bU0pGqpdYVnBVzcCQZxaXXCm4G83/xyCcB5ZY2mZFNzIwXTy/jbG&#10;RNsr/1Kz9ZkIEHYJKsi9rxIpXZqTQde1FXHwTrY26IOsM6lrvAa4KWUvimJpsOCwkGNFs5zS8/Zi&#10;FDAdmvtluT6axebexPPbyu13A6U6H+3PCISn1v+HX+2lVjD87sfwfBOe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7rYcYAAADdAAAADwAAAAAAAAAAAAAAAACYAgAAZHJz&#10;L2Rvd25yZXYueG1sUEsFBgAAAAAEAAQA9QAAAIsDAAAAAA==&#10;" filled="f" strokecolor="#24282b" strokeweight="0"/>
                <v:rect id="Rectangle 8665" o:spid="_x0000_s1358" style="position:absolute;left:19373;top:6400;width:2363;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O+sYA&#10;AADdAAAADwAAAGRycy9kb3ducmV2LnhtbESPW4vCMBSE34X9D+Es+KapIl66RlkWFEFZ8ILg27E5&#10;2xabk9LEWv31RljwcZiZb5jpvDGFqKlyuWUFvW4EgjixOudUwWG/6IxBOI+ssbBMCu7kYD77aE0x&#10;1vbGW6p3PhUBwi5GBZn3ZSylSzIy6Lq2JA7en60M+iCrVOoKbwFuCtmPoqE0mHNYyLCkn4ySy+5q&#10;FDCd6sd1tTmb5e+jHi7ua3fcj5RqfzbfXyA8Nf4d/m+vtILxZDC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JO+sYAAADdAAAADwAAAAAAAAAAAAAAAACYAgAAZHJz&#10;L2Rvd25yZXYueG1sUEsFBgAAAAAEAAQA9QAAAIsDAAAAAA==&#10;" filled="f" strokecolor="#24282b" strokeweight="0"/>
                <v:rect id="Rectangle 8666" o:spid="_x0000_s1359" style="position:absolute;left:21659;top:6400;width:2445;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aiMMA&#10;AADdAAAADwAAAGRycy9kb3ducmV2LnhtbERPy4rCMBTdC/5DuMLsNB0ZfHSMIoIiKMLUQXB3be60&#10;ZZqb0sRa/XqzEFweznu2aE0pGqpdYVnB5yACQZxaXXCm4Pe47k9AOI+ssbRMCu7kYDHvdmYYa3vj&#10;H2oSn4kQwi5GBbn3VSylS3My6Aa2Ig7cn60N+gDrTOoabyHclHIYRSNpsODQkGNFq5zS/+RqFDCd&#10;m8d1u7+YzeHRjNb3nTsdx0p99NrlNwhPrX+LX+6tVjCZfoW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3aiMMAAADdAAAADwAAAAAAAAAAAAAAAACYAgAAZHJzL2Rv&#10;d25yZXYueG1sUEsFBgAAAAAEAAQA9QAAAIgDAAAAAA==&#10;" filled="f" strokecolor="#24282b" strokeweight="0"/>
                <v:rect id="Rectangle 8667" o:spid="_x0000_s1360" style="position:absolute;left:5264;top:8686;width:24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E8YA&#10;AADdAAAADwAAAGRycy9kb3ducmV2LnhtbESP3YrCMBSE74V9h3AWvNN0RfypRlkERVAW1EXw7tgc&#10;22JzUppYq09vFoS9HGbmG2Y6b0whaqpcblnBVzcCQZxYnXOq4Pew7IxAOI+ssbBMCh7kYD77aE0x&#10;1vbOO6r3PhUBwi5GBZn3ZSylSzIy6Lq2JA7exVYGfZBVKnWF9wA3hexF0UAazDksZFjSIqPkur8Z&#10;BUyn+nlbb89m9fOsB8vHxh0PQ6Xan833BISnxv+H3+21VjAa98fw9y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F/E8YAAADdAAAADwAAAAAAAAAAAAAAAACYAgAAZHJz&#10;L2Rvd25yZXYueG1sUEsFBgAAAAAEAAQA9QAAAIsDAAAAAA==&#10;" filled="f" strokecolor="#24282b" strokeweight="0"/>
                <v:rect id="Rectangle 8668" o:spid="_x0000_s1361" style="position:absolute;left:7626;top:8686;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U8MA&#10;AADdAAAADwAAAGRycy9kb3ducmV2LnhtbERPy4rCMBTdC/5DuMLsNB1hfHSMIoIiKMLUQXB3be60&#10;ZZqb0sRa/XqzEFweznu2aE0pGqpdYVnB5yACQZxaXXCm4Pe47k9AOI+ssbRMCu7kYDHvdmYYa3vj&#10;H2oSn4kQwi5GBbn3VSylS3My6Aa2Ig7cn60N+gDrTOoabyHclHIYRSNpsODQkGNFq5zS/+RqFDCd&#10;m8d1u7+YzeHRjNb3nTsdx0p99NrlNwhPrX+LX+6tVjCZfoX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AU8MAAADdAAAADwAAAAAAAAAAAAAAAACYAgAAZHJzL2Rv&#10;d25yZXYueG1sUEsFBgAAAAAEAAQA9QAAAIgDAAAAAA==&#10;" filled="f" strokecolor="#24282b" strokeweight="0"/>
                <v:rect id="Rectangle 8669" o:spid="_x0000_s1362" style="position:absolute;left:9994;top:8686;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lyMYA&#10;AADdAAAADwAAAGRycy9kb3ducmV2LnhtbESP3YrCMBSE74V9h3AE7zRV8K9rlEVQBGVBXQTvjs3Z&#10;tticlCbW6tObBWEvh5n5hpktGlOImiqXW1bQ70UgiBOrc04V/BxX3QkI55E1FpZJwYMcLOYfrRnG&#10;2t55T/XBpyJA2MWoIPO+jKV0SUYGXc+WxMH7tZVBH2SVSl3hPcBNIQdRNJIGcw4LGZa0zCi5Hm5G&#10;AdO5ft42u4tZfz/r0eqxdafjWKlOu/n6BOGp8f/hd3ujFUymwz78vQ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7lyMYAAADdAAAADwAAAAAAAAAAAAAAAACYAgAAZHJz&#10;L2Rvd25yZXYueG1sUEsFBgAAAAAEAAQA9QAAAIsDAAAAAA==&#10;" filled="f" strokecolor="#24282b" strokeweight="0"/>
                <v:rect id="Rectangle 8670" o:spid="_x0000_s1363" style="position:absolute;left:12357;top:8686;width:23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7v8YA&#10;AADdAAAADwAAAGRycy9kb3ducmV2LnhtbESPW4vCMBSE34X9D+Es+KapgreuUZYFRVAWvCD4dmzO&#10;tsXmpDSxVn+9WRB8HGbmG2Y6b0whaqpcbllBrxuBIE6szjlVcNgvOmMQziNrLCyTgjs5mM8+WlOM&#10;tb3xluqdT0WAsItRQeZ9GUvpkowMuq4tiYP3ZyuDPsgqlbrCW4CbQvajaCgN5hwWMizpJ6Pksrsa&#10;BUyn+nFdbc5m+fuoh4v72h33I6Xan833FwhPjX+HX+2VVjCeDPr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7v8YAAADdAAAADwAAAAAAAAAAAAAAAACYAgAAZHJz&#10;L2Rvd25yZXYueG1sUEsFBgAAAAAEAAQA9QAAAIsDAAAAAA==&#10;" filled="f" strokecolor="#24282b" strokeweight="0"/>
                <v:rect id="Rectangle 8671" o:spid="_x0000_s1364" style="position:absolute;left:14643;top:8686;width:24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eJMcA&#10;AADdAAAADwAAAGRycy9kb3ducmV2LnhtbESPQWvCQBSE74X+h+UVvNVNFa2m2YgIiqAI1SJ4e2Zf&#10;k9Ds25BdY/TXdwtCj8PMfMMks85UoqXGlZYVvPUjEMSZ1SXnCr4Oy9cJCOeRNVaWScGNHMzS56cE&#10;Y22v/Ent3uciQNjFqKDwvo6ldFlBBl3f1sTB+7aNQR9kk0vd4DXATSUHUTSWBksOCwXWtCgo+9lf&#10;jAKmU3u/rLdns9rd2/HytnHHw7tSvZdu/gHCU+f/w4/2WiuYTEdD+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Q3iTHAAAA3QAAAA8AAAAAAAAAAAAAAAAAmAIAAGRy&#10;cy9kb3ducmV2LnhtbFBLBQYAAAAABAAEAPUAAACMAwAAAAA=&#10;" filled="f" strokecolor="#24282b" strokeweight="0"/>
                <v:rect id="Rectangle 8672" o:spid="_x0000_s1365" style="position:absolute;left:17011;top:8686;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GUMcA&#10;AADdAAAADwAAAGRycy9kb3ducmV2LnhtbESPQWvCQBSE74X+h+UVvNVNRa2m2YgIiqAI1SJ4e2Zf&#10;k9Ds25BdY/TXdwtCj8PMfMMks85UoqXGlZYVvPUjEMSZ1SXnCr4Oy9cJCOeRNVaWScGNHMzS56cE&#10;Y22v/Ent3uciQNjFqKDwvo6ldFlBBl3f1sTB+7aNQR9kk0vd4DXATSUHUTSWBksOCwXWtCgo+9lf&#10;jAKmU3u/rLdns9rd2/HytnHHw7tSvZdu/gHCU+f/w4/2WiuYTEdD+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5RlDHAAAA3QAAAA8AAAAAAAAAAAAAAAAAmAIAAGRy&#10;cy9kb3ducmV2LnhtbFBLBQYAAAAABAAEAPUAAACMAwAAAAA=&#10;" filled="f" strokecolor="#24282b" strokeweight="0"/>
                <v:rect id="Rectangle 8673" o:spid="_x0000_s1366" style="position:absolute;left:19373;top:8686;width:2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9vMYA&#10;AADdAAAADwAAAGRycy9kb3ducmV2LnhtbESPQWvCQBSE74X+h+UVvNVNBaONrlIERVCEahG8PbPP&#10;JJh9G7JrjP56VxB6HGbmG2Y8bU0pGqpdYVnBVzcCQZxaXXCm4G83/xyCcB5ZY2mZFNzIwXTy/jbG&#10;RNsr/1Kz9ZkIEHYJKsi9rxIpXZqTQde1FXHwTrY26IOsM6lrvAa4KWUvimJpsOCwkGNFs5zS8/Zi&#10;FDAdmvtluT6axebexPPbyu13A6U6H+3PCISn1v+HX+2lVjD87sfwfBOe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9vMYAAADdAAAADwAAAAAAAAAAAAAAAACYAgAAZHJz&#10;L2Rvd25yZXYueG1sUEsFBgAAAAAEAAQA9QAAAIsDAAAAAA==&#10;" filled="f" strokecolor="#24282b" strokeweight="0"/>
                <v:rect id="Rectangle 8674" o:spid="_x0000_s1367" style="position:absolute;left:21659;top:8686;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YJ8YA&#10;AADdAAAADwAAAGRycy9kb3ducmV2LnhtbESPW4vCMBSE34X9D+Es+KapgreuUZYFRVAWvCD4dmzO&#10;tsXmpDSxVn+9ERZ8HGbmG2Y6b0whaqpcbllBrxuBIE6szjlVcNgvOmMQziNrLCyTgjs5mM8+WlOM&#10;tb3xluqdT0WAsItRQeZ9GUvpkowMuq4tiYP3ZyuDPsgqlbrCW4CbQvajaCgN5hwWMizpJ6Pksrsa&#10;BUyn+nFdbc5m+fuoh4v72h33I6Xan833FwhPjX+H/9srrWA8GYzg9S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vYJ8YAAADdAAAADwAAAAAAAAAAAAAAAACYAgAAZHJz&#10;L2Rvd25yZXYueG1sUEsFBgAAAAAEAAQA9QAAAIsDAAAAAA==&#10;" filled="f" strokecolor="#24282b" strokeweight="0"/>
                <v:rect id="Rectangle 8675" o:spid="_x0000_s1368" style="position:absolute;left:5264;top:10896;width:2438;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MVcMA&#10;AADdAAAADwAAAGRycy9kb3ducmV2LnhtbERPy4rCMBTdC/5DuMLsNB1hfHSMIoIiKMLUQXB3be60&#10;ZZqb0sRa/XqzEFweznu2aE0pGqpdYVnB5yACQZxaXXCm4Pe47k9AOI+ssbRMCu7kYDHvdmYYa3vj&#10;H2oSn4kQwi5GBbn3VSylS3My6Aa2Ig7cn60N+gDrTOoabyHclHIYRSNpsODQkGNFq5zS/+RqFDCd&#10;m8d1u7+YzeHRjNb3nTsdx0p99NrlNwhPrX+LX+6tVjCZfoW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RMVcMAAADdAAAADwAAAAAAAAAAAAAAAACYAgAAZHJzL2Rv&#10;d25yZXYueG1sUEsFBgAAAAAEAAQA9QAAAIgDAAAAAA==&#10;" filled="f" strokecolor="#24282b" strokeweight="0"/>
                <v:rect id="Rectangle 8676" o:spid="_x0000_s1369" style="position:absolute;left:7626;top:10896;width:244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pzsYA&#10;AADdAAAADwAAAGRycy9kb3ducmV2LnhtbESP3YrCMBSE74V9h3AWvNN0Bf+qURZBEZQFdRG8OzbH&#10;tticlCbW6tObBWEvh5n5hpnOG1OImiqXW1bw1Y1AECdW55wq+D0sOyMQziNrLCyTggc5mM8+WlOM&#10;tb3zjuq9T0WAsItRQeZ9GUvpkowMuq4tiYN3sZVBH2SVSl3hPcBNIXtRNJAGcw4LGZa0yCi57m9G&#10;AdOpft7W27NZ/TzrwfKxccfDUKn2Z/M9AeGp8f/hd3utFYzG/TH8vQ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jpzsYAAADdAAAADwAAAAAAAAAAAAAAAACYAgAAZHJz&#10;L2Rvd25yZXYueG1sUEsFBgAAAAAEAAQA9QAAAIsDAAAAAA==&#10;" filled="f" strokecolor="#24282b" strokeweight="0"/>
                <v:rect id="Rectangle 8677" o:spid="_x0000_s1370" style="position:absolute;left:9994;top:10896;width:24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xs8gA&#10;AADeAAAADwAAAGRycy9kb3ducmV2LnhtbESPQWvCQBSE74X+h+UVvNVNIlhJ3QQpWIQWoaYUentm&#10;n0kw+zZk1xj99W6h4HGYmW+YZT6aVgzUu8aygngagSAurW64UvBdrJ8XIJxH1thaJgUXcpBnjw9L&#10;TLU98xcNO1+JAGGXooLa+y6V0pU1GXRT2xEH72B7gz7IvpK6x3OAm1YmUTSXBhsOCzV29FZTedyd&#10;jAKm3+F62nzuzfv2OszXlw/3U7woNXkaV68gPI3+Hv5vb7SCJJ7FCfzd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DGzyAAAAN4AAAAPAAAAAAAAAAAAAAAAAJgCAABk&#10;cnMvZG93bnJldi54bWxQSwUGAAAAAAQABAD1AAAAjQMAAAAA&#10;" filled="f" strokecolor="#24282b" strokeweight="0"/>
                <v:rect id="Rectangle 8678" o:spid="_x0000_s1371" style="position:absolute;left:12357;top:10896;width:236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UKMcA&#10;AADeAAAADwAAAGRycy9kb3ducmV2LnhtbESP3YrCMBSE7xd8h3CEvVvTKqh0jSKCi6As+IPg3dnm&#10;2Babk9LEWn36jSB4OczMN8xk1ppSNFS7wrKCuBeBIE6tLjhTcNgvv8YgnEfWWFomBXdyMJt2PiaY&#10;aHvjLTU7n4kAYZeggtz7KpHSpTkZdD1bEQfvbGuDPsg6k7rGW4CbUvajaCgNFhwWcqxokVN62V2N&#10;AqZT87iuNn/m5/fRDJf3tTvuR0p9dtv5NwhPrX+HX+2VVtCPB/EAnnfCF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glCjHAAAA3gAAAA8AAAAAAAAAAAAAAAAAmAIAAGRy&#10;cy9kb3ducmV2LnhtbFBLBQYAAAAABAAEAPUAAACMAwAAAAA=&#10;" filled="f" strokecolor="#24282b" strokeweight="0"/>
                <v:rect id="Rectangle 8679" o:spid="_x0000_s1372" style="position:absolute;left:14643;top:10896;width:2444;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kMXMgA&#10;AADeAAAADwAAAGRycy9kb3ducmV2LnhtbESPQWvCQBSE7wX/w/KE3uomWrSkriKCIrQU1FLo7TX7&#10;TILZtyG7JjG/3hUKHoeZ+YaZLztTioZqV1hWEI8iEMSp1QVnCr6Pm5c3EM4jaywtk4IrOVguBk9z&#10;TLRteU/NwWciQNglqCD3vkqkdGlOBt3IVsTBO9naoA+yzqSusQ1wU8pxFE2lwYLDQo4VrXNKz4eL&#10;UcD02/SX3eef2X71zXRz/XA/x5lSz8Nu9Q7CU+cf4f/2TisYx5P4Fe5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iQxcyAAAAN4AAAAPAAAAAAAAAAAAAAAAAJgCAABk&#10;cnMvZG93bnJldi54bWxQSwUGAAAAAAQABAD1AAAAjQMAAAAA&#10;" filled="f" strokecolor="#24282b" strokeweight="0"/>
                <v:rect id="Rectangle 8680" o:spid="_x0000_s1373" style="position:absolute;left:17011;top:10896;width:24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px8gA&#10;AADeAAAADwAAAGRycy9kb3ducmV2LnhtbESPQWvCQBSE7wX/w/KE3uomSrWkriKCIrQU1FLo7TX7&#10;TILZtyG7JjG/3hUKHoeZ+YaZLztTioZqV1hWEI8iEMSp1QVnCr6Pm5c3EM4jaywtk4IrOVguBk9z&#10;TLRteU/NwWciQNglqCD3vkqkdGlOBt3IVsTBO9naoA+yzqSusQ1wU8pxFE2lwYLDQo4VrXNKz4eL&#10;UcD02/SX3eef2X71zXRz/XA/x5lSz8Nu9Q7CU+cf4f/2TisYx5P4Fe5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anHyAAAAN4AAAAPAAAAAAAAAAAAAAAAAJgCAABk&#10;cnMvZG93bnJldi54bWxQSwUGAAAAAAQABAD1AAAAjQMAAAAA&#10;" filled="f" strokecolor="#24282b" strokeweight="0"/>
                <v:rect id="Rectangle 8681" o:spid="_x0000_s1374" style="position:absolute;left:19373;top:10896;width:236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3sMcA&#10;AADeAAAADwAAAGRycy9kb3ducmV2LnhtbESPQWvCQBSE74L/YXlCb7qJhViiq0jBIiiFqgjentln&#10;Esy+Ddk1Rn99tyD0OMzMN8xs0ZlKtNS40rKCeBSBIM6sLjlXcNivhh8gnEfWWFkmBQ9ysJj3ezNM&#10;tb3zD7U7n4sAYZeigsL7OpXSZQUZdCNbEwfvYhuDPsgml7rBe4CbSo6jKJEGSw4LBdb0WVB23d2M&#10;AqZT+7ytt2fz9f1sk9Vj4477iVJvg245BeGp8//hV3utFYzj9ziB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N7DHAAAA3gAAAA8AAAAAAAAAAAAAAAAAmAIAAGRy&#10;cy9kb3ducmV2LnhtbFBLBQYAAAAABAAEAPUAAACMAwAAAAA=&#10;" filled="f" strokecolor="#24282b" strokeweight="0"/>
                <v:rect id="Rectangle 8682" o:spid="_x0000_s1375" style="position:absolute;left:21659;top:10896;width:244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SK8gA&#10;AADeAAAADwAAAGRycy9kb3ducmV2LnhtbESP3WrCQBSE74W+w3IKvdNNLMQSXaUULIFKoVoE747Z&#10;0yQ0ezZk1/z49G6h4OUwM98wq81gatFR6yrLCuJZBII4t7riQsH3YTt9AeE8ssbaMikYycFm/TBZ&#10;Yaptz1/U7X0hAoRdigpK75tUSpeXZNDNbEMcvB/bGvRBtoXULfYBbmo5j6JEGqw4LJTY0FtJ+e/+&#10;YhQwnbrrJdudzfvntUu244c7HhZKPT0Or0sQngZ/D/+3M61gHj/HC/i7E6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5IryAAAAN4AAAAPAAAAAAAAAAAAAAAAAJgCAABk&#10;cnMvZG93bnJldi54bWxQSwUGAAAAAAQABAD1AAAAjQMAAAAA&#10;" filled="f" strokecolor="#24282b" strokeweight="0"/>
                <v:rect id="Rectangle 8683" o:spid="_x0000_s1376" style="position:absolute;left:5264;top:13176;width:24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WcQA&#10;AADeAAAADwAAAGRycy9kb3ducmV2LnhtbERPy2rCQBTdF/yH4Qru6iQWrERHEcESsBSqUujumrlN&#10;QjN3Qmby8us7i4LLw3lvdoOpREeNKy0riOcRCOLM6pJzBdfL8XkFwnlkjZVlUjCSg9128rTBRNue&#10;P6k7+1yEEHYJKii8rxMpXVaQQTe3NXHgfmxj0AfY5FI32IdwU8lFFC2lwZJDQ4E1HQrKfs+tUcD0&#10;3d3b9P1m3j7u3fI4ntzX5VWp2XTYr0F4GvxD/O9OtYJF/BKHveFOu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BlnEAAAA3gAAAA8AAAAAAAAAAAAAAAAAmAIAAGRycy9k&#10;b3ducmV2LnhtbFBLBQYAAAAABAAEAPUAAACJAwAAAAA=&#10;" filled="f" strokecolor="#24282b" strokeweight="0"/>
                <v:rect id="Rectangle 8684" o:spid="_x0000_s1377" style="position:absolute;left:7626;top:13176;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wsgA&#10;AADeAAAADwAAAGRycy9kb3ducmV2LnhtbESPW2vCQBSE3wv+h+UIfaubWPCSuooIFqGl4AXBt9Ps&#10;MQlmz4bsJkZ/fbcg+DjMzDfMbNGZUrRUu8KygngQgSBOrS44U3DYr98mIJxH1lhaJgU3crCY915m&#10;mGh75S21O5+JAGGXoILc+yqR0qU5GXQDWxEH72xrgz7IOpO6xmuAm1IOo2gkDRYcFnKsaJVTetk1&#10;RgHTqb03m+9f8/lzb0fr25c77sdKvfa75QcIT51/hh/tjVYwjN/jKfzf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KPCyAAAAN4AAAAPAAAAAAAAAAAAAAAAAJgCAABk&#10;cnMvZG93bnJldi54bWxQSwUGAAAAAAQABAD1AAAAjQMAAAAA&#10;" filled="f" strokecolor="#24282b" strokeweight="0"/>
                <v:rect id="Rectangle 8685" o:spid="_x0000_s1378" style="position:absolute;left:9994;top:13176;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A4sUA&#10;AADeAAAADwAAAGRycy9kb3ducmV2LnhtbESPzYrCMBSF98K8Q7gDs9PUCjpUowwDijAiaAfB3bW5&#10;tsXmpjSxVp/eLASXh/PHN1t0phItNa60rGA4iEAQZ1aXnCv4T5f9bxDOI2usLJOCOzlYzD96M0y0&#10;vfGO2r3PRRhhl6CCwvs6kdJlBRl0A1sTB+9sG4M+yCaXusFbGDeVjKNoLA2WHB4KrOm3oOyyvxoF&#10;TMf2cV1vTma1fbTj5f3PHdKJUl+f3c8UhKfOv8Ov9loriIej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sDixQAAAN4AAAAPAAAAAAAAAAAAAAAAAJgCAABkcnMv&#10;ZG93bnJldi54bWxQSwUGAAAAAAQABAD1AAAAigMAAAAA&#10;" filled="f" strokecolor="#24282b" strokeweight="0"/>
                <v:rect id="Rectangle 8686" o:spid="_x0000_s1379" style="position:absolute;left:12357;top:13176;width:23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ecgA&#10;AADeAAAADwAAAGRycy9kb3ducmV2LnhtbESPQWvCQBSE74X+h+UVvNVNIlhJ3QQpWIQWoaYUentm&#10;n0kw+zZk1xj99W6h4HGYmW+YZT6aVgzUu8aygngagSAurW64UvBdrJ8XIJxH1thaJgUXcpBnjw9L&#10;TLU98xcNO1+JAGGXooLa+y6V0pU1GXRT2xEH72B7gz7IvpK6x3OAm1YmUTSXBhsOCzV29FZTedyd&#10;jAKm3+F62nzuzfv2OszXlw/3U7woNXkaV68gPI3+Hv5vb7SCJJ4lMfzd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mV5yAAAAN4AAAAPAAAAAAAAAAAAAAAAAJgCAABk&#10;cnMvZG93bnJldi54bWxQSwUGAAAAAAQABAD1AAAAjQMAAAAA&#10;" filled="f" strokecolor="#24282b" strokeweight="0"/>
                <v:rect id="Rectangle 8687" o:spid="_x0000_s1380" style="position:absolute;left:14643;top:13176;width:24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7DscA&#10;AADeAAAADwAAAGRycy9kb3ducmV2LnhtbESP3YrCMBSE7xd8h3CEvVtTu6BLNYoIiqAs+IPg3bE5&#10;tsXmpDSxVp9+Iwh7OczMN8x42ppSNFS7wrKCfi8CQZxaXXCm4LBffP2AcB5ZY2mZFDzIwXTS+Rhj&#10;ou2dt9TsfCYChF2CCnLvq0RKl+Zk0PVsRRy8i60N+iDrTOoa7wFuShlH0UAaLDgs5FjRPKf0ursZ&#10;BUyn5nlbbc5m+ftsBovH2h33Q6U+u+1sBMJT6//D7/ZKK4j733EMrzvhCs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w7HAAAA3gAAAA8AAAAAAAAAAAAAAAAAmAIAAGRy&#10;cy9kb3ducmV2LnhtbFBLBQYAAAAABAAEAPUAAACMAwAAAAA=&#10;" filled="f" strokecolor="#24282b" strokeweight="0"/>
                <v:rect id="Rectangle 8688" o:spid="_x0000_s1381" style="position:absolute;left:17011;top:13176;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elcgA&#10;AADeAAAADwAAAGRycy9kb3ducmV2LnhtbESPQWvCQBSE7wX/w/IKvdWNCaikrlKElIBSqEqht9fs&#10;axKafRuymxj99d2C4HGYmW+Y1WY0jRioc7VlBbNpBIK4sLrmUsHpmD0vQTiPrLGxTAou5GCznjys&#10;MNX2zB80HHwpAoRdigoq79tUSldUZNBNbUscvB/bGfRBdqXUHZ4D3DQyjqK5NFhzWKiwpW1Fxe+h&#10;NwqYvoZrn++/zdv7dZhnl537PC6UenocX19AeBr9PXxr51pBPEviB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F6VyAAAAN4AAAAPAAAAAAAAAAAAAAAAAJgCAABk&#10;cnMvZG93bnJldi54bWxQSwUGAAAAAAQABAD1AAAAjQMAAAAA&#10;" filled="f" strokecolor="#24282b" strokeweight="0"/>
                <v:rect id="Rectangle 8689" o:spid="_x0000_s1382" style="position:absolute;left:19373;top:13176;width:2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G4cgA&#10;AADeAAAADwAAAGRycy9kb3ducmV2LnhtbESPQWvCQBSE74X+h+UVvNWNUWyJ2UgpKIIiqKXQ2zP7&#10;moRm34bsGqO/3hWEHoeZ+YZJ572pRUetqywrGA0jEMS51RUXCr4Oi9d3EM4ja6wtk4ILOZhnz08p&#10;JtqeeUfd3hciQNglqKD0vkmkdHlJBt3QNsTB+7WtQR9kW0jd4jnATS3jKJpKgxWHhRIb+iwp/9uf&#10;jAKmn+56Wm2OZrm9dtPFZe2+D29KDV76jxkIT73/Dz/aK60gHo3jC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5cbhyAAAAN4AAAAPAAAAAAAAAAAAAAAAAJgCAABk&#10;cnMvZG93bnJldi54bWxQSwUGAAAAAAQABAD1AAAAjQMAAAAA&#10;" filled="f" strokecolor="#24282b" strokeweight="0"/>
                <v:rect id="Rectangle 8690" o:spid="_x0000_s1383" style="position:absolute;left:21659;top:13176;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jesgA&#10;AADeAAAADwAAAGRycy9kb3ducmV2LnhtbESPQWvCQBSE74X+h+UVvNWNEW2J2UgpKIIiqKXQ2zP7&#10;moRm34bsGqO/3hWEHoeZ+YZJ572pRUetqywrGA0jEMS51RUXCr4Oi9d3EM4ja6wtk4ILOZhnz08p&#10;JtqeeUfd3hciQNglqKD0vkmkdHlJBt3QNsTB+7WtQR9kW0jd4jnATS3jKJpKgxWHhRIb+iwp/9uf&#10;jAKmn+56Wm2OZrm9dtPFZe2+D29KDV76jxkIT73/Dz/aK60gHo3jC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WN6yAAAAN4AAAAPAAAAAAAAAAAAAAAAAJgCAABk&#10;cnMvZG93bnJldi54bWxQSwUGAAAAAAQABAD1AAAAjQMAAAAA&#10;" filled="f" strokecolor="#24282b" strokeweight="0"/>
                <v:rect id="Rectangle 8691" o:spid="_x0000_s1384" style="position:absolute;left:5264;top:15386;width:24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9DccA&#10;AADeAAAADwAAAGRycy9kb3ducmV2LnhtbESPQWvCQBSE74X+h+UVvNWNEVJJ3QQRFKGloJZCb8/s&#10;Mwlm34bsGqO/visUPA4z8w0zzwfTiJ46V1tWMBlHIIgLq2suFXzvV68zEM4ja2wsk4IrOciz56c5&#10;ptpeeEv9zpciQNilqKDyvk2ldEVFBt3YtsTBO9rOoA+yK6Xu8BLgppFxFCXSYM1hocKWlhUVp93Z&#10;KGD67W/nzefBrL9ufbK6frif/ZtSo5dh8Q7C0+Af4f/2RiuIJ9M4gfudcAV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7/Q3HAAAA3gAAAA8AAAAAAAAAAAAAAAAAmAIAAGRy&#10;cy9kb3ducmV2LnhtbFBLBQYAAAAABAAEAPUAAACMAwAAAAA=&#10;" filled="f" strokecolor="#24282b" strokeweight="0"/>
                <v:rect id="Rectangle 8692" o:spid="_x0000_s1385" style="position:absolute;left:7626;top:15386;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YlsgA&#10;AADeAAAADwAAAGRycy9kb3ducmV2LnhtbESP3WrCQBSE74W+w3IKvdONKWiJrlIKKYFKoVoE747Z&#10;0yQ0ezZkNz/69G6h4OUwM98w6+1oatFT6yrLCuazCARxbnXFhYLvQzp9AeE8ssbaMim4kIPt5mGy&#10;xkTbgb+o3/tCBAi7BBWU3jeJlC4vyaCb2YY4eD+2NeiDbAupWxwC3NQyjqKFNFhxWCixobeS8t99&#10;ZxQwnfprl+3O5v3z2i/Sy4c7HpZKPT2OrysQnkZ/D/+3M60gnj/HS/i7E6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1iWyAAAAN4AAAAPAAAAAAAAAAAAAAAAAJgCAABk&#10;cnMvZG93bnJldi54bWxQSwUGAAAAAAQABAD1AAAAjQMAAAAA&#10;" filled="f" strokecolor="#24282b" strokeweight="0"/>
                <v:rect id="Rectangle 8693" o:spid="_x0000_s1386" style="position:absolute;left:9994;top:15386;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M5MQA&#10;AADeAAAADwAAAGRycy9kb3ducmV2LnhtbERPTYvCMBC9C/sfwizsTVMr6FKNsiwowoqgXQRvYzO2&#10;xWZSmlirv94cBI+P9z1bdKYSLTWutKxgOIhAEGdWl5wr+E+X/W8QziNrrCyTgjs5WMw/ejNMtL3x&#10;jtq9z0UIYZeggsL7OpHSZQUZdANbEwfubBuDPsAml7rBWwg3lYyjaCwNlhwaCqzpt6Dssr8aBUzH&#10;9nFdb05mtX204+X9zx3SiVJfn93PFISnzr/FL/daK4iHo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zOTEAAAA3gAAAA8AAAAAAAAAAAAAAAAAmAIAAGRycy9k&#10;b3ducmV2LnhtbFBLBQYAAAAABAAEAPUAAACJAwAAAAA=&#10;" filled="f" strokecolor="#24282b" strokeweight="0"/>
                <v:rect id="Rectangle 8694" o:spid="_x0000_s1387" style="position:absolute;left:12357;top:15386;width:23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f8gA&#10;AADeAAAADwAAAGRycy9kb3ducmV2LnhtbESPQWvCQBSE70L/w/IK3nRjBNvGbKQUFEER1FLo7Zl9&#10;TUKzb0N2jdFf7wqFHoeZ+YZJF72pRUetqywrmIwjEMS51RUXCj6Py9ErCOeRNdaWScGVHCyyp0GK&#10;ibYX3lN38IUIEHYJKii9bxIpXV6SQTe2DXHwfmxr0AfZFlK3eAlwU8s4imbSYMVhocSGPkrKfw9n&#10;o4Dpu7ud19uTWe1u3Wx53biv44tSw+f+fQ7CU+//w3/ttVYQT6bxGzzuhCsg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Gl/yAAAAN4AAAAPAAAAAAAAAAAAAAAAAJgCAABk&#10;cnMvZG93bnJldi54bWxQSwUGAAAAAAQABAD1AAAAjQMAAAAA&#10;" filled="f" strokecolor="#24282b" strokeweight="0"/>
                <v:rect id="Rectangle 8695" o:spid="_x0000_s1388" style="position:absolute;left:14643;top:15386;width:24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WP8YA&#10;AADeAAAADwAAAGRycy9kb3ducmV2LnhtbESPy4rCMBSG94LvEI4wO02roFKNZRhwEEYELwjuzjRn&#10;2jLNSWlirT69WQguf/4b3zLtTCVaalxpWUE8ikAQZ1aXnCs4HdfDOQjnkTVWlknBnRykq35viYm2&#10;N95Te/C5CCPsElRQeF8nUrqsIINuZGvi4P3ZxqAPssmlbvAWxk0lx1E0lQZLDg8F1vRVUPZ/uBoF&#10;TJf2cd1sf8337tFO1/cfdz7OlPoYdJ8LEJ46/w6/2hutYBxPJgEg4AQU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dWP8YAAADeAAAADwAAAAAAAAAAAAAAAACYAgAAZHJz&#10;L2Rvd25yZXYueG1sUEsFBgAAAAAEAAQA9QAAAIsDAAAAAA==&#10;" filled="f" strokecolor="#24282b" strokeweight="0"/>
                <v:rect id="Rectangle 8696" o:spid="_x0000_s1389" style="position:absolute;left:17011;top:15386;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zpMcA&#10;AADeAAAADwAAAGRycy9kb3ducmV2LnhtbESP3YrCMBSE7xd8h3CEvVvTKqh0jSKCi6As+IPg3dnm&#10;2Babk9LEWn36jSB4OczMN8xk1ppSNFS7wrKCuBeBIE6tLjhTcNgvv8YgnEfWWFomBXdyMJt2PiaY&#10;aHvjLTU7n4kAYZeggtz7KpHSpTkZdD1bEQfvbGuDPsg6k7rGW4CbUvajaCgNFhwWcqxokVN62V2N&#10;AqZT87iuNn/m5/fRDJf3tTvuR0p9dtv5NwhPrX+HX+2VVtCPB4MYnnfCF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86THAAAA3gAAAA8AAAAAAAAAAAAAAAAAmAIAAGRy&#10;cy9kb3ducmV2LnhtbFBLBQYAAAAABAAEAPUAAACMAwAAAAA=&#10;" filled="f" strokecolor="#24282b" strokeweight="0"/>
                <v:rect id="Rectangle 8697" o:spid="_x0000_s1390" style="position:absolute;left:19373;top:15386;width:2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t08gA&#10;AADeAAAADwAAAGRycy9kb3ducmV2LnhtbESPQWvCQBSE7wX/w/IKvdWNCaikrlKElIBSqEqht9fs&#10;axKafRuymxj99d2C4HGYmW+Y1WY0jRioc7VlBbNpBIK4sLrmUsHpmD0vQTiPrLGxTAou5GCznjys&#10;MNX2zB80HHwpAoRdigoq79tUSldUZNBNbUscvB/bGfRBdqXUHZ4D3DQyjqK5NFhzWKiwpW1Fxe+h&#10;NwqYvoZrn++/zdv7dZhnl537PC6UenocX19AeBr9PXxr51pBPEuSG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W3TyAAAAN4AAAAPAAAAAAAAAAAAAAAAAJgCAABk&#10;cnMvZG93bnJldi54bWxQSwUGAAAAAAQABAD1AAAAjQMAAAAA&#10;" filled="f" strokecolor="#24282b" strokeweight="0"/>
                <v:rect id="Rectangle 8698" o:spid="_x0000_s1391" style="position:absolute;left:21659;top:15386;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ISMgA&#10;AADeAAAADwAAAGRycy9kb3ducmV2LnhtbESP3WrCQBSE7wu+w3IKvasbE1BJXaUIKYJSqEqhd6fZ&#10;0yQ0ezZk1/z49N2C4OUwM98wq81gatFR6yrLCmbTCARxbnXFhYLzKXtegnAeWWNtmRSM5GCznjys&#10;MNW25w/qjr4QAcIuRQWl900qpctLMuimtiEO3o9tDfog20LqFvsAN7WMo2guDVYcFkpsaFtS/nu8&#10;GAVMX931sjt8m7f3azfPxr37PC2UenocXl9AeBr8PXxr77SCeJYkCfzfC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1chIyAAAAN4AAAAPAAAAAAAAAAAAAAAAAJgCAABk&#10;cnMvZG93bnJldi54bWxQSwUGAAAAAAQABAD1AAAAjQMAAAAA&#10;" filled="f" strokecolor="#24282b" strokeweight="0"/>
                <v:rect id="Rectangle 8699" o:spid="_x0000_s1392" style="position:absolute;left:5264;top:17672;width:24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QPMcA&#10;AADeAAAADwAAAGRycy9kb3ducmV2LnhtbESPW4vCMBSE34X9D+Es+KapF1S6RlkERVAWvCD4dmzO&#10;tmWbk9LEWv31RljwcZiZb5jpvDGFqKlyuWUFvW4EgjixOudUwfGw7ExAOI+ssbBMCu7kYD77aE0x&#10;1vbGO6r3PhUBwi5GBZn3ZSylSzIy6Lq2JA7er60M+iCrVOoKbwFuCtmPopE0mHNYyLCkRUbJ3/5q&#10;FDCd68d1vb2Y1c+jHi3vG3c6jJVqfzbfXyA8Nf4d/m+vtYJ+bzAYwutOu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8UDzHAAAA3gAAAA8AAAAAAAAAAAAAAAAAmAIAAGRy&#10;cy9kb3ducmV2LnhtbFBLBQYAAAAABAAEAPUAAACMAwAAAAA=&#10;" filled="f" strokecolor="#24282b" strokeweight="0"/>
                <v:rect id="Rectangle 8700" o:spid="_x0000_s1393" style="position:absolute;left:7626;top:17672;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1p8cA&#10;AADeAAAADwAAAGRycy9kb3ducmV2LnhtbESPW4vCMBSE34X9D+Es+Kapihe6RlkERVAWvCD4dmzO&#10;tmWbk9LEWv31RljwcZiZb5jpvDGFqKlyuWUFvW4EgjixOudUwfGw7ExAOI+ssbBMCu7kYD77aE0x&#10;1vbGO6r3PhUBwi5GBZn3ZSylSzIy6Lq2JA7er60M+iCrVOoKbwFuCtmPopE0mHNYyLCkRUbJ3/5q&#10;FDCd68d1vb2Y1c+jHi3vG3c6jJVqfzbfXyA8Nf4d/m+vtYJ+bzAYwutOu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9afHAAAA3gAAAA8AAAAAAAAAAAAAAAAAmAIAAGRy&#10;cy9kb3ducmV2LnhtbFBLBQYAAAAABAAEAPUAAACMAwAAAAA=&#10;" filled="f" strokecolor="#24282b" strokeweight="0"/>
                <v:rect id="Rectangle 8701" o:spid="_x0000_s1394" style="position:absolute;left:9994;top:17672;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r0MYA&#10;AADeAAAADwAAAGRycy9kb3ducmV2LnhtbESPQYvCMBSE74L/IbwFb5qqUKUaZREUQRFWZWFvz+Zt&#10;W7Z5KU2s1V9vFgSPw8x8w8yXrSlFQ7UrLCsYDiIQxKnVBWcKzqd1fwrCeWSNpWVScCcHy0W3M8dE&#10;2xt/UXP0mQgQdgkqyL2vEildmpNBN7AVcfB+bW3QB1lnUtd4C3BTylEUxdJgwWEhx4pWOaV/x6tR&#10;wPTTPK7b/cVsDo8mXt937vs0Uar30X7OQHhq/Tv8am+1gtFwPI7h/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Jr0MYAAADeAAAADwAAAAAAAAAAAAAAAACYAgAAZHJz&#10;L2Rvd25yZXYueG1sUEsFBgAAAAAEAAQA9QAAAIsDAAAAAA==&#10;" filled="f" strokecolor="#24282b" strokeweight="0"/>
                <v:rect id="Rectangle 8702" o:spid="_x0000_s1395" style="position:absolute;left:12357;top:17672;width:23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OS8gA&#10;AADeAAAADwAAAGRycy9kb3ducmV2LnhtbESPQWvCQBSE74X+h+UVvDUbFVRiVikFS8BS0JSCt9fs&#10;axKafRuymxj99d2C4HGYmW+YdDuaRgzUudqygmkUgyAurK65VPCZ755XIJxH1thYJgUXcrDdPD6k&#10;mGh75gMNR1+KAGGXoILK+zaR0hUVGXSRbYmD92M7gz7IrpS6w3OAm0bO4nghDdYcFips6bWi4vfY&#10;GwVMp+HaZ+/f5u3jOix2l737ypdKTZ7GlzUIT6O/h2/tTCuYTefzJfzfCVd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7s5LyAAAAN4AAAAPAAAAAAAAAAAAAAAAAJgCAABk&#10;cnMvZG93bnJldi54bWxQSwUGAAAAAAQABAD1AAAAjQMAAAAA&#10;" filled="f" strokecolor="#24282b" strokeweight="0"/>
                <v:rect id="Rectangle 8703" o:spid="_x0000_s1396" style="position:absolute;left:14643;top:17672;width:24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aOcQA&#10;AADeAAAADwAAAGRycy9kb3ducmV2LnhtbERPy4rCMBTdC/5DuMLsNK2CSjWWYcBBGBF8ILi709xp&#10;yzQ3pYm1+vVmIbg8nPcy7UwlWmpcaVlBPIpAEGdWl5wrOB3XwzkI55E1VpZJwZ0cpKt+b4mJtjfe&#10;U3vwuQgh7BJUUHhfJ1K6rCCDbmRr4sD92cagD7DJpW7wFsJNJcdRNJUGSw4NBdb0VVD2f7gaBUyX&#10;9nHdbH/N9+7RTtf3H3c+zpT6GHSfCxCeOv8Wv9wbrWAcTyZhb7gTr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WjnEAAAA3gAAAA8AAAAAAAAAAAAAAAAAmAIAAGRycy9k&#10;b3ducmV2LnhtbFBLBQYAAAAABAAEAPUAAACJAwAAAAA=&#10;" filled="f" strokecolor="#24282b" strokeweight="0"/>
                <v:rect id="Rectangle 8704" o:spid="_x0000_s1397" style="position:absolute;left:17011;top:17672;width:24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oscA&#10;AADeAAAADwAAAGRycy9kb3ducmV2LnhtbESPW4vCMBSE34X9D+Es+KapCl66RlkERVAWvCD4dmzO&#10;tmWbk9LEWv31ZkHwcZiZb5jpvDGFqKlyuWUFvW4EgjixOudUwfGw7IxBOI+ssbBMCu7kYD77aE0x&#10;1vbGO6r3PhUBwi5GBZn3ZSylSzIy6Lq2JA7er60M+iCrVOoKbwFuCtmPoqE0mHNYyLCkRUbJ3/5q&#10;FDCd68d1vb2Y1c+jHi7vG3c6jJRqfzbfXyA8Nf4dfrXXWkG/NxhM4P9Ou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9/6LHAAAA3gAAAA8AAAAAAAAAAAAAAAAAmAIAAGRy&#10;cy9kb3ducmV2LnhtbFBLBQYAAAAABAAEAPUAAACMAwAAAAA=&#10;" filled="f" strokecolor="#24282b" strokeweight="0"/>
                <v:rect id="Rectangle 8705" o:spid="_x0000_s1398" style="position:absolute;left:19373;top:17672;width:2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lQsUA&#10;AADeAAAADwAAAGRycy9kb3ducmV2LnhtbESPy4rCMBSG94LvEI7gTlMvONIxigiKoAijMjC7M82x&#10;LTYnpYm1+vRmIbj8+W98s0VjClFT5XLLCgb9CARxYnXOqYLzad2bgnAeWWNhmRQ8yMFi3m7NMNb2&#10;zj9UH30qwgi7GBVk3pexlC7JyKDr25I4eBdbGfRBVqnUFd7DuCnkMIom0mDO4SHDklYZJdfjzShg&#10;+quft+3+32wOz3qyfuzc7+lLqW6nWX6D8NT4T/jd3moFw8FoHAACTk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SVCxQAAAN4AAAAPAAAAAAAAAAAAAAAAAJgCAABkcnMv&#10;ZG93bnJldi54bWxQSwUGAAAAAAQABAD1AAAAigMAAAAA&#10;" filled="f" strokecolor="#24282b" strokeweight="0"/>
                <v:rect id="Rectangle 8706" o:spid="_x0000_s1399" style="position:absolute;left:21659;top:17672;width:2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A2cgA&#10;AADeAAAADwAAAGRycy9kb3ducmV2LnhtbESPQWvCQBSE7wX/w/KE3uomWrSkriKCIrQU1FLo7TX7&#10;TILZtyG7JjG/3hUKHoeZ+YaZLztTioZqV1hWEI8iEMSp1QVnCr6Pm5c3EM4jaywtk4IrOVguBk9z&#10;TLRteU/NwWciQNglqCD3vkqkdGlOBt3IVsTBO9naoA+yzqSusQ1wU8pxFE2lwYLDQo4VrXNKz4eL&#10;UcD02/SX3eef2X71zXRz/XA/x5lSz8Nu9Q7CU+cf4f/2TisYx5PXGO5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TYDZyAAAAN4AAAAPAAAAAAAAAAAAAAAAAJgCAABk&#10;cnMvZG93bnJldi54bWxQSwUGAAAAAAQABAD1AAAAjQMAAAAA&#10;" filled="f" strokecolor="#24282b" strokeweight="0"/>
                <v:line id="Line 8707" o:spid="_x0000_s1400" style="position:absolute;flip:y;visibility:visible;mso-wrap-style:square" from="4044,4343" to="4051,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vE8YAAADeAAAADwAAAGRycy9kb3ducmV2LnhtbESPT2vCQBTE7wW/w/IEb3VjLEWiq4hg&#10;Y+mh+Ofg8bH7TILZtyG7TeK3dwuFHoeZ+Q2z2gy2Fh21vnKsYDZNQBBrZyouFFzO+9cFCB+QDdaO&#10;ScGDPGzWo5cVZsb1fKTuFAoRIewzVFCG0GRSel2SRT91DXH0bq61GKJsC2la7CPc1jJNkndpseK4&#10;UGJDu5L0/fRjFZg+f+gmFO5Lf3f5Lv+08n79UGoyHrZLEIGG8B/+ax+MgnQ2f0v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urxPGAAAA3gAAAA8AAAAAAAAA&#10;AAAAAAAAoQIAAGRycy9kb3ducmV2LnhtbFBLBQYAAAAABAAEAPkAAACUAwAAAAA=&#10;" strokecolor="#24282b" strokeweight="0"/>
                <v:shape id="Freeform 8708" o:spid="_x0000_s1401" style="position:absolute;left:3740;top:16224;width:685;height:686;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2lccA&#10;AADeAAAADwAAAGRycy9kb3ducmV2LnhtbESPQWvCQBSE74X+h+UVvBTdaKRI6iqloIgKYmzvr9ln&#10;Es2+jdlV4793BaHHYWa+YcbT1lTiQo0rLSvo9yIQxJnVJecKfnaz7giE88gaK8uk4EYOppPXlzEm&#10;2l55S5fU5yJA2CWooPC+TqR0WUEGXc/WxMHb28agD7LJpW7wGuCmkoMo+pAGSw4LBdb0XVB2TM9G&#10;wWYd/25H6fIvn8/e6Vi3p9UBT0p13tqvTxCeWv8ffrYXWsGgHw9jeNwJV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ddpXHAAAA3gAAAA8AAAAAAAAAAAAAAAAAmAIAAGRy&#10;cy9kb3ducmV2LnhtbFBLBQYAAAAABAAEAPUAAACMAwAAAAA=&#10;" path="m,l4,9,9,e" filled="f" strokecolor="#24282b" strokeweight="0">
                  <v:path arrowok="t" o:connecttype="custom" o:connectlocs="0,0;30480,68580;68580,0" o:connectangles="0,0,0"/>
                </v:shape>
                <v:line id="Line 8709" o:spid="_x0000_s1402" style="position:absolute;flip:x;visibility:visible;mso-wrap-style:square" from="9455,1066" to="20288,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uS/McAAADeAAAADwAAAGRycy9kb3ducmV2LnhtbESPzWrDMBCE74W8g9hAb42cH0pxIocQ&#10;SNzSQ2mSQ46LtLGNrZWxFNt5+6pQ6HGYmW+YzXa0jeip85VjBfNZAoJYO1NxoeByPry8gfAB2WDj&#10;mBQ8yMM2mzxtMDVu4G/qT6EQEcI+RQVlCG0qpdclWfQz1xJH7+Y6iyHKrpCmwyHCbSMXSfIqLVYc&#10;F0psaV+Srk93q8AM+UO3oXCf+qvP9/mHlfX1qNTzdNytQQQaw3/4r/1uFCzmy9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5L8xwAAAN4AAAAPAAAAAAAA&#10;AAAAAAAAAKECAABkcnMvZG93bnJldi54bWxQSwUGAAAAAAQABAD5AAAAlQMAAAAA&#10;" strokecolor="#24282b" strokeweight="0"/>
                <v:shape id="Freeform 8710" o:spid="_x0000_s1403" style="position:absolute;left:19602;top:762;width:686;height:68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escA&#10;AADeAAAADwAAAGRycy9kb3ducmV2LnhtbESPQWvCQBSE7wX/w/IEL6Vu1FokuooIitRCMdr7a/aZ&#10;RLNvY3bV9N+7QsHjMDPfMJNZY0pxpdoVlhX0uhEI4tTqgjMF+93ybQTCeWSNpWVS8EcOZtPWywRj&#10;bW+8pWviMxEg7GJUkHtfxVK6NCeDrmsr4uAdbG3QB1lnUtd4C3BTyn4UfUiDBYeFHCta5JSekotR&#10;8P01+NmOks/fbLV8pVPVnDdHPCvVaTfzMQhPjX+G/9trraDfG7wP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S3rHAAAA3gAAAA8AAAAAAAAAAAAAAAAAmAIAAGRy&#10;cy9kb3ducmV2LnhtbFBLBQYAAAAABAAEAPUAAACMAwAAAAA=&#10;" path="m,9l9,4,,e" filled="f" strokecolor="#24282b" strokeweight="0">
                  <v:path arrowok="t" o:connecttype="custom" o:connectlocs="0,68580;68580,30480;0,0" o:connectangles="0,0,0"/>
                </v:shape>
                <v:line id="Line 8711" o:spid="_x0000_s1404" style="position:absolute;flip:x;visibility:visible;mso-wrap-style:square" from="24409,3048" to="26543,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pEMYAAADeAAAADwAAAGRycy9kb3ducmV2LnhtbESPQWvCQBSE7wX/w/KE3upGLVKiGxFB&#10;09JDqXrw+Nh9JiHZtyG7JvHfdwuFHoeZ+YbZbEfbiJ46XzlWMJ8lIIi1MxUXCi7nw8sbCB+QDTaO&#10;ScGDPGyzydMGU+MG/qb+FAoRIexTVFCG0KZSel2SRT9zLXH0bq6zGKLsCmk6HCLcNnKRJCtpseK4&#10;UGJL+5J0fbpbBWbIH7oNhfvUX32+zz+srK9HpZ6n424NItAY/sN/7XejYDFfvq7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VqRDGAAAA3gAAAA8AAAAAAAAA&#10;AAAAAAAAoQIAAGRycy9kb3ducmV2LnhtbFBLBQYAAAAABAAEAPkAAACUAwAAAAA=&#10;" strokecolor="#24282b" strokeweight="0"/>
                <v:shape id="Freeform 8712" o:spid="_x0000_s1405" style="position:absolute;left:24409;top:2743;width:686;height:686;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lscA&#10;AADeAAAADwAAAGRycy9kb3ducmV2LnhtbESPQWvCQBSE7wX/w/IEL6Vu1GIluooIitRCMdr7a/aZ&#10;RLNvY3bV9N+7QsHjMDPfMJNZY0pxpdoVlhX0uhEI4tTqgjMF+93ybQTCeWSNpWVS8EcOZtPWywRj&#10;bW+8pWviMxEg7GJUkHtfxVK6NCeDrmsr4uAdbG3QB1lnUtd4C3BTyn4UDaXBgsNCjhUtckpPycUo&#10;+P4a/GxHyedvtlq+0qlqzpsjnpXqtJv5GISnxj/D/+21VtDvDd4/4H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cJbHAAAA3gAAAA8AAAAAAAAAAAAAAAAAmAIAAGRy&#10;cy9kb3ducmV2LnhtbFBLBQYAAAAABAAEAPUAAACMAwAAAAA=&#10;" path="m9,l,4,9,9e" filled="f" strokecolor="#24282b" strokeweight="0">
                  <v:path arrowok="t" o:connecttype="custom" o:connectlocs="68580,0;0,30480;68580,68580" o:connectangles="0,0,0"/>
                </v:shape>
                <v:line id="Line 8713" o:spid="_x0000_s1406" style="position:absolute;flip:x;visibility:visible;mso-wrap-style:square" from="24409,18738" to="26543,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Y+cIAAADeAAAADwAAAGRycy9kb3ducmV2LnhtbERPTYvCMBC9C/sfwix401RXZKlGEWG3&#10;igdZ9eBxSMa22ExKk23rvzcHwePjfS/Xva1ES40vHSuYjBMQxNqZknMFl/PP6BuED8gGK8ek4EEe&#10;1quPwRJT4zr+o/YUchFD2KeooAihTqX0uiCLfuxq4sjdXGMxRNjk0jTYxXBbyWmSzKXFkmNDgTVt&#10;C9L3079VYLrsoeuQu4M+ttk221t5v/4qNfzsNwsQgfrwFr/cO6NgOvmaxb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aY+cIAAADeAAAADwAAAAAAAAAAAAAA&#10;AAChAgAAZHJzL2Rvd25yZXYueG1sUEsFBgAAAAAEAAQA+QAAAJADAAAAAA==&#10;" strokecolor="#24282b" strokeweight="0"/>
                <v:shape id="Freeform 8714" o:spid="_x0000_s1407" style="position:absolute;left:24409;top:18434;width:686;height:68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Bf8cA&#10;AADeAAAADwAAAGRycy9kb3ducmV2LnhtbESPQWvCQBSE7wX/w/IEL6Vu1CKauooIitRCMdX7M/ua&#10;RLNvY3bV9N+7QsHjMDPfMJNZY0pxpdoVlhX0uhEI4tTqgjMFu5/l2wiE88gaS8uk4I8czKatlwnG&#10;2t54S9fEZyJA2MWoIPe+iqV0aU4GXddWxMH7tbVBH2SdSV3jLcBNKftRNJQGCw4LOVa0yCk9JRej&#10;4PtrsN+Oks9Dtlq+0qlqzpsjnpXqtJv5BwhPjX+G/9trraDfG7yP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1QX/HAAAA3gAAAA8AAAAAAAAAAAAAAAAAmAIAAGRy&#10;cy9kb3ducmV2LnhtbFBLBQYAAAAABAAEAPUAAACMAwAAAAA=&#10;" path="m9,l,4,9,9e" filled="f" strokecolor="#24282b" strokeweight="0">
                  <v:path arrowok="t" o:connecttype="custom" o:connectlocs="68580,0;0,30480;68580,68580" o:connectangles="0,0,0"/>
                </v:shape>
                <v:line id="Line 8715" o:spid="_x0000_s1408" style="position:absolute;flip:x;visibility:visible;mso-wrap-style:square" from="24409,16452" to="26543,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CIsQAAADeAAAADwAAAGRycy9kb3ducmV2LnhtbESPzYrCMBSF98K8Q7gD7jTVQRmqUUSY&#10;qeJCRl24vCTXttjclCbT1rc3C8Hl4fzxLde9rURLjS8dK5iMExDE2pmScwWX88/oG4QPyAYrx6Tg&#10;QR7Wq4/BElPjOv6j9hRyEUfYp6igCKFOpfS6IIt+7Gri6N1cYzFE2eTSNNjFcVvJaZLMpcWS40OB&#10;NW0L0vfTv1Vguuyh65C7gz622TbbW3m//io1/Ow3CxCB+vAOv9o7o2A6+ZpF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QIixAAAAN4AAAAPAAAAAAAAAAAA&#10;AAAAAKECAABkcnMvZG93bnJldi54bWxQSwUGAAAAAAQABAD5AAAAkgMAAAAA&#10;" strokecolor="#24282b" strokeweight="0"/>
                <v:shape id="Freeform 8716" o:spid="_x0000_s1409" style="position:absolute;left:24409;top:16148;width:686;height:68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bpMcA&#10;AADeAAAADwAAAGRycy9kb3ducmV2LnhtbESPQWvCQBSE74X+h+UVvBTdRGmR6CqloIgWxKj3Z/aZ&#10;RLNvY3bV+O/dQqHHYWa+YcbT1lTiRo0rLSuIexEI4szqknMFu+2sOwThPLLGyjIpeJCD6eT1ZYyJ&#10;tnfe0C31uQgQdgkqKLyvEyldVpBB17M1cfCOtjHog2xyqRu8B7ipZD+KPqXBksNCgTV9F5Sd06tR&#10;sP4Z7DfDdHnI57N3OtftZXXCi1Kdt/ZrBMJT6//Df+2FVtCPBx8x/N4JV0B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a26THAAAA3gAAAA8AAAAAAAAAAAAAAAAAmAIAAGRy&#10;cy9kb3ducmV2LnhtbFBLBQYAAAAABAAEAPUAAACMAwAAAAA=&#10;" path="m9,l,5,9,9e" filled="f" strokecolor="#24282b" strokeweight="0">
                  <v:path arrowok="t" o:connecttype="custom" o:connectlocs="68580,0;0,38100;68580,68580" o:connectangles="0,0,0"/>
                </v:shape>
                <v:line id="Line 8717" o:spid="_x0000_s1410" style="position:absolute;flip:x;visibility:visible;mso-wrap-style:square" from="24409,14243" to="26543,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5zsYAAADeAAAADwAAAGRycy9kb3ducmV2LnhtbESPT2vCQBTE7wW/w/IEb3VjpEWiq4hg&#10;Y+mh+Ofg8bH7TILZtyG7TeK3dwuFHoeZ+Q2z2gy2Fh21vnKsYDZNQBBrZyouFFzO+9cFCB+QDdaO&#10;ScGDPGzWo5cVZsb1fKTuFAoRIewzVFCG0GRSel2SRT91DXH0bq61GKJsC2la7CPc1jJNkndpseK4&#10;UGJDu5L0/fRjFZg+f+gmFO5Lf3f5Lv+08n79UGoyHrZLEIGG8B/+ax+MgnQ2f0v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3Oc7GAAAA3gAAAA8AAAAAAAAA&#10;AAAAAAAAoQIAAGRycy9kb3ducmV2LnhtbFBLBQYAAAAABAAEAPkAAACUAwAAAAA=&#10;" strokecolor="#24282b" strokeweight="0"/>
                <v:shape id="Freeform 8718" o:spid="_x0000_s1411" style="position:absolute;left:24409;top:13938;width:686;height:686;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gSMcA&#10;AADeAAAADwAAAGRycy9kb3ducmV2LnhtbESPQWvCQBSE74X+h+UVvBTdaLBI6iqloIgKYmzvr9ln&#10;Es2+jdlV4793BaHHYWa+YcbT1lTiQo0rLSvo9yIQxJnVJecKfnaz7giE88gaK8uk4EYOppPXlzEm&#10;2l55S5fU5yJA2CWooPC+TqR0WUEGXc/WxMHb28agD7LJpW7wGuCmkoMo+pAGSw4LBdb0XVB2TM9G&#10;wWYd/25H6fIvn8/e6Vi3p9UBT0p13tqvTxCeWv8ffrYXWsGgHw9jeNwJV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4EjHAAAA3gAAAA8AAAAAAAAAAAAAAAAAmAIAAGRy&#10;cy9kb3ducmV2LnhtbFBLBQYAAAAABAAEAPUAAACMAwAAAAA=&#10;" path="m9,l,4,9,9e" filled="f" strokecolor="#24282b" strokeweight="0">
                  <v:path arrowok="t" o:connecttype="custom" o:connectlocs="68580,0;0,30480;68580,68580" o:connectangles="0,0,0"/>
                </v:shape>
                <v:line id="Line 8719" o:spid="_x0000_s1412" style="position:absolute;flip:x;visibility:visible;mso-wrap-style:square" from="24409,12039" to="26543,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EIcYAAADeAAAADwAAAGRycy9kb3ducmV2LnhtbESPQWvCQBSE70L/w/IK3nSj1VJSVymC&#10;jeJBtD30+Nh9TYLZtyG7JvHfu4LgcZiZb5jFqreVaKnxpWMFk3ECglg7U3Ku4PdnM/oA4QOywcox&#10;KbiSh9XyZbDA1LiOj9SeQi4ihH2KCooQ6lRKrwuy6MeuJo7ev2sshiibXJoGuwi3lZwmybu0WHJc&#10;KLCmdUH6fLpYBabLrroOudvrQ5uts52V579vpYav/dcniEB9eIYf7a1RMJ28zW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BCHGAAAA3gAAAA8AAAAAAAAA&#10;AAAAAAAAoQIAAGRycy9kb3ducmV2LnhtbFBLBQYAAAAABAAEAPkAAACUAwAAAAA=&#10;" strokecolor="#24282b" strokeweight="0"/>
                <v:shape id="Freeform 8720" o:spid="_x0000_s1413" style="position:absolute;left:24409;top:11658;width:686;height:686;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dp8cA&#10;AADeAAAADwAAAGRycy9kb3ducmV2LnhtbESPQWvCQBSE70L/w/IEL6IbFYukrlIERaxQTPX+zL4m&#10;0ezbmF01/feuIPQ4zMw3zHTemFLcqHaFZQWDfgSCOLW64EzB/mfZm4BwHlljaZkU/JGD+eytNcVY&#10;2zvv6Jb4TAQIuxgV5N5XsZQuzcmg69uKOHi/tjbog6wzqWu8B7gp5TCK3qXBgsNCjhUtckrPydUo&#10;+N6ODrtJsjlmq2WXzlVz+TrhRalOu/n8AOGp8f/hV3utFQwHo/EY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3afHAAAA3gAAAA8AAAAAAAAAAAAAAAAAmAIAAGRy&#10;cy9kb3ducmV2LnhtbFBLBQYAAAAABAAEAPUAAACMAwAAAAA=&#10;" path="m9,l,5,9,9e" filled="f" strokecolor="#24282b" strokeweight="0">
                  <v:path arrowok="t" o:connecttype="custom" o:connectlocs="68580,0;0,38100;68580,68580" o:connectangles="0,0,0"/>
                </v:shape>
                <v:line id="Line 8721" o:spid="_x0000_s1414" style="position:absolute;flip:x;visibility:visible;mso-wrap-style:square" from="24409,7543" to="26543,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zcYAAADeAAAADwAAAGRycy9kb3ducmV2LnhtbESPQWvCQBSE7wX/w/KE3upGpVKiGxFB&#10;09JDqXrw+Nh9JiHZtyG7JvHfdwuFHoeZ+YbZbEfbiJ46XzlWMJ8lIIi1MxUXCi7nw8sbCB+QDTaO&#10;ScGDPGyzydMGU+MG/qb+FAoRIexTVFCG0KZSel2SRT9zLXH0bq6zGKLsCmk6HCLcNnKRJCtpseK4&#10;UGJL+5J0fbpbBWbIH7oNhfvUX32+zz+srK9HpZ6n424NItAY/sN/7XejYDFfvq7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MP83GAAAA3gAAAA8AAAAAAAAA&#10;AAAAAAAAoQIAAGRycy9kb3ducmV2LnhtbFBLBQYAAAAABAAEAPkAAACUAwAAAAA=&#10;" strokecolor="#24282b" strokeweight="0"/>
                <v:shape id="Freeform 8722" o:spid="_x0000_s1415" style="position:absolute;left:24409;top:7239;width:686;height:68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S8cA&#10;AADeAAAADwAAAGRycy9kb3ducmV2LnhtbESPQWvCQBSE7wX/w/IEL6VuVGoluooIitRCMdr7a/aZ&#10;RLNvY3bV9N+7QsHjMDPfMJNZY0pxpdoVlhX0uhEI4tTqgjMF+93ybQTCeWSNpWVS8EcOZtPWywRj&#10;bW+8pWviMxEg7GJUkHtfxVK6NCeDrmsr4uAdbG3QB1lnUtd4C3BTyn4UDaXBgsNCjhUtckpPycUo&#10;+P4a/GxHyedvtlq+0qlqzpsjnpXqtJv5GISnxj/D/+21VtDvDd4/4H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5kvHAAAA3gAAAA8AAAAAAAAAAAAAAAAAmAIAAGRy&#10;cy9kb3ducmV2LnhtbFBLBQYAAAAABAAEAPUAAACMAwAAAAA=&#10;" path="m9,l,4,9,9e" filled="f" strokecolor="#24282b" strokeweight="0">
                  <v:path arrowok="t" o:connecttype="custom" o:connectlocs="68580,0;0,30480;68580,68580" o:connectangles="0,0,0"/>
                </v:shape>
                <v:line id="Line 8723" o:spid="_x0000_s1416" style="position:absolute;flip:x;visibility:visible;mso-wrap-style:square" from="24409,5334" to="26543,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8OJMIAAADeAAAADwAAAGRycy9kb3ducmV2LnhtbERPTYvCMBC9C/sfwix401QXZalGEWG3&#10;igdZ9eBxSMa22ExKk23rvzcHwePjfS/Xva1ES40vHSuYjBMQxNqZknMFl/PP6BuED8gGK8ek4EEe&#10;1quPwRJT4zr+o/YUchFD2KeooAihTqX0uiCLfuxq4sjdXGMxRNjk0jTYxXBbyWmSzKXFkmNDgTVt&#10;C9L3079VYLrsoeuQu4M+ttk221t5v/4qNfzsNwsQgfrwFr/cO6NgOvmaxb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8OJMIAAADeAAAADwAAAAAAAAAAAAAA&#10;AAChAgAAZHJzL2Rvd25yZXYueG1sUEsFBgAAAAAEAAQA+QAAAJADAAAAAA==&#10;" strokecolor="#24282b" strokeweight="0"/>
                <v:shape id="Freeform 8724" o:spid="_x0000_s1417" style="position:absolute;left:24409;top:4953;width:686;height:68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XoscA&#10;AADeAAAADwAAAGRycy9kb3ducmV2LnhtbESPQWvCQBSE7wX/w/IEL6VuVCqauooIitRCMdX7M/ua&#10;RLNvY3bV9N+7QsHjMDPfMJNZY0pxpdoVlhX0uhEI4tTqgjMFu5/l2wiE88gaS8uk4I8czKatlwnG&#10;2t54S9fEZyJA2MWoIPe+iqV0aU4GXddWxMH7tbVBH2SdSV3jLcBNKftRNJQGCw4LOVa0yCk9JRej&#10;4PtrsN+Oks9Dtlq+0qlqzpsjnpXqtJv5BwhPjX+G/9trraDfG7yP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16LHAAAA3gAAAA8AAAAAAAAAAAAAAAAAmAIAAGRy&#10;cy9kb3ducmV2LnhtbFBLBQYAAAAABAAEAPUAAACMAwAAAAA=&#10;" path="m9,l,5,9,9e" filled="f" strokecolor="#24282b" strokeweight="0">
                  <v:path arrowok="t" o:connecttype="custom" o:connectlocs="68580,0;0,38100;68580,68580" o:connectangles="0,0,0"/>
                </v:shape>
                <v:line id="Line 8725" o:spid="_x0000_s1418" style="position:absolute;flip:x y;visibility:visible;mso-wrap-style:square" from="20745,19424" to="22428,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rm8MAAADeAAAADwAAAGRycy9kb3ducmV2LnhtbESPzYrCMBSF9wO+Q7iCuzG1hc5QjaID&#10;Ay5EUMf9pbk2xeYmNFE78/RmIczycP74FqvBduJOfWgdK5hNMxDEtdMtNwp+Tt/vnyBCRNbYOSYF&#10;vxRgtRy9LbDS7sEHuh9jI9IIhwoVmBh9JWWoDVkMU+eJk3dxvcWYZN9I3eMjjdtO5llWSostpweD&#10;nr4M1dfjzSoobv5vk50Hvy9zcwp5QYePHSk1GQ/rOYhIQ/wPv9pbrSCfFWUCSDgJBe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a5vDAAAA3gAAAA8AAAAAAAAAAAAA&#10;AAAAoQIAAGRycy9kb3ducmV2LnhtbFBLBQYAAAAABAAEAPkAAACRAwAAAAA=&#10;" strokecolor="#24282b" strokeweight="0"/>
                <v:line id="Line 8726" o:spid="_x0000_s1419" style="position:absolute;flip:x;visibility:visible;mso-wrap-style:square" from="24409,9829" to="26543,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tBMUAAADeAAAADwAAAGRycy9kb3ducmV2LnhtbESPQWvCQBSE7wX/w/KE3uomClKiq4hg&#10;Y+lBqh48PnafSTD7NmS3Sfz3XUHwOMzMN8xyPdhadNT6yrGCdJKAINbOVFwoOJ92H58gfEA2WDsm&#10;BXfysF6N3paYGdfzL3XHUIgIYZ+hgjKEJpPS65Is+olriKN3da3FEGVbSNNiH+G2ltMkmUuLFceF&#10;EhvalqRvxz+rwPT5XTehcD/60OXb/NvK2+VLqffxsFmACDSEV/jZ3hsF03Q2T+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ltBMUAAADeAAAADwAAAAAAAAAA&#10;AAAAAAChAgAAZHJzL2Rvd25yZXYueG1sUEsFBgAAAAAEAAQA+QAAAJMDAAAAAA==&#10;" strokecolor="#24282b" strokeweight="0"/>
                <v:shape id="Freeform 8727" o:spid="_x0000_s1420" style="position:absolute;left:24409;top:9525;width:686;height:68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PbscA&#10;AADeAAAADwAAAGRycy9kb3ducmV2LnhtbESPQWvCQBSE74X+h+UVeim6MYKE6CYUQSm1UIx6f82+&#10;JqnZtzG71fjvuwXB4zAz3zCLfDCtOFPvGssKJuMIBHFpdcOVgv1uNUpAOI+ssbVMCq7kIM8eHxaY&#10;anvhLZ0LX4kAYZeigtr7LpXSlTUZdGPbEQfv2/YGfZB9JXWPlwA3rYyjaCYNNhwWauxoWVN5LH6N&#10;gs+P6WGbFO9f1Xr1QsduOG1+8KTU89PwOgfhafD38K39phXEk+ks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j27HAAAA3gAAAA8AAAAAAAAAAAAAAAAAmAIAAGRy&#10;cy9kb3ducmV2LnhtbFBLBQYAAAAABAAEAPUAAACMAwAAAAA=&#10;" path="m9,l,4,9,9e" filled="f" strokecolor="#24282b" strokeweight="0">
                  <v:path arrowok="t" o:connecttype="custom" o:connectlocs="68580,0;0,30480;68580,68580" o:connectangles="0,0,0"/>
                </v:shape>
                <v:rect id="Rectangle 8728" o:spid="_x0000_s1421" style="position:absolute;left:5721;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5zMMA&#10;AADeAAAADwAAAGRycy9kb3ducmV2LnhtbESP3YrCMBSE74V9h3AW9k5TK4h0jSKC4C7eWH2AQ3P6&#10;wyYnJcna+vZGELwcZuYbZr0drRE38qFzrGA+y0AQV0533Ci4Xg7TFYgQkTUax6TgTgG2m4/JGgvt&#10;Bj7TrYyNSBAOBSpoY+wLKUPVksUwcz1x8mrnLcYkfSO1xyHBrZF5li2lxY7TQos97Vuq/sp/q0Be&#10;ysOwKo3P3G9en8zP8VyTU+rrc9x9g4g0xnf41T5qBfl8sVzA806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5zM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0,0</w:t>
                        </w:r>
                      </w:p>
                    </w:txbxContent>
                  </v:textbox>
                </v:rect>
                <v:rect id="Rectangle 8729" o:spid="_x0000_s1422" style="position:absolute;left:8083;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huMQA&#10;AADeAAAADwAAAGRycy9kb3ducmV2LnhtbESP3WoCMRSE74W+QzhC7zTrVkS2RpGCYMUbVx/gsDn7&#10;Q5OTJUnd7ds3guDlMDPfMJvdaI24kw+dYwWLeQaCuHK640bB7XqYrUGEiKzROCYFfxRgt32bbLDQ&#10;buAL3cvYiAThUKCCNsa+kDJULVkMc9cTJ6923mJM0jdSexwS3BqZZ9lKWuw4LbTY01dL1U/5axXI&#10;a3kY1qXxmTvl9dl8Hy81OaXep+P+E0SkMb7Cz/ZRK8gXH6sl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Ibj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1,0</w:t>
                        </w:r>
                      </w:p>
                    </w:txbxContent>
                  </v:textbox>
                </v:rect>
                <v:rect id="Rectangle 8730" o:spid="_x0000_s1423" style="position:absolute;left:10452;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EI8QA&#10;AADeAAAADwAAAGRycy9kb3ducmV2LnhtbESP3WoCMRSE74W+QzhC7zTrFkW2RpGCYMUbVx/gsDn7&#10;Q5OTJUnd7ds3guDlMDPfMJvdaI24kw+dYwWLeQaCuHK640bB7XqYrUGEiKzROCYFfxRgt32bbLDQ&#10;buAL3cvYiAThUKCCNsa+kDJULVkMc9cTJ6923mJM0jdSexwS3BqZZ9lKWuw4LbTY01dL1U/5axXI&#10;a3kY1qXxmTvl9dl8Hy81OaXep+P+E0SkMb7Cz/ZRK8gXH6sl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lhCP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2,0</w:t>
                        </w:r>
                      </w:p>
                    </w:txbxContent>
                  </v:textbox>
                </v:rect>
                <v:rect id="Rectangle 8731" o:spid="_x0000_s1424" style="position:absolute;left:12814;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aVMQA&#10;AADeAAAADwAAAGRycy9kb3ducmV2LnhtbESPzWrDMBCE74W+g9hCb7VsF0xwo5hQCCSllzh9gMVa&#10;/xBpZSQ1dt6+KhR6HGbmG2bbrNaIG/kwOVZQZDkI4s7piQcFX5fDywZEiMgajWNScKcAze7xYYu1&#10;dguf6dbGQSQIhxoVjDHOtZShG8liyNxMnLzeeYsxST9I7XFJcGtkmeeVtDhxWhhxpveRumv7bRXI&#10;S3tYNq3xufso+09zOp57cko9P637NxCR1vgf/msftYKyeK0q+L2Tr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GlT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3,0</w:t>
                        </w:r>
                      </w:p>
                    </w:txbxContent>
                  </v:textbox>
                </v:rect>
                <v:rect id="Rectangle 8732" o:spid="_x0000_s1425" style="position:absolute;left:15176;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z8UA&#10;AADeAAAADwAAAGRycy9kb3ducmV2LnhtbESPzWrDMBCE74W+g9hAb41sF9LgRjGhEEhLL7HzAIu1&#10;/qHSykhK7Lx9VSj0OMzMN8yuWqwRN/JhdKwgX2cgiFunR+4VXJrj8xZEiMgajWNScKcA1f7xYYel&#10;djOf6VbHXiQIhxIVDDFOpZShHchiWLuJOHmd8xZjkr6X2uOc4NbIIss20uLIaWHAid4Har/rq1Ug&#10;m/o4b2vjM/dZdF/m43TuyCn1tFoObyAiLfE//Nc+aQVF/rJ5h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PxQAAAN4AAAAPAAAAAAAAAAAAAAAAAJgCAABkcnMv&#10;ZG93bnJldi54bWxQSwUGAAAAAAQABAD1AAAAigMAAAAA&#10;" filled="f" stroked="f">
                  <v:textbox style="mso-fit-shape-to-text:t" inset="0,0,0,0">
                    <w:txbxContent>
                      <w:p w:rsidR="00EE20C9" w:rsidRDefault="00EE20C9" w:rsidP="00B565DE">
                        <w:pPr>
                          <w:spacing w:before="0"/>
                        </w:pPr>
                        <w:r>
                          <w:rPr>
                            <w:rFonts w:ascii="Arial" w:hAnsi="Arial" w:cs="Arial"/>
                            <w:b/>
                            <w:bCs/>
                            <w:color w:val="24282B"/>
                            <w:sz w:val="16"/>
                            <w:szCs w:val="16"/>
                          </w:rPr>
                          <w:t>4,0</w:t>
                        </w:r>
                      </w:p>
                    </w:txbxContent>
                  </v:textbox>
                </v:rect>
                <v:rect id="Rectangle 8733" o:spid="_x0000_s1426" style="position:absolute;left:17468;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rvcAA&#10;AADeAAAADwAAAGRycy9kb3ducmV2LnhtbERPy4rCMBTdD/gP4QruxtQKItUoIggqs7H6AZfm9oHJ&#10;TUmi7fz9ZCHM8nDe2/1ojXiTD51jBYt5BoK4crrjRsHjfvpegwgRWaNxTAp+KcB+N/naYqHdwDd6&#10;l7ERKYRDgQraGPtCylC1ZDHMXU+cuNp5izFB30jtcUjh1sg8y1bSYsepocWeji1Vz/JlFch7eRrW&#10;pfGZu+b1j7mcbzU5pWbT8bABEWmM/+KP+6wV5IvlKu1Nd9IV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QrvcAAAADeAAAADwAAAAAAAAAAAAAAAACYAgAAZHJzL2Rvd25y&#10;ZXYueG1sUEsFBgAAAAAEAAQA9QAAAIUDAAAAAA==&#10;" filled="f" stroked="f">
                  <v:textbox style="mso-fit-shape-to-text:t" inset="0,0,0,0">
                    <w:txbxContent>
                      <w:p w:rsidR="00EE20C9" w:rsidRDefault="00EE20C9" w:rsidP="00B565DE">
                        <w:pPr>
                          <w:spacing w:before="0"/>
                        </w:pPr>
                        <w:r>
                          <w:rPr>
                            <w:rFonts w:ascii="Arial" w:hAnsi="Arial" w:cs="Arial"/>
                            <w:b/>
                            <w:bCs/>
                            <w:color w:val="24282B"/>
                            <w:sz w:val="16"/>
                            <w:szCs w:val="16"/>
                          </w:rPr>
                          <w:t>5,0</w:t>
                        </w:r>
                      </w:p>
                    </w:txbxContent>
                  </v:textbox>
                </v:rect>
                <v:rect id="Rectangle 8734" o:spid="_x0000_s1427" style="position:absolute;left:19831;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OJsQA&#10;AADeAAAADwAAAGRycy9kb3ducmV2LnhtbESP3WoCMRSE7wt9h3AK3tWsK4jdGkUKgoo3rj7AYXP2&#10;B5OTJUnd9e1NoeDlMDPfMKvNaI24kw+dYwWzaQaCuHK640bB9bL7XIIIEVmjcUwKHhRgs35/W2Gh&#10;3cBnupexEQnCoUAFbYx9IWWoWrIYpq4nTl7tvMWYpG+k9jgkuDUyz7KFtNhxWmixp5+Wqlv5axXI&#10;S7kblqXxmTvm9ckc9ueanFKTj3H7DSLSGF/h//ZeK8hn88UX/N1JV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jib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6,0</w:t>
                        </w:r>
                      </w:p>
                    </w:txbxContent>
                  </v:textbox>
                </v:rect>
                <v:rect id="Rectangle 8735" o:spid="_x0000_s1428" style="position:absolute;left:22117;top:2438;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xZsIA&#10;AADeAAAADwAAAGRycy9kb3ducmV2LnhtbESPy4rCMBSG98K8QzgD7jS1wijVKMOAoDIbqw9waE4v&#10;mJyUJGM7b28Wgsuf/8a33Y/WiAf50DlWsJhnIIgrpztuFNyuh9kaRIjIGo1jUvBPAfa7j8kWC+0G&#10;vtCjjI1IIxwKVNDG2BdShqoli2HueuLk1c5bjEn6RmqPQxq3RuZZ9iUtdpweWuzpp6XqXv5ZBfJa&#10;HoZ1aXzmznn9a07HS01Oqenn+L0BEWmM7/CrfdQK8sVylQASTkI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7FmwgAAAN4AAAAPAAAAAAAAAAAAAAAAAJgCAABkcnMvZG93&#10;bnJldi54bWxQSwUGAAAAAAQABAD1AAAAhwMAAAAA&#10;" filled="f" stroked="f">
                  <v:textbox style="mso-fit-shape-to-text:t" inset="0,0,0,0">
                    <w:txbxContent>
                      <w:p w:rsidR="00EE20C9" w:rsidRDefault="00EE20C9" w:rsidP="00B565DE">
                        <w:pPr>
                          <w:spacing w:before="0"/>
                        </w:pPr>
                        <w:r>
                          <w:rPr>
                            <w:rFonts w:ascii="Arial" w:hAnsi="Arial" w:cs="Arial"/>
                            <w:b/>
                            <w:bCs/>
                            <w:color w:val="24282B"/>
                            <w:sz w:val="16"/>
                            <w:szCs w:val="16"/>
                          </w:rPr>
                          <w:t>7,0</w:t>
                        </w:r>
                      </w:p>
                    </w:txbxContent>
                  </v:textbox>
                </v:rect>
                <v:rect id="Rectangle 8736" o:spid="_x0000_s1429" style="position:absolute;left:5721;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U/cQA&#10;AADeAAAADwAAAGRycy9kb3ducmV2LnhtbESP3WoCMRSE7wt9h3AKvavZ3YLKahQpCLZ44+oDHDZn&#10;fzA5WZLU3b59IwheDjPzDbPeTtaIG/nQO1aQzzIQxLXTPbcKLuf9xxJEiMgajWNS8EcBtpvXlzWW&#10;2o18olsVW5EgHEpU0MU4lFKGuiOLYeYG4uQ1zluMSfpWao9jglsjiyybS4s9p4UOB/rqqL5Wv1aB&#10;PFf7cVkZn7mfojma78OpIafU+9u0W4GINMVn+NE+aAVF/rnI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FP3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0,1</w:t>
                        </w:r>
                      </w:p>
                    </w:txbxContent>
                  </v:textbox>
                </v:rect>
                <v:rect id="Rectangle 8737" o:spid="_x0000_s1430" style="position:absolute;left:8083;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KisQA&#10;AADeAAAADwAAAGRycy9kb3ducmV2LnhtbESP3WoCMRSE7wu+QziCdzXrCq2sRimCoNIbVx/gsDn7&#10;Q5OTJYnu+vamUOjlMDPfMJvdaI14kA+dYwWLeQaCuHK640bB7Xp4X4EIEVmjcUwKnhRgt528bbDQ&#10;buALPcrYiAThUKCCNsa+kDJULVkMc9cTJ6923mJM0jdSexwS3BqZZ9mHtNhxWmixp31L1U95twrk&#10;tTwMq9L4zJ3z+tucjpeanFKz6fi1BhFpjP/hv/ZRK8gXy88c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ior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1,1</w:t>
                        </w:r>
                      </w:p>
                    </w:txbxContent>
                  </v:textbox>
                </v:rect>
                <v:rect id="Rectangle 8738" o:spid="_x0000_s1431" style="position:absolute;left:10452;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vEcQA&#10;AADeAAAADwAAAGRycy9kb3ducmV2LnhtbESP3WoCMRSE7wt9h3CE3tWsK6hsjSIFwYo3rj7AYXP2&#10;hyYnS5K627c3guDlMDPfMOvtaI24kQ+dYwWzaQaCuHK640bB9bL/XIEIEVmjcUwK/inAdvP+tsZC&#10;u4HPdCtjIxKEQ4EK2hj7QspQtWQxTF1PnLzaeYsxSd9I7XFIcGtknmULabHjtNBiT98tVb/ln1Ug&#10;L+V+WJXGZ+6Y1yfzczjX5JT6mIy7LxCRxvgKP9sHrSCfzZdzeNx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LxH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2,1</w:t>
                        </w:r>
                      </w:p>
                    </w:txbxContent>
                  </v:textbox>
                </v:rect>
                <v:rect id="Rectangle 8739" o:spid="_x0000_s1432" style="position:absolute;left:12814;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ZcQA&#10;AADeAAAADwAAAGRycy9kb3ducmV2LnhtbESP3WoCMRSE7wt9h3CE3tWsW1HZGqUIgoo3rn2Aw+bs&#10;DyYnSxLd7ds3QqGXw8x8w6y3ozXiQT50jhXMphkI4srpjhsF39f9+wpEiMgajWNS8EMBtpvXlzUW&#10;2g18oUcZG5EgHApU0MbYF1KGqiWLYep64uTVzluMSfpGao9Dglsj8yxbSIsdp4UWe9q1VN3Ku1Ug&#10;r+V+WJXGZ+6U12dzPFxqckq9TcavTxCRxvgf/msftIJ89rGcw/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t2X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3,1</w:t>
                        </w:r>
                      </w:p>
                    </w:txbxContent>
                  </v:textbox>
                </v:rect>
                <v:rect id="Rectangle 8740" o:spid="_x0000_s1433" style="position:absolute;left:15176;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S/sUA&#10;AADeAAAADwAAAGRycy9kb3ducmV2LnhtbESP3WoCMRSE7wt9h3CE3tWsW/xha5QiCCreuPYBDpuz&#10;P5icLEl0t2/fCIVeDjPzDbPejtaIB/nQOVYwm2YgiCunO24UfF/37ysQISJrNI5JwQ8F2G5eX9ZY&#10;aDfwhR5lbESCcChQQRtjX0gZqpYshqnriZNXO28xJukbqT0OCW6NzLNsIS12nBZa7GnXUnUr71aB&#10;vJb7YVUan7lTXp/N8XCpySn1Nhm/PkFEGuN/+K990Ary2cdy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BL+xQAAAN4AAAAPAAAAAAAAAAAAAAAAAJgCAABkcnMv&#10;ZG93bnJldi54bWxQSwUGAAAAAAQABAD1AAAAigMAAAAA&#10;" filled="f" stroked="f">
                  <v:textbox style="mso-fit-shape-to-text:t" inset="0,0,0,0">
                    <w:txbxContent>
                      <w:p w:rsidR="00EE20C9" w:rsidRDefault="00EE20C9" w:rsidP="00B565DE">
                        <w:pPr>
                          <w:spacing w:before="0"/>
                        </w:pPr>
                        <w:r>
                          <w:rPr>
                            <w:rFonts w:ascii="Arial" w:hAnsi="Arial" w:cs="Arial"/>
                            <w:b/>
                            <w:bCs/>
                            <w:color w:val="24282B"/>
                            <w:sz w:val="16"/>
                            <w:szCs w:val="16"/>
                          </w:rPr>
                          <w:t>4,1</w:t>
                        </w:r>
                      </w:p>
                    </w:txbxContent>
                  </v:textbox>
                </v:rect>
                <v:rect id="Rectangle 8741" o:spid="_x0000_s1434" style="position:absolute;left:17468;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icUA&#10;AADeAAAADwAAAGRycy9kb3ducmV2LnhtbESPzWrDMBCE74W+g9hAb41sF9LgRjGhEEhLL7HzAIu1&#10;/qHSykhK7Lx9VSj0OMzMN8yuWqwRN/JhdKwgX2cgiFunR+4VXJrj8xZEiMgajWNScKcA1f7xYYel&#10;djOf6VbHXiQIhxIVDDFOpZShHchiWLuJOHmd8xZjkr6X2uOc4NbIIss20uLIaWHAid4Har/rq1Ug&#10;m/o4b2vjM/dZdF/m43TuyCn1tFoObyAiLfE//Nc+aQVF/vK6g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oyJxQAAAN4AAAAPAAAAAAAAAAAAAAAAAJgCAABkcnMv&#10;ZG93bnJldi54bWxQSwUGAAAAAAQABAD1AAAAigMAAAAA&#10;" filled="f" stroked="f">
                  <v:textbox style="mso-fit-shape-to-text:t" inset="0,0,0,0">
                    <w:txbxContent>
                      <w:p w:rsidR="00EE20C9" w:rsidRDefault="00EE20C9" w:rsidP="00B565DE">
                        <w:pPr>
                          <w:spacing w:before="0"/>
                        </w:pPr>
                        <w:r>
                          <w:rPr>
                            <w:rFonts w:ascii="Arial" w:hAnsi="Arial" w:cs="Arial"/>
                            <w:b/>
                            <w:bCs/>
                            <w:color w:val="24282B"/>
                            <w:sz w:val="16"/>
                            <w:szCs w:val="16"/>
                          </w:rPr>
                          <w:t>5,1</w:t>
                        </w:r>
                      </w:p>
                    </w:txbxContent>
                  </v:textbox>
                </v:rect>
                <v:rect id="Rectangle 8742" o:spid="_x0000_s1435" style="position:absolute;left:19831;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pEsQA&#10;AADeAAAADwAAAGRycy9kb3ducmV2LnhtbESP3WoCMRSE74W+QzhC7zTrFlS2RpGCYMUbVx/gsDn7&#10;Q5OTJUnd7ds3guDlMDPfMJvdaI24kw+dYwWLeQaCuHK640bB7XqYrUGEiKzROCYFfxRgt32bbLDQ&#10;buAL3cvYiAThUKCCNsa+kDJULVkMc9cTJ6923mJM0jdSexwS3BqZZ9lSWuw4LbTY01dL1U/5axXI&#10;a3kY1qXxmTvl9dl8Hy81OaXep+P+E0SkMb7Cz/ZRK8gXH6sV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KRL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6,1</w:t>
                        </w:r>
                      </w:p>
                    </w:txbxContent>
                  </v:textbox>
                </v:rect>
                <v:rect id="Rectangle 8743" o:spid="_x0000_s1436" style="position:absolute;left:22117;top:472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YMAA&#10;AADeAAAADwAAAGRycy9kb3ducmV2LnhtbERPy4rCMBTdC/MP4Q6409QKo1SjDAOCymysfsCluX1g&#10;clOSjO38vVkILg/nvd2P1ogH+dA5VrCYZyCIK6c7bhTcrofZGkSIyBqNY1LwTwH2u4/JFgvtBr7Q&#10;o4yNSCEcClTQxtgXUoaqJYth7nrixNXOW4wJ+kZqj0MKt0bmWfYlLXacGlrs6ael6l7+WQXyWh6G&#10;dWl85s55/WtOx0tNTqnp5/i9ARFpjG/xy33UCvLFcpX2pjvpCs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29YMAAAADeAAAADwAAAAAAAAAAAAAAAACYAgAAZHJzL2Rvd25y&#10;ZXYueG1sUEsFBgAAAAAEAAQA9QAAAIUDAAAAAA==&#10;" filled="f" stroked="f">
                  <v:textbox style="mso-fit-shape-to-text:t" inset="0,0,0,0">
                    <w:txbxContent>
                      <w:p w:rsidR="00EE20C9" w:rsidRDefault="00EE20C9" w:rsidP="00B565DE">
                        <w:pPr>
                          <w:spacing w:before="0"/>
                        </w:pPr>
                        <w:r>
                          <w:rPr>
                            <w:rFonts w:ascii="Arial" w:hAnsi="Arial" w:cs="Arial"/>
                            <w:b/>
                            <w:bCs/>
                            <w:color w:val="24282B"/>
                            <w:sz w:val="16"/>
                            <w:szCs w:val="16"/>
                          </w:rPr>
                          <w:t>7,1</w:t>
                        </w:r>
                      </w:p>
                    </w:txbxContent>
                  </v:textbox>
                </v:rect>
                <v:rect id="Rectangle 8744" o:spid="_x0000_s1437" style="position:absolute;left:5721;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8QA&#10;AADeAAAADwAAAGRycy9kb3ducmV2LnhtbESP3WoCMRSE7wt9h3CE3tWsW1C7NUoRBBVvXH2Aw+bs&#10;DyYnSxLd7ds3QqGXw8x8w6w2ozXiQT50jhXMphkI4srpjhsF18vufQkiRGSNxjEp+KEAm/XrywoL&#10;7QY+06OMjUgQDgUqaGPsCylD1ZLFMHU9cfJq5y3GJH0jtcchwa2ReZbNpcWO00KLPW1bqm7l3SqQ&#10;l3I3LEvjM3fM65M57M81OaXeJuP3F4hIY/wP/7X3WkE++1h8wv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GPv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0,2</w:t>
                        </w:r>
                      </w:p>
                    </w:txbxContent>
                  </v:textbox>
                </v:rect>
                <v:rect id="Rectangle 8745" o:spid="_x0000_s1438" style="position:absolute;left:8083;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BQcIA&#10;AADeAAAADwAAAGRycy9kb3ducmV2LnhtbESPy4rCMBSG98K8QzjC7DS1A1KqUQZBUJmN1Qc4NKcX&#10;JjkpScbWtzeLAZc//41vu5+sEQ/yoXesYLXMQBDXTvfcKrjfjosCRIjIGo1jUvCkAPvdx2yLpXYj&#10;X+lRxVakEQ4lKuhiHEopQ92RxbB0A3HyGuctxiR9K7XHMY1bI/MsW0uLPaeHDgc6dFT/Vn9WgbxV&#10;x7GojM/cJW9+zPl0bcgp9TmfvjcgIk3xHf5vn7SCfPVVJICEk1B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sFBwgAAAN4AAAAPAAAAAAAAAAAAAAAAAJgCAABkcnMvZG93&#10;bnJldi54bWxQSwUGAAAAAAQABAD1AAAAhwMAAAAA&#10;" filled="f" stroked="f">
                  <v:textbox style="mso-fit-shape-to-text:t" inset="0,0,0,0">
                    <w:txbxContent>
                      <w:p w:rsidR="00EE20C9" w:rsidRDefault="00EE20C9" w:rsidP="00B565DE">
                        <w:pPr>
                          <w:spacing w:before="0"/>
                        </w:pPr>
                        <w:r>
                          <w:rPr>
                            <w:rFonts w:ascii="Arial" w:hAnsi="Arial" w:cs="Arial"/>
                            <w:b/>
                            <w:bCs/>
                            <w:color w:val="24282B"/>
                            <w:sz w:val="16"/>
                            <w:szCs w:val="16"/>
                          </w:rPr>
                          <w:t>1,2</w:t>
                        </w:r>
                      </w:p>
                    </w:txbxContent>
                  </v:textbox>
                </v:rect>
                <v:rect id="Rectangle 8746" o:spid="_x0000_s1439" style="position:absolute;left:10452;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k2sQA&#10;AADeAAAADwAAAGRycy9kb3ducmV2LnhtbESPzWrDMBCE74G+g9hCbolsB4Jxo4RSCKShlzh5gMVa&#10;/1BpZSQ1dt++ChRyHGbmG2Z3mK0Rd/JhcKwgX2cgiBunB+4U3K7HVQkiRGSNxjEp+KUAh/3LYoeV&#10;dhNf6F7HTiQIhwoV9DGOlZSh6cliWLuROHmt8xZjkr6T2uOU4NbIIsu20uLAaaHHkT56ar7rH6tA&#10;XuvjVNbGZ+5ctF/m83RpySm1fJ3f30BEmuMz/N8+aQVFvilzeNxJV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ZNr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2,2</w:t>
                        </w:r>
                      </w:p>
                    </w:txbxContent>
                  </v:textbox>
                </v:rect>
                <v:rect id="Rectangle 8747" o:spid="_x0000_s1440" style="position:absolute;left:12814;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6rcQA&#10;AADeAAAADwAAAGRycy9kb3ducmV2LnhtbESPzWrDMBCE74G+g9hCb7EcB4Jxo4QQCKShlzh5gMVa&#10;/1BpZSQ1dt++KhRyHGbmG2a7n60RD/JhcKxgleUgiBunB+4U3G+nZQkiRGSNxjEp+KEA+93LYouV&#10;dhNf6VHHTiQIhwoV9DGOlZSh6cliyNxInLzWeYsxSd9J7XFKcGtkkecbaXHgtNDjSMeemq/62yqQ&#10;t/o0lbXxubsU7af5OF9bckq9vc6HdxCR5vgM/7fPWkGxWpcF/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q3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3,2</w:t>
                        </w:r>
                      </w:p>
                    </w:txbxContent>
                  </v:textbox>
                </v:rect>
                <v:rect id="Rectangle 8748" o:spid="_x0000_s1441" style="position:absolute;left:15176;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fNsQA&#10;AADeAAAADwAAAGRycy9kb3ducmV2LnhtbESPzWrDMBCE74W+g9hCb7UcB4JxooRQCCSllzh5gMVa&#10;/xBpZSQ1dt6+KhRyHGbmG2azm60Rd/JhcKxgkeUgiBunB+4UXC+HjxJEiMgajWNS8KAAu+3rywYr&#10;7SY+072OnUgQDhUq6GMcKylD05PFkLmROHmt8xZjkr6T2uOU4NbIIs9X0uLAaaHHkT57am71j1Ug&#10;L/VhKmvjc/dVtN/mdDy35JR6f5v3axCR5vgM/7ePWkGxWJZL+Lu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MXzb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4,2</w:t>
                        </w:r>
                      </w:p>
                    </w:txbxContent>
                  </v:textbox>
                </v:rect>
                <v:rect id="Rectangle 8749" o:spid="_x0000_s1442" style="position:absolute;left:17468;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HQsQA&#10;AADeAAAADwAAAGRycy9kb3ducmV2LnhtbESP3WoCMRSE7wt9h3AKvatZtyLLahQpCLZ44+oDHDZn&#10;fzA5WZLU3b59IwheDjPzDbPeTtaIG/nQO1Ywn2UgiGune24VXM77jwJEiMgajWNS8EcBtpvXlzWW&#10;2o18olsVW5EgHEpU0MU4lFKGuiOLYeYG4uQ1zluMSfpWao9jglsj8yxbSos9p4UOB/rqqL5Wv1aB&#10;PFf7saiMz9xP3hzN9+HUkFPq/W3arUBEmuIz/GgftIJ8/lks4H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x0L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5,2</w:t>
                        </w:r>
                      </w:p>
                    </w:txbxContent>
                  </v:textbox>
                </v:rect>
                <v:rect id="Rectangle 8750" o:spid="_x0000_s1443" style="position:absolute;left:19831;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i2cQA&#10;AADeAAAADwAAAGRycy9kb3ducmV2LnhtbESP3WoCMRSE7wt9h3AKvatZtyjLahQpCLZ44+oDHDZn&#10;fzA5WZLU3b59IwheDjPzDbPeTtaIG/nQO1Ywn2UgiGune24VXM77jwJEiMgajWNS8EcBtpvXlzWW&#10;2o18olsVW5EgHEpU0MU4lFKGuiOLYeYG4uQ1zluMSfpWao9jglsj8yxbSos9p4UOB/rqqL5Wv1aB&#10;PFf7saiMz9xP3hzN9+HUkFPq/W3arUBEmuIz/GgftIJ8/lks4H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pYtn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6,2</w:t>
                        </w:r>
                      </w:p>
                    </w:txbxContent>
                  </v:textbox>
                </v:rect>
                <v:rect id="Rectangle 8751" o:spid="_x0000_s1444" style="position:absolute;left:22117;top:6934;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8rsQA&#10;AADeAAAADwAAAGRycy9kb3ducmV2LnhtbESPzWrDMBCE74W+g9hCb7VsF4Jxo5hQCKSllzh9gMVa&#10;/xBpZSQ1dt++KgRyHGbmG2bbrNaIK/kwOVZQZDkI4s7piQcF3+fDSwUiRGSNxjEp+KUAze7xYYu1&#10;dguf6NrGQSQIhxoVjDHOtZShG8liyNxMnLzeeYsxST9I7XFJcGtkmecbaXHitDDiTO8jdZf2xyqQ&#10;5/awVK3xufss+y/zcTz15JR6flr3byAirfEevrWPWkFZvFYb+L+Tr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7/K7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7,2</w:t>
                        </w:r>
                      </w:p>
                    </w:txbxContent>
                  </v:textbox>
                </v:rect>
                <v:rect id="Rectangle 8752" o:spid="_x0000_s1445" style="position:absolute;left:5721;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ZNcQA&#10;AADeAAAADwAAAGRycy9kb3ducmV2LnhtbESP3WoCMRSE7wt9h3AKvatZt6DLahQpCLZ44+oDHDZn&#10;fzA5WZLU3b59IwheDjPzDbPeTtaIG/nQO1Ywn2UgiGune24VXM77jwJEiMgajWNS8EcBtpvXlzWW&#10;2o18olsVW5EgHEpU0MU4lFKGuiOLYeYG4uQ1zluMSfpWao9jglsj8yxbSIs9p4UOB/rqqL5Wv1aB&#10;PFf7saiMz9xP3hzN9+HUkFPq/W3arUBEmuIz/GgftIJ8/lks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WTX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0,3</w:t>
                        </w:r>
                      </w:p>
                    </w:txbxContent>
                  </v:textbox>
                </v:rect>
                <v:rect id="Rectangle 8753" o:spid="_x0000_s1446" style="position:absolute;left:8083;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NR8AA&#10;AADeAAAADwAAAGRycy9kb3ducmV2LnhtbERPy4rCMBTdC/MP4Qqz09QOSKlGGQRBZTZWP+DS3D6Y&#10;5KYkGVv/3iwGXB7Oe7ufrBEP8qF3rGC1zEAQ10733Cq4346LAkSIyBqNY1LwpAD73cdsi6V2I1/p&#10;UcVWpBAOJSroYhxKKUPdkcWwdANx4hrnLcYEfSu1xzGFWyPzLFtLiz2nhg4HOnRU/1Z/VoG8Vcex&#10;qIzP3CVvfsz5dG3IKfU5n743ICJN8S3+d5+0gnz1VaS96U66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jNR8AAAADeAAAADwAAAAAAAAAAAAAAAACYAgAAZHJzL2Rvd25y&#10;ZXYueG1sUEsFBgAAAAAEAAQA9QAAAIUDAAAAAA==&#10;" filled="f" stroked="f">
                  <v:textbox style="mso-fit-shape-to-text:t" inset="0,0,0,0">
                    <w:txbxContent>
                      <w:p w:rsidR="00EE20C9" w:rsidRDefault="00EE20C9" w:rsidP="00B565DE">
                        <w:pPr>
                          <w:spacing w:before="0"/>
                        </w:pPr>
                        <w:r>
                          <w:rPr>
                            <w:rFonts w:ascii="Arial" w:hAnsi="Arial" w:cs="Arial"/>
                            <w:b/>
                            <w:bCs/>
                            <w:color w:val="24282B"/>
                            <w:sz w:val="16"/>
                            <w:szCs w:val="16"/>
                          </w:rPr>
                          <w:t>1,3</w:t>
                        </w:r>
                      </w:p>
                    </w:txbxContent>
                  </v:textbox>
                </v:rect>
                <v:rect id="Rectangle 8754" o:spid="_x0000_s1447" style="position:absolute;left:10452;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o3MQA&#10;AADeAAAADwAAAGRycy9kb3ducmV2LnhtbESP3WoCMRSE74W+QzhC7zTrFmTdGkUKgpXeuPoAh83Z&#10;H5qcLEnqbt++EQpeDjPzDbPdT9aIO/nQO1awWmYgiGune24V3K7HRQEiRGSNxjEp+KUA+93LbIul&#10;diNf6F7FViQIhxIVdDEOpZSh7shiWLqBOHmN8xZjkr6V2uOY4NbIPMvW0mLPaaHDgT46qr+rH6tA&#10;XqvjWFTGZ+6cN1/m83RpyCn1Op8O7yAiTfEZ/m+ftIJ89VZs4HEnXQ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aNz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2,3</w:t>
                        </w:r>
                      </w:p>
                    </w:txbxContent>
                  </v:textbox>
                </v:rect>
                <v:rect id="Rectangle 8755" o:spid="_x0000_s1448" style="position:absolute;left:12814;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XnMIA&#10;AADeAAAADwAAAGRycy9kb3ducmV2LnhtbESPy4rCMBSG9wPzDuEMuBtTK4hWowyCoOLG6gMcmtML&#10;k5yUJNr69mYxMMuf/8a32Y3WiCf50DlWMJtmIIgrpztuFNxvh+8liBCRNRrHpOBFAXbbz48NFtoN&#10;fKVnGRuRRjgUqKCNsS+kDFVLFsPU9cTJq523GJP0jdQehzRujcyzbCEtdpweWuxp31L1Wz6sAnkr&#10;D8OyND5z57y+mNPxWpNTavI1/qxBRBrjf/ivfdQK8tl8lQASTkI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1ecwgAAAN4AAAAPAAAAAAAAAAAAAAAAAJgCAABkcnMvZG93&#10;bnJldi54bWxQSwUGAAAAAAQABAD1AAAAhwMAAAAA&#10;" filled="f" stroked="f">
                  <v:textbox style="mso-fit-shape-to-text:t" inset="0,0,0,0">
                    <w:txbxContent>
                      <w:p w:rsidR="00EE20C9" w:rsidRDefault="00EE20C9" w:rsidP="00B565DE">
                        <w:pPr>
                          <w:spacing w:before="0"/>
                        </w:pPr>
                        <w:r>
                          <w:rPr>
                            <w:rFonts w:ascii="Arial" w:hAnsi="Arial" w:cs="Arial"/>
                            <w:b/>
                            <w:bCs/>
                            <w:color w:val="24282B"/>
                            <w:sz w:val="16"/>
                            <w:szCs w:val="16"/>
                          </w:rPr>
                          <w:t>3,3</w:t>
                        </w:r>
                      </w:p>
                    </w:txbxContent>
                  </v:textbox>
                </v:rect>
                <v:rect id="Rectangle 8756" o:spid="_x0000_s1449" style="position:absolute;left:15176;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yB8QA&#10;AADeAAAADwAAAGRycy9kb3ducmV2LnhtbESP3WoCMRSE74W+QzhC7zS7WxC7NYoUBCveuPYBDpuz&#10;PzQ5WZLU3b59IwheDjPzDbPZTdaIG/nQO1aQLzMQxLXTPbcKvq+HxRpEiMgajWNS8EcBdtuX2QZL&#10;7Ua+0K2KrUgQDiUq6GIcSilD3ZHFsHQDcfIa5y3GJH0rtccxwa2RRZatpMWe00KHA312VP9Uv1aB&#10;vFaHcV0Zn7lT0ZzN1/HSkFPqdT7tP0BEmuIz/GgftYIif3vP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8gf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4,3</w:t>
                        </w:r>
                      </w:p>
                    </w:txbxContent>
                  </v:textbox>
                </v:rect>
                <v:rect id="Rectangle 8757" o:spid="_x0000_s1450" style="position:absolute;left:17468;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scMQA&#10;AADeAAAADwAAAGRycy9kb3ducmV2LnhtbESP3WoCMRSE7wXfIRyhd5p1BbGrUUQQtPTGtQ9w2Jz9&#10;weRkSVJ3+/ZNoeDlMDPfMLvDaI14kg+dYwXLRQaCuHK640bB1/0834AIEVmjcUwKfijAYT+d7LDQ&#10;buAbPcvYiAThUKCCNsa+kDJULVkMC9cTJ6923mJM0jdSexwS3BqZZ9laWuw4LbTY06ml6lF+WwXy&#10;Xp6HTWl85j7y+tNcL7eanFJvs/G4BRFpjK/wf/uiFeTL1XsOf3fS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bHD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5,3</w:t>
                        </w:r>
                      </w:p>
                    </w:txbxContent>
                  </v:textbox>
                </v:rect>
                <v:rect id="Rectangle 8758" o:spid="_x0000_s1451" style="position:absolute;left:19831;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J68QA&#10;AADeAAAADwAAAGRycy9kb3ducmV2LnhtbESP3WoCMRSE74W+QzgF7zTrCmK3RpGCYKU3rj7AYXP2&#10;B5OTJUnd7dsboeDlMDPfMJvdaI24kw+dYwWLeQaCuHK640bB9XKYrUGEiKzROCYFfxRgt32bbLDQ&#10;buAz3cvYiAThUKCCNsa+kDJULVkMc9cTJ6923mJM0jdSexwS3BqZZ9lKWuw4LbTY01dL1a38tQrk&#10;pTwM69L4zJ3y+sd8H881OaWm7+P+E0SkMb7C/+2jVpAvlh9LeN5JV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yev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6,3</w:t>
                        </w:r>
                      </w:p>
                    </w:txbxContent>
                  </v:textbox>
                </v:rect>
                <v:rect id="Rectangle 8759" o:spid="_x0000_s1452" style="position:absolute;left:22117;top:922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n8QA&#10;AADeAAAADwAAAGRycy9kb3ducmV2LnhtbESP3WoCMRSE7wt9h3CE3tWsWxG7NUoRBBVvXH2Aw+bs&#10;DyYnSxLd7ds3QqGXw8x8w6w2ozXiQT50jhXMphkI4srpjhsF18vufQkiRGSNxjEp+KEAm/XrywoL&#10;7QY+06OMjUgQDgUqaGPsCylD1ZLFMHU9cfJq5y3GJH0jtcchwa2ReZYtpMWO00KLPW1bqm7l3SqQ&#10;l3I3LEvjM3fM65M57M81OaXeJuP3F4hIY/wP/7X3WkE++/icw/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UZ/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7,3</w:t>
                        </w:r>
                      </w:p>
                    </w:txbxContent>
                  </v:textbox>
                </v:rect>
                <v:rect id="Rectangle 8760" o:spid="_x0000_s1453" style="position:absolute;left:5721;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0BMQA&#10;AADeAAAADwAAAGRycy9kb3ducmV2LnhtbESP3WoCMRSE7wt9h3CE3tWsWxS7NUoRBBVvXH2Aw+bs&#10;DyYnSxLd7ds3QqGXw8x8w6w2ozXiQT50jhXMphkI4srpjhsF18vufQkiRGSNxjEp+KEAm/XrywoL&#10;7QY+06OMjUgQDgUqaGPsCylD1ZLFMHU9cfJq5y3GJH0jtcchwa2ReZYtpMWO00KLPW1bqm7l3SqQ&#10;l3I3LEvjM3fM65M57M81OaXeJuP3F4hIY/wP/7X3WkE++/icw/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9AT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0,4</w:t>
                        </w:r>
                      </w:p>
                    </w:txbxContent>
                  </v:textbox>
                </v:rect>
                <v:rect id="Rectangle 8761" o:spid="_x0000_s1454" style="position:absolute;left:8083;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qc8QA&#10;AADeAAAADwAAAGRycy9kb3ducmV2LnhtbESP3WoCMRSE7wt9h3AK3tWsK4jdGkUKgoo3rj7AYXP2&#10;B5OTJUnd9e1NoeDlMDPfMKvNaI24kw+dYwWzaQaCuHK640bB9bL7XIIIEVmjcUwKHhRgs35/W2Gh&#10;3cBnupexEQnCoUAFbYx9IWWoWrIYpq4nTl7tvMWYpG+k9jgkuDUyz7KFtNhxWmixp5+Wqlv5axXI&#10;S7kblqXxmTvm9ckc9ueanFKTj3H7DSLSGF/h//ZeK8hn868F/N1JV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anP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1,4</w:t>
                        </w:r>
                      </w:p>
                    </w:txbxContent>
                  </v:textbox>
                </v:rect>
                <v:rect id="Rectangle 8762" o:spid="_x0000_s1455" style="position:absolute;left:10452;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6MQA&#10;AADeAAAADwAAAGRycy9kb3ducmV2LnhtbESP3WoCMRSE7wt9h3CE3tWsW1C7NUoRBBVvXH2Aw+bs&#10;DyYnSxLd7ds3QqGXw8x8w6w2ozXiQT50jhXMphkI4srpjhsF18vufQkiRGSNxjEp+KEAm/XrywoL&#10;7QY+06OMjUgQDgUqaGPsCylD1ZLFMHU9cfJq5y3GJH0jtcchwa2ReZbNpcWO00KLPW1bqm7l3SqQ&#10;l3I3LEvjM3fM65M57M81OaXeJuP3F4hIY/wP/7X3WkE++/hcwP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z+j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2,4</w:t>
                        </w:r>
                      </w:p>
                    </w:txbxContent>
                  </v:textbox>
                </v:rect>
                <v:rect id="Rectangle 8763" o:spid="_x0000_s1456" style="position:absolute;left:12814;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bmsAA&#10;AADeAAAADwAAAGRycy9kb3ducmV2LnhtbERPy4rCMBTdD8w/hDvgbkytIFqNMgiCihurH3Bpbh9M&#10;clOSaOvfm8XALA/nvdmN1ogn+dA5VjCbZiCIK6c7bhTcb4fvJYgQkTUax6TgRQF228+PDRbaDXyl&#10;ZxkbkUI4FKigjbEvpAxVSxbD1PXEiaudtxgT9I3UHocUbo3Ms2whLXacGlrsad9S9Vs+rAJ5Kw/D&#10;sjQ+c+e8vpjT8VqTU2ryNf6sQUQa47/4z33UCvLZfJX2pjvp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FbmsAAAADeAAAADwAAAAAAAAAAAAAAAACYAgAAZHJzL2Rvd25y&#10;ZXYueG1sUEsFBgAAAAAEAAQA9QAAAIUDAAAAAA==&#10;" filled="f" stroked="f">
                  <v:textbox style="mso-fit-shape-to-text:t" inset="0,0,0,0">
                    <w:txbxContent>
                      <w:p w:rsidR="00EE20C9" w:rsidRDefault="00EE20C9" w:rsidP="00B565DE">
                        <w:pPr>
                          <w:spacing w:before="0"/>
                        </w:pPr>
                        <w:r>
                          <w:rPr>
                            <w:rFonts w:ascii="Arial" w:hAnsi="Arial" w:cs="Arial"/>
                            <w:b/>
                            <w:bCs/>
                            <w:color w:val="24282B"/>
                            <w:sz w:val="16"/>
                            <w:szCs w:val="16"/>
                          </w:rPr>
                          <w:t>3,4</w:t>
                        </w:r>
                      </w:p>
                    </w:txbxContent>
                  </v:textbox>
                </v:rect>
                <v:rect id="Rectangle 8764" o:spid="_x0000_s1457" style="position:absolute;left:15176;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AcQA&#10;AADeAAAADwAAAGRycy9kb3ducmV2LnhtbESP3WoCMRSE74W+QzhC7zTrFkS3RpGCYMUbVx/gsDn7&#10;Q5OTJUnd7ds3guDlMDPfMJvdaI24kw+dYwWLeQaCuHK640bB7XqYrUCEiKzROCYFfxRgt32bbLDQ&#10;buAL3cvYiAThUKCCNsa+kDJULVkMc9cTJ6923mJM0jdSexwS3BqZZ9lSWuw4LbTY01dL1U/5axXI&#10;a3kYVqXxmTvl9dl8Hy81OaXep+P+E0SkMb7Cz/ZRK8gXH+s1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9/gH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4,4</w:t>
                        </w:r>
                      </w:p>
                    </w:txbxContent>
                  </v:textbox>
                </v:rect>
                <v:rect id="Rectangle 8765" o:spid="_x0000_s1458" style="position:absolute;left:17468;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PfsIA&#10;AADeAAAADwAAAGRycy9kb3ducmV2LnhtbESPy2oCMRSG90LfIZxCd5o4FJHRKFIQbHHj6AMcJmcu&#10;mJwMSepM375ZCC5//hvfdj85Kx4UYu9Zw3KhQBDX3vTcarhdj/M1iJiQDVrPpOGPIux3b7MtlsaP&#10;fKFHlVqRRziWqKFLaSiljHVHDuPCD8TZa3xwmLIMrTQBxzzurCyUWkmHPeeHDgf66qi+V79Og7xW&#10;x3Fd2aD8T9Gc7ffp0pDX+uN9OmxAJJrSK/xsn4yGYvmpMkDGySg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9+wgAAAN4AAAAPAAAAAAAAAAAAAAAAAJgCAABkcnMvZG93&#10;bnJldi54bWxQSwUGAAAAAAQABAD1AAAAhwMAAAAA&#10;" filled="f" stroked="f">
                  <v:textbox style="mso-fit-shape-to-text:t" inset="0,0,0,0">
                    <w:txbxContent>
                      <w:p w:rsidR="00EE20C9" w:rsidRDefault="00EE20C9" w:rsidP="00B565DE">
                        <w:pPr>
                          <w:spacing w:before="0"/>
                        </w:pPr>
                        <w:r>
                          <w:rPr>
                            <w:rFonts w:ascii="Arial" w:hAnsi="Arial" w:cs="Arial"/>
                            <w:b/>
                            <w:bCs/>
                            <w:color w:val="24282B"/>
                            <w:sz w:val="16"/>
                            <w:szCs w:val="16"/>
                          </w:rPr>
                          <w:t>5,4</w:t>
                        </w:r>
                      </w:p>
                    </w:txbxContent>
                  </v:textbox>
                </v:rect>
                <v:rect id="Rectangle 8766" o:spid="_x0000_s1459" style="position:absolute;left:19831;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q5cQA&#10;AADeAAAADwAAAGRycy9kb3ducmV2LnhtbESPzWrDMBCE74W8g9hAb41kU0pwooQQCKSllzh5gMVa&#10;/xBpZSQ1dt++KhR6HGbmG2a7n50VDwpx8KyhWCkQxI03A3cabtfTyxpETMgGrWfS8E0R9rvF0xYr&#10;4ye+0KNOncgQjhVq6FMaKylj05PDuPIjcfZaHxymLEMnTcApw52VpVJv0uHAeaHHkY49Nff6y2mQ&#10;1/o0rWsblP8o20/7fr605LV+Xs6HDYhEc/oP/7XPRkNZvKoCfu/kK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quX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6,4</w:t>
                        </w:r>
                      </w:p>
                    </w:txbxContent>
                  </v:textbox>
                </v:rect>
                <v:rect id="Rectangle 8767" o:spid="_x0000_s1460" style="position:absolute;left:22117;top:1143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ksMA&#10;AADeAAAADwAAAGRycy9kb3ducmV2LnhtbESP3WoCMRSE74W+QzgF7zRxEZGtUUpBsNIbVx/gsDn7&#10;Q5OTJUnd7ds3QsHLYWa+YXaHyVlxpxB7zxpWSwWCuPam51bD7XpcbEHEhGzQeiYNvxThsH+Z7bA0&#10;fuQL3avUigzhWKKGLqWhlDLWHTmMSz8QZ6/xwWHKMrTSBBwz3FlZKLWRDnvOCx0O9NFR/V39OA3y&#10;Wh3HbWWD8uei+bKfp0tDXuv56/T+BiLRlJ7h//bJaChWa1XA40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ks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7,4</w:t>
                        </w:r>
                      </w:p>
                    </w:txbxContent>
                  </v:textbox>
                </v:rect>
                <v:rect id="Rectangle 8768" o:spid="_x0000_s1461" style="position:absolute;left:5721;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RCcQA&#10;AADeAAAADwAAAGRycy9kb3ducmV2LnhtbESP3WoCMRSE7wt9h3AKvauJWxFZjVIKghVvXH2Aw+bs&#10;D01OliR1t29vCgUvh5n5htnsJmfFjULsPWuYzxQI4tqbnlsN18v+bQUiJmSD1jNp+KUIu+3z0wZL&#10;40c+061KrcgQjiVq6FIaSilj3ZHDOPMDcfYaHxymLEMrTcAxw52VhVJL6bDnvNDhQJ8d1d/Vj9Mg&#10;L9V+XFU2KH8smpP9Opwb8lq/vkwfaxCJpvQI/7cPRkMxX6h3+LuTr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kQn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0,5</w:t>
                        </w:r>
                      </w:p>
                    </w:txbxContent>
                  </v:textbox>
                </v:rect>
                <v:rect id="Rectangle 8769" o:spid="_x0000_s1462" style="position:absolute;left:8083;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JfcMA&#10;AADeAAAADwAAAGRycy9kb3ducmV2LnhtbESP3WoCMRSE74W+QzgF7zRxEZGtUUpBsMUb1z7AYXP2&#10;hyYnS5K627dvBMHLYWa+YXaHyVlxoxB7zxpWSwWCuPam51bD9/W42IKICdmg9Uwa/ijCYf8y22Fp&#10;/MgXulWpFRnCsUQNXUpDKWWsO3IYl34gzl7jg8OUZWilCThmuLOyUGojHfacFzoc6KOj+qf6dRrk&#10;tTqO28oG5b+K5mw/T5eGvNbz1+n9DUSiKT3Dj/bJaChWa7WG+518B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wJfc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1,5</w:t>
                        </w:r>
                      </w:p>
                    </w:txbxContent>
                  </v:textbox>
                </v:rect>
                <v:rect id="Rectangle 8770" o:spid="_x0000_s1463" style="position:absolute;left:10452;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s5sQA&#10;AADeAAAADwAAAGRycy9kb3ducmV2LnhtbESP3WoCMRSE7wt9h3AKvauJSxVZjVIKghVvXH2Aw+bs&#10;D01OliR1t29vCgUvh5n5htnsJmfFjULsPWuYzxQI4tqbnlsN18v+bQUiJmSD1jNp+KUIu+3z0wZL&#10;40c+061KrcgQjiVq6FIaSilj3ZHDOPMDcfYaHxymLEMrTcAxw52VhVJL6bDnvNDhQJ8d1d/Vj9Mg&#10;L9V+XFU2KH8smpP9Opwb8lq/vkwfaxCJpvQI/7cPRkMxf1cL+LuTr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rOb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2,5</w:t>
                        </w:r>
                      </w:p>
                    </w:txbxContent>
                  </v:textbox>
                </v:rect>
                <v:rect id="Rectangle 8771" o:spid="_x0000_s1464" style="position:absolute;left:12814;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ykcMA&#10;AADeAAAADwAAAGRycy9kb3ducmV2LnhtbESP3WoCMRSE74W+QzgF7zRxEZHVKKUg2OKNqw9w2Jz9&#10;ocnJkqTu9u0bodDLYWa+YfbHyVnxoBB7zxpWSwWCuPam51bD/XZabEHEhGzQeiYNPxTheHiZ7bE0&#10;fuQrParUigzhWKKGLqWhlDLWHTmMSz8QZ6/xwWHKMrTSBBwz3FlZKLWRDnvOCx0O9N5R/VV9Ow3y&#10;Vp3GbWWD8p9Fc7Ef52tDXuv56/S2A5FoSv/hv/bZaChWa7WB5518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ykc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3,5</w:t>
                        </w:r>
                      </w:p>
                    </w:txbxContent>
                  </v:textbox>
                </v:rect>
                <v:rect id="Rectangle 8772" o:spid="_x0000_s1465" style="position:absolute;left:15176;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XCsQA&#10;AADeAAAADwAAAGRycy9kb3ducmV2LnhtbESP3WoCMRSE7wt9h3AKvauJS1FZjVIKghVvXH2Aw+bs&#10;D01OliR1t29vCgUvh5n5htnsJmfFjULsPWuYzxQI4tqbnlsN18v+bQUiJmSD1jNp+KUIu+3z0wZL&#10;40c+061KrcgQjiVq6FIaSilj3ZHDOPMDcfYaHxymLEMrTcAxw52VhVIL6bDnvNDhQJ8d1d/Vj9Mg&#10;L9V+XFU2KH8smpP9Opwb8lq/vkwfaxCJpvQI/7cPRkMxf1dL+LuTr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wr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4,5</w:t>
                        </w:r>
                      </w:p>
                    </w:txbxContent>
                  </v:textbox>
                </v:rect>
                <v:rect id="Rectangle 8773" o:spid="_x0000_s1466" style="position:absolute;left:17468;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DeMAA&#10;AADeAAAADwAAAGRycy9kb3ducmV2LnhtbERPy2oCMRTdC/2HcAvdaeJQREajSEGwxY2jH3CZ3Hlg&#10;cjMkqTP9+2YhuDyc93Y/OSseFGLvWcNyoUAQ19703Gq4XY/zNYiYkA1az6ThjyLsd2+zLZbGj3yh&#10;R5VakUM4lqihS2kopYx1Rw7jwg/EmWt8cJgyDK00Accc7qwslFpJhz3nhg4H+uqovle/ToO8Vsdx&#10;Xdmg/E/RnO336dKQ1/rjfTpsQCSa0kv8dJ+MhmL5qfLefCdf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EDeMAAAADeAAAADwAAAAAAAAAAAAAAAACYAgAAZHJzL2Rvd25y&#10;ZXYueG1sUEsFBgAAAAAEAAQA9QAAAIUDAAAAAA==&#10;" filled="f" stroked="f">
                  <v:textbox style="mso-fit-shape-to-text:t" inset="0,0,0,0">
                    <w:txbxContent>
                      <w:p w:rsidR="00EE20C9" w:rsidRDefault="00EE20C9" w:rsidP="00B565DE">
                        <w:pPr>
                          <w:spacing w:before="0"/>
                        </w:pPr>
                        <w:r>
                          <w:rPr>
                            <w:rFonts w:ascii="Arial" w:hAnsi="Arial" w:cs="Arial"/>
                            <w:b/>
                            <w:bCs/>
                            <w:color w:val="24282B"/>
                            <w:sz w:val="16"/>
                            <w:szCs w:val="16"/>
                          </w:rPr>
                          <w:t>5,5</w:t>
                        </w:r>
                      </w:p>
                    </w:txbxContent>
                  </v:textbox>
                </v:rect>
                <v:rect id="Rectangle 8774" o:spid="_x0000_s1467" style="position:absolute;left:19831;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m48QA&#10;AADeAAAADwAAAGRycy9kb3ducmV2LnhtbESP3WoCMRSE7wt9h3AK3tXEpRS7NUopCFa8ce0DHDZn&#10;f2hysiTRXd/eCEIvh5n5hlltJmfFhULsPWtYzBUI4tqbnlsNv6ft6xJETMgGrWfScKUIm/Xz0wpL&#10;40c+0qVKrcgQjiVq6FIaSilj3ZHDOPcDcfYaHxymLEMrTcAxw52VhVLv0mHPeaHDgb47qv+qs9Mg&#10;T9V2XFY2KL8vmoP92R0b8lrPXqavTxCJpvQffrR3RkOxeFMfcL+Tr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puP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6,5</w:t>
                        </w:r>
                      </w:p>
                    </w:txbxContent>
                  </v:textbox>
                </v:rect>
                <v:rect id="Rectangle 8775" o:spid="_x0000_s1468" style="position:absolute;left:22117;top:13633;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Zo8IA&#10;AADeAAAADwAAAGRycy9kb3ducmV2LnhtbESPy4rCMBSG94LvEI4wO01bhkGqUUQQHJmN1Qc4NKcX&#10;TE5KEm3n7c1iYJY//41vu5+sES/yoXesIF9lIIhrp3tuFdxvp+UaRIjIGo1jUvBLAfa7+WyLpXYj&#10;X+lVxVakEQ4lKuhiHEopQ92RxbByA3HyGuctxiR9K7XHMY1bI4ss+5IWe04PHQ507Kh+VE+rQN6q&#10;07iujM/cpWh+zPf52pBT6mMxHTYgIk3xP/zXPmsFRf6ZJ4CEk1B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pmjwgAAAN4AAAAPAAAAAAAAAAAAAAAAAJgCAABkcnMvZG93&#10;bnJldi54bWxQSwUGAAAAAAQABAD1AAAAhwMAAAAA&#10;" filled="f" stroked="f">
                  <v:textbox style="mso-fit-shape-to-text:t" inset="0,0,0,0">
                    <w:txbxContent>
                      <w:p w:rsidR="00EE20C9" w:rsidRDefault="00EE20C9" w:rsidP="00B565DE">
                        <w:pPr>
                          <w:spacing w:before="0"/>
                        </w:pPr>
                        <w:r>
                          <w:rPr>
                            <w:rFonts w:ascii="Arial" w:hAnsi="Arial" w:cs="Arial"/>
                            <w:b/>
                            <w:bCs/>
                            <w:color w:val="24282B"/>
                            <w:sz w:val="16"/>
                            <w:szCs w:val="16"/>
                          </w:rPr>
                          <w:t>7,5</w:t>
                        </w:r>
                      </w:p>
                    </w:txbxContent>
                  </v:textbox>
                </v:rect>
                <v:rect id="Rectangle 8776" o:spid="_x0000_s1469" style="position:absolute;left:5721;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8OMQA&#10;AADeAAAADwAAAGRycy9kb3ducmV2LnhtbESPzWrDMBCE74G+g9hCb7FsE0Jwo4QQCKShlzh5gMVa&#10;/1BpZSQ1dt++KhRyHGbmG2a7n60RD/JhcKygyHIQxI3TA3cK7rfTcgMiRGSNxjEp+KEA+93LYouV&#10;dhNf6VHHTiQIhwoV9DGOlZSh6cliyNxInLzWeYsxSd9J7XFKcGtkmedraXHgtNDjSMeemq/62yqQ&#10;t/o0bWrjc3cp20/zcb625JR6e50P7yAizfEZ/m+ftYKyWBUF/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PDj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0,6</w:t>
                        </w:r>
                      </w:p>
                    </w:txbxContent>
                  </v:textbox>
                </v:rect>
                <v:rect id="Rectangle 8777" o:spid="_x0000_s1470" style="position:absolute;left:8083;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T8QA&#10;AADeAAAADwAAAGRycy9kb3ducmV2LnhtbESPzWrDMBCE74G+g9hCb7FsE0Jwo4QQCKShlzh5gMVa&#10;/1BpZSQ1dt++KhRyHGbmG2a7n60RD/JhcKygyHIQxI3TA3cK7rfTcgMiRGSNxjEp+KEA+93LYouV&#10;dhNf6VHHTiQIhwoV9DGOlZSh6cliyNxInLzWeYsxSd9J7XFKcGtkmedraXHgtNDjSMeemq/62yqQ&#10;t/o0bWrjc3cp20/zcb625JR6e50P7yAizfEZ/m+ftYKyWBUl/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ok/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1,6</w:t>
                        </w:r>
                      </w:p>
                    </w:txbxContent>
                  </v:textbox>
                </v:rect>
                <v:rect id="Rectangle 8778" o:spid="_x0000_s1471" style="position:absolute;left:10452;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1MQA&#10;AADeAAAADwAAAGRycy9kb3ducmV2LnhtbESP3WoCMRSE7wt9h3AKvavZ3YrIahQpCLZ44+oDHDZn&#10;fzA5WZLU3b59IwheDjPzDbPeTtaIG/nQO1aQzzIQxLXTPbcKLuf9xxJEiMgajWNS8EcBtpvXlzWW&#10;2o18olsVW5EgHEpU0MU4lFKGuiOLYeYG4uQ1zluMSfpWao9jglsjiyxbSIs9p4UOB/rqqL5Wv1aB&#10;PFf7cVkZn7mfojma78OpIafU+9u0W4GINMVn+NE+aAVFPs8/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B9T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2,6</w:t>
                        </w:r>
                      </w:p>
                    </w:txbxContent>
                  </v:textbox>
                </v:rect>
                <v:rect id="Rectangle 8779" o:spid="_x0000_s1472" style="position:absolute;left:12814;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foMQA&#10;AADeAAAADwAAAGRycy9kb3ducmV2LnhtbESPzWrDMBCE74W+g9hCb7VsE0JwooRQCCSllzh5gMVa&#10;/xBpZSQ1dt6+KhRyHGbmG2azm60Rd/JhcKygyHIQxI3TA3cKrpfDxwpEiMgajWNS8KAAu+3rywYr&#10;7SY+072OnUgQDhUq6GMcKylD05PFkLmROHmt8xZjkr6T2uOU4NbIMs+X0uLAaaHHkT57am71j1Ug&#10;L/VhWtXG5+6rbL/N6XhuySn1/jbv1yAizfEZ/m8ftYKyWBQL+Lu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n6D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3,6</w:t>
                        </w:r>
                      </w:p>
                    </w:txbxContent>
                  </v:textbox>
                </v:rect>
                <v:rect id="Rectangle 8780" o:spid="_x0000_s1473" style="position:absolute;left:15176;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6O8QA&#10;AADeAAAADwAAAGRycy9kb3ducmV2LnhtbESP3WoCMRSE7wt9h3AKvavZXarIahQpCLZ44+oDHDZn&#10;fzA5WZLU3b59IwheDjPzDbPeTtaIG/nQO1aQzzIQxLXTPbcKLuf9xxJEiMgajWNS8EcBtpvXlzWW&#10;2o18olsVW5EgHEpU0MU4lFKGuiOLYeYG4uQ1zluMSfpWao9jglsjiyxbSIs9p4UOB/rqqL5Wv1aB&#10;PFf7cVkZn7mfojma78OpIafU+9u0W4GINMVn+NE+aAVF/pnP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Ojv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4,6</w:t>
                        </w:r>
                      </w:p>
                    </w:txbxContent>
                  </v:textbox>
                </v:rect>
                <v:rect id="Rectangle 8781" o:spid="_x0000_s1474" style="position:absolute;left:17468;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kTMQA&#10;AADeAAAADwAAAGRycy9kb3ducmV2LnhtbESP3WoCMRSE7wu+QziCdzW7i4hsjSKCYKU3rn2Aw+bs&#10;DyYnSxLd7dubQqGXw8x8w2z3kzXiST70jhXkywwEce10z62C79vpfQMiRGSNxjEp+KEA+93sbYul&#10;diNf6VnFViQIhxIVdDEOpZSh7shiWLqBOHmN8xZjkr6V2uOY4NbIIsvW0mLPaaHDgY4d1ffqYRXI&#10;W3UaN5XxmbsUzZf5PF8bckot5tPhA0SkKf6H/9pnraDIV/kafu+kK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pEz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5,6</w:t>
                        </w:r>
                      </w:p>
                    </w:txbxContent>
                  </v:textbox>
                </v:rect>
                <v:rect id="Rectangle 8782" o:spid="_x0000_s1475" style="position:absolute;left:19831;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B18QA&#10;AADeAAAADwAAAGRycy9kb3ducmV2LnhtbESP3WoCMRSE7wt9h3AKvavZXYrKahQpCLZ44+oDHDZn&#10;fzA5WZLU3b59IwheDjPzDbPeTtaIG/nQO1aQzzIQxLXTPbcKLuf9xxJEiMgajWNS8EcBtpvXlzWW&#10;2o18olsVW5EgHEpU0MU4lFKGuiOLYeYG4uQ1zluMSfpWao9jglsjiyybS4s9p4UOB/rqqL5Wv1aB&#10;PFf7cVkZn7mfojma78OpIafU+9u0W4GINMVn+NE+aAVF/pkv4H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Adf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6,6</w:t>
                        </w:r>
                      </w:p>
                    </w:txbxContent>
                  </v:textbox>
                </v:rect>
                <v:rect id="Rectangle 8783" o:spid="_x0000_s1476" style="position:absolute;left:22117;top:1591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VpcAA&#10;AADeAAAADwAAAGRycy9kb3ducmV2LnhtbERPy4rCMBTdC/5DuMLsNG0ZBqlGEUFwZDZWP+DS3D4w&#10;uSlJtJ2/N4uBWR7Oe7ufrBEv8qF3rCBfZSCIa6d7bhXcb6flGkSIyBqNY1LwSwH2u/lsi6V2I1/p&#10;VcVWpBAOJSroYhxKKUPdkcWwcgNx4hrnLcYEfSu1xzGFWyOLLPuSFntODR0OdOyoflRPq0DeqtO4&#10;rozP3KVofsz3+dqQU+pjMR02ICJN8V/85z5rBUX+mae96U66An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iVpcAAAADeAAAADwAAAAAAAAAAAAAAAACYAgAAZHJzL2Rvd25y&#10;ZXYueG1sUEsFBgAAAAAEAAQA9QAAAIUDAAAAAA==&#10;" filled="f" stroked="f">
                  <v:textbox style="mso-fit-shape-to-text:t" inset="0,0,0,0">
                    <w:txbxContent>
                      <w:p w:rsidR="00EE20C9" w:rsidRDefault="00EE20C9" w:rsidP="00B565DE">
                        <w:pPr>
                          <w:spacing w:before="0"/>
                        </w:pPr>
                        <w:r>
                          <w:rPr>
                            <w:rFonts w:ascii="Arial" w:hAnsi="Arial" w:cs="Arial"/>
                            <w:b/>
                            <w:bCs/>
                            <w:color w:val="24282B"/>
                            <w:sz w:val="16"/>
                            <w:szCs w:val="16"/>
                          </w:rPr>
                          <w:t>7,6</w:t>
                        </w:r>
                      </w:p>
                    </w:txbxContent>
                  </v:textbox>
                </v:rect>
                <v:rect id="Rectangle 8784" o:spid="_x0000_s1477" style="position:absolute;left:5721;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PsQA&#10;AADeAAAADwAAAGRycy9kb3ducmV2LnhtbESP3WoCMRSE74W+QzhC7zS7SxG7NYoUBCveuPYBDpuz&#10;PzQ5WZLU3b59IwheDjPzDbPZTdaIG/nQO1aQLzMQxLXTPbcKvq+HxRpEiMgajWNS8EcBdtuX2QZL&#10;7Ua+0K2KrUgQDiUq6GIcSilD3ZHFsHQDcfIa5y3GJH0rtccxwa2RRZatpMWe00KHA312VP9Uv1aB&#10;vFaHcV0Zn7lT0ZzN1/HSkFPqdT7tP0BEmuIz/GgftYIif8vf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MD7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0,7</w:t>
                        </w:r>
                      </w:p>
                    </w:txbxContent>
                  </v:textbox>
                </v:rect>
                <v:rect id="Rectangle 8785" o:spid="_x0000_s1478" style="position:absolute;left:8083;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THsEA&#10;AADeAAAADwAAAGRycy9kb3ducmV2LnhtbESPy4rCMBSG9wO+QziCuzG1iEg1igiCI7Ox+gCH5vSC&#10;yUlJou28vVkMuPz5b3zb/WiNeJEPnWMFi3kGgrhyuuNGwf12+l6DCBFZo3FMCv4owH43+dpiod3A&#10;V3qVsRFphEOBCtoY+0LKULVkMcxdT5y82nmLMUnfSO1xSOPWyDzLVtJix+mhxZ6OLVWP8mkVyFt5&#10;Gtal8Zm75PWv+Tlfa3JKzabjYQMi0hg/4f/2WSvIF8s8ASSch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SUx7BAAAA3gAAAA8AAAAAAAAAAAAAAAAAmAIAAGRycy9kb3du&#10;cmV2LnhtbFBLBQYAAAAABAAEAPUAAACGAwAAAAA=&#10;" filled="f" stroked="f">
                  <v:textbox style="mso-fit-shape-to-text:t" inset="0,0,0,0">
                    <w:txbxContent>
                      <w:p w:rsidR="00EE20C9" w:rsidRDefault="00EE20C9" w:rsidP="00B565DE">
                        <w:pPr>
                          <w:spacing w:before="0"/>
                        </w:pPr>
                        <w:r>
                          <w:rPr>
                            <w:rFonts w:ascii="Arial" w:hAnsi="Arial" w:cs="Arial"/>
                            <w:b/>
                            <w:bCs/>
                            <w:color w:val="24282B"/>
                            <w:sz w:val="16"/>
                            <w:szCs w:val="16"/>
                          </w:rPr>
                          <w:t>1,7</w:t>
                        </w:r>
                      </w:p>
                    </w:txbxContent>
                  </v:textbox>
                </v:rect>
                <v:rect id="Rectangle 8786" o:spid="_x0000_s1479" style="position:absolute;left:10452;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2hcQA&#10;AADeAAAADwAAAGRycy9kb3ducmV2LnhtbESPzWrDMBCE74G+g9hCb7FsE0Jwo4QQCKShlzh5gMVa&#10;/1BpZSQ1dt++KhRyHGbmG2a7n60RD/JhcKygyHIQxI3TA3cK7rfTcgMiRGSNxjEp+KEA+93LYouV&#10;dhNf6VHHTiQIhwoV9DGOlZSh6cliyNxInLzWeYsxSd9J7XFKcGtkmedraXHgtNDjSMeemq/62yqQ&#10;t/o0bWrjc3cp20/zcb625JR6e50P7yAizfEZ/m+ftYKyWJUF/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9oX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2,7</w:t>
                        </w:r>
                      </w:p>
                    </w:txbxContent>
                  </v:textbox>
                </v:rect>
                <v:rect id="Rectangle 8787" o:spid="_x0000_s1480" style="position:absolute;left:12814;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8sMA&#10;AADeAAAADwAAAGRycy9kb3ducmV2LnhtbESP3WoCMRSE74W+QzgF7zRrEJGtUUpBsNIbVx/gsDn7&#10;Q5OTJUnd7ds3QsHLYWa+YXaHyVlxpxB7zxpWywIEce1Nz62G2/W42IKICdmg9UwafinCYf8y22Fp&#10;/MgXulepFRnCsUQNXUpDKWWsO3IYl34gzl7jg8OUZWilCThmuLNSFcVGOuw5L3Q40EdH9Xf14zTI&#10;a3Uct5UNhT+r5st+ni4Nea3nr9P7G4hEU3qG/9sno0Gt1krB40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o8s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3,7</w:t>
                        </w:r>
                      </w:p>
                    </w:txbxContent>
                  </v:textbox>
                </v:rect>
                <v:rect id="Rectangle 8788" o:spid="_x0000_s1481" style="position:absolute;left:15176;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NacQA&#10;AADeAAAADwAAAGRycy9kb3ducmV2LnhtbESP3WoCMRSE7wu+QziCdzXrWoqsRimCoNIbVx/gsDn7&#10;Q5OTJYnu+vamUOjlMDPfMJvdaI14kA+dYwWLeQaCuHK640bB7Xp4X4EIEVmjcUwKnhRgt528bbDQ&#10;buALPcrYiAThUKCCNsa+kDJULVkMc9cTJ6923mJM0jdSexwS3BqZZ9mntNhxWmixp31L1U95twrk&#10;tTwMq9L4zJ3z+tucjpeanFKz6fi1BhFpjP/hv/ZRK8gXH/kS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zWn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4,7</w:t>
                        </w:r>
                      </w:p>
                    </w:txbxContent>
                  </v:textbox>
                </v:rect>
                <v:rect id="Rectangle 8789" o:spid="_x0000_s1482" style="position:absolute;left:17468;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VHcMA&#10;AADeAAAADwAAAGRycy9kb3ducmV2LnhtbESP3YrCMBSE7xd8h3AE79bUIot0jSKC4Io31n2AQ3P6&#10;g8lJSaLtvr0RhL0cZuYbZr0drREP8qFzrGAxz0AQV0533Cj4vR4+VyBCRNZoHJOCPwqw3Uw+1lho&#10;N/CFHmVsRIJwKFBBG2NfSBmqliyGueuJk1c7bzEm6RupPQ4Jbo3Ms+xLWuw4LbTY076l6lberQJ5&#10;LQ/DqjQ+c6e8Ppuf46Ump9RsOu6+QUQa43/43T5qBflimS/hdSd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lVHc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5,7</w:t>
                        </w:r>
                      </w:p>
                    </w:txbxContent>
                  </v:textbox>
                </v:rect>
                <v:rect id="Rectangle 8790" o:spid="_x0000_s1483" style="position:absolute;left:19831;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whsQA&#10;AADeAAAADwAAAGRycy9kb3ducmV2LnhtbESP3WoCMRSE7wu+QziCdzXrYousRimCoNIbVx/gsDn7&#10;Q5OTJYnu+vamUOjlMDPfMJvdaI14kA+dYwWLeQaCuHK640bB7Xp4X4EIEVmjcUwKnhRgt528bbDQ&#10;buALPcrYiAThUKCCNsa+kDJULVkMc9cTJ6923mJM0jdSexwS3BqZZ9mntNhxWmixp31L1U95twrk&#10;tTwMq9L4zJ3z+tucjpeanFKz6fi1BhFpjP/hv/ZRK8gXy/wD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8Ib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6,7</w:t>
                        </w:r>
                      </w:p>
                    </w:txbxContent>
                  </v:textbox>
                </v:rect>
                <v:rect id="Rectangle 8791" o:spid="_x0000_s1484" style="position:absolute;left:22117;top:18129;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u8cMA&#10;AADeAAAADwAAAGRycy9kb3ducmV2LnhtbESP3YrCMBSE7wXfIRxh7zS1LCLVKCIIruyN1Qc4NKc/&#10;mJyUJNru25uFhb0cZuYbZrsfrREv8qFzrGC5yEAQV0533Ci4307zNYgQkTUax6TghwLsd9PJFgvt&#10;Br7Sq4yNSBAOBSpoY+wLKUPVksWwcD1x8mrnLcYkfSO1xyHBrZF5lq2kxY7TQos9HVuqHuXTKpC3&#10;8jSsS+Mzd8nrb/N1vtbklPqYjYcNiEhj/A//tc9aQb78zFfweyddAb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du8c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7,7</w:t>
                        </w:r>
                      </w:p>
                    </w:txbxContent>
                  </v:textbox>
                </v:rect>
                <v:rect id="Rectangle 8792" o:spid="_x0000_s1485" style="position:absolute;left:5264;top:457;width:102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LasQA&#10;AADeAAAADwAAAGRycy9kb3ducmV2LnhtbESP3WoCMRSE7wu+QziCdzXrIq2sRimCoNIbVx/gsDn7&#10;Q5OTJYnu+vamUOjlMDPfMJvdaI14kA+dYwWLeQaCuHK640bB7Xp4X4EIEVmjcUwKnhRgt528bbDQ&#10;buALPcrYiAThUKCCNsa+kDJULVkMc9cTJ6923mJM0jdSexwS3BqZZ9mHtNhxWmixp31L1U95twrk&#10;tTwMq9L4zJ3z+tucjpeanFKz6fi1BhFpjP/hv/ZRK8gXy/wT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7y2r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左</w:t>
                        </w:r>
                      </w:p>
                    </w:txbxContent>
                  </v:textbox>
                </v:rect>
                <v:rect id="Rectangle 8793" o:spid="_x0000_s1486" style="position:absolute;left:2514;top:2286;width:2045;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fGMAA&#10;AADeAAAADwAAAGRycy9kb3ducmV2LnhtbERPy4rCMBTdD/gP4QruxtQiItUoIgiOzMbqB1ya2wcm&#10;NyWJtvP3ZjHg8nDe2/1ojXiRD51jBYt5BoK4crrjRsH9dvpegwgRWaNxTAr+KMB+N/naYqHdwFd6&#10;lbERKYRDgQraGPtCylC1ZDHMXU+cuNp5izFB30jtcUjh1sg8y1bSYsepocWeji1Vj/JpFchbeRrW&#10;pfGZu+T1r/k5X2tySs2m42EDItIYP+J/91kryBfLPO1Nd9IV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RfGMAAAADeAAAADwAAAAAAAAAAAAAAAACYAgAAZHJzL2Rvd25y&#10;ZXYueG1sUEsFBgAAAAAEAAQA9QAAAIUDAAAAAA==&#10;" filled="f" stroked="f">
                  <v:textbox style="mso-fit-shape-to-text:t" inset="0,0,0,0">
                    <w:txbxContent>
                      <w:p w:rsidR="00EE20C9" w:rsidRPr="00E57C59" w:rsidRDefault="00EE20C9" w:rsidP="00B565DE">
                        <w:pPr>
                          <w:spacing w:before="0"/>
                          <w:rPr>
                            <w:rFonts w:eastAsia="SimSun"/>
                            <w:lang w:eastAsia="zh-CN"/>
                          </w:rPr>
                        </w:pPr>
                        <w:r>
                          <w:rPr>
                            <w:rFonts w:ascii="SimSun" w:eastAsia="SimSun" w:hAnsi="SimSun" w:cs="Arial" w:hint="eastAsia"/>
                            <w:b/>
                            <w:bCs/>
                            <w:color w:val="24282B"/>
                            <w:sz w:val="16"/>
                            <w:szCs w:val="16"/>
                            <w:lang w:eastAsia="zh-CN"/>
                          </w:rPr>
                          <w:t>顶端</w:t>
                        </w:r>
                      </w:p>
                    </w:txbxContent>
                  </v:textbox>
                </v:rect>
                <v:rect id="Rectangle 8794" o:spid="_x0000_s1487" style="position:absolute;left:2819;top:9144;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6g8QA&#10;AADeAAAADwAAAGRycy9kb3ducmV2LnhtbESP3WoCMRSE7wXfIRyhd5p1EbGrUUQQtPTGtQ9w2Jz9&#10;weRkSVJ3+/ZNoeDlMDPfMLvDaI14kg+dYwXLRQaCuHK640bB1/0834AIEVmjcUwKfijAYT+d7LDQ&#10;buAbPcvYiAThUKCCNsa+kDJULVkMC9cTJ6923mJM0jdSexwS3BqZZ9laWuw4LbTY06ml6lF+WwXy&#10;Xp6HTWl85j7y+tNcL7eanFJvs/G4BRFpjK/wf/uiFeTLVf4Of3fS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oP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y</w:t>
                        </w:r>
                      </w:p>
                    </w:txbxContent>
                  </v:textbox>
                </v:rect>
                <v:rect id="Rectangle 8795" o:spid="_x0000_s1488" style="position:absolute;left:2870;top:17748;width:204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Fw8IA&#10;AADeAAAADwAAAGRycy9kb3ducmV2LnhtbESPy4rCMBSG98K8QzgD7jS1DiLVKMOAoDIbqw9waE4v&#10;mJyUJGM7b28Wgsuf/8a33Y/WiAf50DlWsJhnIIgrpztuFNyuh9kaRIjIGo1jUvBPAfa7j8kWC+0G&#10;vtCjjI1IIxwKVNDG2BdShqoli2HueuLk1c5bjEn6RmqPQxq3RuZZtpIWO04PLfb001J1L/+sAnkt&#10;D8O6ND5z57z+NafjpSan1PRz/N6AiDTGd/jVPmoF+eJrmQASTkI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8XDwgAAAN4AAAAPAAAAAAAAAAAAAAAAAJgCAABkcnMvZG93&#10;bnJldi54bWxQSwUGAAAAAAQABAD1AAAAhwM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底部</w:t>
                        </w:r>
                      </w:p>
                    </w:txbxContent>
                  </v:textbox>
                </v:rect>
                <v:rect id="Rectangle 8796" o:spid="_x0000_s1489" style="position:absolute;left:1487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gWMQA&#10;AADeAAAADwAAAGRycy9kb3ducmV2LnhtbESP3WoCMRSE7wt9h3AKvavZ3YrIahQpCLZ44+oDHDZn&#10;fzA5WZLU3b59IwheDjPzDbPeTtaIG/nQO1aQzzIQxLXTPbcKLuf9xxJEiMgajWNS8EcBtpvXlzWW&#10;2o18olsVW5EgHEpU0MU4lFKGuiOLYeYG4uQ1zluMSfpWao9jglsjiyxbSIs9p4UOB/rqqL5Wv1aB&#10;PFf7cVkZn7mfojma78OpIafU+9u0W4GINMVn+NE+aAVFPv/M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YFj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x</w:t>
                        </w:r>
                      </w:p>
                    </w:txbxContent>
                  </v:textbox>
                </v:rect>
                <v:rect id="Rectangle 8797" o:spid="_x0000_s1490" style="position:absolute;left:20897;top:457;width:102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L8QA&#10;AADeAAAADwAAAGRycy9kb3ducmV2LnhtbESP3WoCMRSE7wu+QziCdzXrWoqsRimCoNIbVx/gsDn7&#10;Q5OTJYnu+vamUOjlMDPfMJvdaI14kA+dYwWLeQaCuHK640bB7Xp4X4EIEVmjcUwKnhRgt528bbDQ&#10;buALPcrYiAThUKCCNsa+kDJULVkMc9cTJ6923mJM0jdSexwS3BqZZ9mntNhxWmixp31L1U95twrk&#10;tTwMq9L4zJ3z+tucjpeanFKz6fi1BhFpjP/hv/ZRK8gXH8sc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i/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右</w:t>
                        </w:r>
                      </w:p>
                    </w:txbxContent>
                  </v:textbox>
                </v:rect>
                <v:rect id="Rectangle 8798" o:spid="_x0000_s1491" style="position:absolute;left:26847;top:2438;width:26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btMQA&#10;AADeAAAADwAAAGRycy9kb3ducmV2LnhtbESP3WoCMRSE7wt9h3CE3tWsq4hsjSIFwYo3rj7AYXP2&#10;hyYnS5K627c3guDlMDPfMOvtaI24kQ+dYwWzaQaCuHK640bB9bL/XIEIEVmjcUwK/inAdvP+tsZC&#10;u4HPdCtjIxKEQ4EK2hj7QspQtWQxTF1PnLzaeYsxSd9I7XFIcGtknmVLabHjtNBiT98tVb/ln1Ug&#10;L+V+WJXGZ+6Y1yfzczjX5JT6mIy7LxCRxvgKP9sHrSCfLeZzeNx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W7T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Rectangle 8799" o:spid="_x0000_s1492" style="position:absolute;left:26847;top:18129;width:26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DwMUA&#10;AADeAAAADwAAAGRycy9kb3ducmV2LnhtbESPzWrDMBCE74W+g9hAb41sN5TgRjGhEEhLL7HzAIu1&#10;/qHSykhK7Lx9VSj0OMzMN8yuWqwRN/JhdKwgX2cgiFunR+4VXJrj8xZEiMgajWNScKcA1f7xYYel&#10;djOf6VbHXiQIhxIVDDFOpZShHchiWLuJOHmd8xZjkr6X2uOc4NbIIstepcWR08KAE70P1H7XV6tA&#10;NvVx3tbGZ+6z6L7Mx+nckVPqabUc3kBEWuJ/+K990gqKfPOyg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MPAxQAAAN4AAAAPAAAAAAAAAAAAAAAAAJgCAABkcnMv&#10;ZG93bnJldi54bWxQSwUGAAAAAAQABAD1AAAAigM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Rectangle 8800" o:spid="_x0000_s1493" style="position:absolute;left:26847;top:4724;width:26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mW8QA&#10;AADeAAAADwAAAGRycy9kb3ducmV2LnhtbESP3WoCMRSE7wt9h3CE3tWsWxXZGqUIgoo3rn2Aw+bs&#10;DyYnSxLd7ds3QqGXw8x8w6y3ozXiQT50jhXMphkI4srpjhsF39f9+wpEiMgajWNS8EMBtpvXlzUW&#10;2g18oUcZG5EgHApU0MbYF1KGqiWLYep64uTVzluMSfpGao9Dglsj8yxbSosdp4UWe9q1VN3Ku1Ug&#10;r+V+WJXGZ+6U12dzPFxqckq9TcavTxCRxvgf/msftIJ8Nv9Y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8Zlv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Rectangle 8801" o:spid="_x0000_s1494" style="position:absolute;left:26847;top:6934;width:26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4LMQA&#10;AADeAAAADwAAAGRycy9kb3ducmV2LnhtbESP3WoCMRSE74W+QzhC7zTrVkS2RpGCYMUbVx/gsDn7&#10;Q5OTJUnd7ds3guDlMDPfMJvdaI24kw+dYwWLeQaCuHK640bB7XqYrUGEiKzROCYFfxRgt32bbLDQ&#10;buAL3cvYiAThUKCCNsa+kDJULVkMc9cTJ6923mJM0jdSexwS3BqZZ9lKWuw4LbTY01dL1U/5axXI&#10;a3kY1qXxmTvl9dl8Hy81OaXep+P+E0SkMb7Cz/ZRK8gXy48V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u+Cz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Rectangle 8802" o:spid="_x0000_s1495" style="position:absolute;left:26847;top:9144;width:261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dt8QA&#10;AADeAAAADwAAAGRycy9kb3ducmV2LnhtbESP3WoCMRSE7wt9h3CE3tWsW1HZGqUIgoo3rn2Aw+bs&#10;DyYnSxLd7ds3QqGXw8x8w6y3ozXiQT50jhXMphkI4srpjhsF39f9+wpEiMgajWNS8EMBtpvXlzUW&#10;2g18oUcZG5EgHApU0MbYF1KGqiWLYep64uTVzluMSfpGao9Dglsj8yxbSIsdp4UWe9q1VN3Ku1Ug&#10;r+V+WJXGZ+6U12dzPFxqckq9TcavTxCRxvgf/msftIJ8Nv9Ywv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Xbf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Rectangle 8803" o:spid="_x0000_s1496" style="position:absolute;left:26847;top:11430;width:261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xcAA&#10;AADeAAAADwAAAGRycy9kb3ducmV2LnhtbERPy4rCMBTdC/MP4Q6409Q6iFSjDAOCymysfsCluX1g&#10;clOSjO38vVkILg/nvd2P1ogH+dA5VrCYZyCIK6c7bhTcrofZGkSIyBqNY1LwTwH2u4/JFgvtBr7Q&#10;o4yNSCEcClTQxtgXUoaqJYth7nrixNXOW4wJ+kZqj0MKt0bmWbaSFjtODS329NNSdS//rAJ5LQ/D&#10;ujQ+c+e8/jWn46Ump9T0c/zegIg0xrf45T5qBfnia5n2pjvpCs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3JxcAAAADeAAAADwAAAAAAAAAAAAAAAACYAgAAZHJzL2Rvd25y&#10;ZXYueG1sUEsFBgAAAAAEAAQA9QAAAIUDA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Rectangle 8804" o:spid="_x0000_s1497" style="position:absolute;left:26847;top:13633;width:26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sXsQA&#10;AADeAAAADwAAAGRycy9kb3ducmV2LnhtbESP3WoCMRSE7wt9h3CE3tWsWxG7NUoRBBVvXH2Aw+bs&#10;DyYnSxLd7ds3QqGXw8x8w6w2ozXiQT50jhXMphkI4srpjhsF18vufQkiRGSNxjEp+KEAm/XrywoL&#10;7QY+06OMjUgQDgUqaGPsCylD1ZLFMHU9cfJq5y3GJH0jtcchwa2ReZYtpMWO00KLPW1bqm7l3SqQ&#10;l3I3LEvjM3fM65M57M81OaXeJuP3F4hIY/wP/7X3WkE+m398wv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xbF7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2</w:t>
                        </w:r>
                      </w:p>
                    </w:txbxContent>
                  </v:textbox>
                </v:rect>
                <v:rect id="Rectangle 8805" o:spid="_x0000_s1498" style="position:absolute;left:26847;top:15919;width:26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2vsIA&#10;AADeAAAADwAAAGRycy9kb3ducmV2LnhtbESPy4rCMBSG9wO+QziCu2lqEZGOUYYBQcWN1Qc4NKcX&#10;JjkpSbSdt58sBJc//41vu5+sEU/yoXesYJnlIIhrp3tuFdxvh88NiBCRNRrHpOCPAux3s48tltqN&#10;fKVnFVuRRjiUqKCLcSilDHVHFkPmBuLkNc5bjEn6VmqPYxq3RhZ5vpYWe04PHQ7001H9Wz2sAnmr&#10;DuOmMj5356K5mNPx2pBTajGfvr9ARJriO/xqH7WCYrlaJYCEk1B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ba+wgAAAN4AAAAPAAAAAAAAAAAAAAAAAJgCAABkcnMvZG93&#10;bnJldi54bWxQSwUGAAAAAAQABAD1AAAAhwM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半帧</w:t>
                        </w:r>
                        <w:r>
                          <w:rPr>
                            <w:rFonts w:ascii="Arial" w:hAnsi="Arial" w:cs="Arial"/>
                            <w:b/>
                            <w:bCs/>
                            <w:color w:val="24282B"/>
                            <w:sz w:val="16"/>
                            <w:szCs w:val="16"/>
                          </w:rPr>
                          <w:t>1</w:t>
                        </w:r>
                      </w:p>
                    </w:txbxContent>
                  </v:textbox>
                </v:rect>
                <v:rect id="Rectangle 8806" o:spid="_x0000_s1499" style="position:absolute;left:21278;top:20948;width:4845;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TJcQA&#10;AADeAAAADwAAAGRycy9kb3ducmV2LnhtbESPzWrDMBCE74W+g9hCb7VsE0JwooRQCCSllzh5gMVa&#10;/xBpZSQ1dt6+KhRyHGbmG2azm60Rd/JhcKygyHIQxI3TA3cKrpfDxwpEiMgajWNS8KAAu+3rywYr&#10;7SY+072OnUgQDhUq6GMcKylD05PFkLmROHmt8xZjkr6T2uOU4NbIMs+X0uLAaaHHkT57am71j1Ug&#10;L/VhWtXG5+6rbL/N6XhuySn1/jbv1yAizfEZ/m8ftYKyWCwK+Lu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EyX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 xml:space="preserve">像素 </w:t>
                        </w:r>
                        <w:r>
                          <w:rPr>
                            <w:rFonts w:ascii="Arial" w:hAnsi="Arial" w:cs="Arial"/>
                            <w:b/>
                            <w:bCs/>
                            <w:color w:val="24282B"/>
                            <w:sz w:val="16"/>
                            <w:szCs w:val="16"/>
                          </w:rPr>
                          <w:t>x = 6</w:t>
                        </w:r>
                      </w:p>
                    </w:txbxContent>
                  </v:textbox>
                </v:rect>
                <v:rect id="Rectangle 8807" o:spid="_x0000_s1500" style="position:absolute;left:24180;top:22396;width:229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NUsMA&#10;AADeAAAADwAAAGRycy9kb3ducmV2LnhtbESP3YrCMBSE7xd8h3AE79bUIot0jSKC4Io31n2AQ3P6&#10;g8lJSaLtvr0RhL0cZuYbZr0drREP8qFzrGAxz0AQV0533Cj4vR4+VyBCRNZoHJOCPwqw3Uw+1lho&#10;N/CFHmVsRIJwKFBBG2NfSBmqliyGueuJk1c7bzEm6RupPQ4Jbo3Ms+xLWuw4LbTY076l6lberQJ5&#10;LQ/DqjQ+c6e8Ppuf46Ump9RsOu6+QUQa43/43T5qBfliuczhdSd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ONUs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y = 7</w:t>
                        </w:r>
                      </w:p>
                    </w:txbxContent>
                  </v:textbox>
                </v:rect>
                <w10:anchorlock/>
              </v:group>
            </w:pict>
          </mc:Fallback>
        </mc:AlternateContent>
      </w:r>
    </w:p>
    <w:p w:rsidR="00670ED1" w:rsidRPr="00974863" w:rsidRDefault="00E57C59" w:rsidP="00974863">
      <w:pPr>
        <w:pStyle w:val="FigureNo"/>
        <w:rPr>
          <w:rFonts w:eastAsiaTheme="minorEastAsia"/>
          <w:lang w:val="en-US" w:eastAsia="zh-CN"/>
        </w:rPr>
      </w:pPr>
      <w:r>
        <w:rPr>
          <w:rFonts w:ascii="SimSun" w:eastAsia="SimSun" w:hAnsi="SimSun" w:hint="eastAsia"/>
          <w:lang w:val="en-US" w:eastAsia="zh-CN"/>
        </w:rPr>
        <w:lastRenderedPageBreak/>
        <w:t>图</w:t>
      </w:r>
      <w:r w:rsidR="00670ED1" w:rsidRPr="003C25A9">
        <w:rPr>
          <w:lang w:val="en-US" w:eastAsia="zh-CN"/>
        </w:rPr>
        <w:t>1</w:t>
      </w:r>
      <w:r w:rsidR="00974863">
        <w:rPr>
          <w:rFonts w:eastAsiaTheme="minorEastAsia" w:hint="eastAsia"/>
          <w:lang w:val="en-US" w:eastAsia="zh-CN"/>
        </w:rPr>
        <w:t>6</w:t>
      </w:r>
    </w:p>
    <w:p w:rsidR="00670ED1" w:rsidRDefault="00974863" w:rsidP="00974863">
      <w:pPr>
        <w:pStyle w:val="Figuretitle"/>
        <w:rPr>
          <w:rFonts w:ascii="SimSun" w:eastAsia="SimSun" w:hAnsi="SimSun"/>
          <w:lang w:val="en-US" w:eastAsia="zh-CN"/>
        </w:rPr>
      </w:pP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压缩模式色差中最右面的</w:t>
      </w:r>
      <w:r w:rsidR="007163D8">
        <w:rPr>
          <w:lang w:val="en-US" w:eastAsia="zh-CN"/>
        </w:rPr>
        <w:t>DCT</w:t>
      </w:r>
      <w:r w:rsidR="007163D8">
        <w:rPr>
          <w:rFonts w:ascii="SimSun" w:eastAsia="SimSun" w:hAnsi="SimSun" w:hint="eastAsia"/>
          <w:lang w:val="en-US" w:eastAsia="zh-CN"/>
        </w:rPr>
        <w:t>块</w:t>
      </w:r>
    </w:p>
    <w:p w:rsidR="00974863" w:rsidRDefault="005271A5" w:rsidP="00974863">
      <w:pPr>
        <w:pStyle w:val="Figure"/>
        <w:rPr>
          <w:rFonts w:eastAsiaTheme="minorEastAsia"/>
          <w:lang w:val="en-GB" w:eastAsia="zh-CN"/>
        </w:rPr>
      </w:pPr>
      <w:r w:rsidRPr="006975AB">
        <w:rPr>
          <w:lang w:val="en-GB"/>
        </w:rPr>
        <w:object w:dxaOrig="5639" w:dyaOrig="6252">
          <v:shape id="_x0000_i1036" type="#_x0000_t75" style="width:317.5pt;height:351.7pt" o:ole="">
            <v:imagedata r:id="rId45" o:title=""/>
          </v:shape>
          <o:OLEObject Type="Embed" ProgID="CorelDRAW.Graphic.14" ShapeID="_x0000_i1036" DrawAspect="Content" ObjectID="_1376397916" r:id="rId46"/>
        </w:object>
      </w:r>
    </w:p>
    <w:p w:rsidR="00EE3081" w:rsidRDefault="00EE3081" w:rsidP="00974863">
      <w:pPr>
        <w:pStyle w:val="FigureNo"/>
        <w:rPr>
          <w:rFonts w:ascii="SimSun" w:eastAsia="SimSun" w:hAnsi="SimSun"/>
          <w:lang w:val="en-US" w:eastAsia="zh-CN"/>
        </w:rPr>
      </w:pPr>
    </w:p>
    <w:p w:rsidR="00670ED1" w:rsidRPr="00974863" w:rsidRDefault="007163D8" w:rsidP="00974863">
      <w:pPr>
        <w:pStyle w:val="FigureNo"/>
        <w:rPr>
          <w:rFonts w:eastAsiaTheme="minorEastAsia"/>
          <w:lang w:val="en-US" w:eastAsia="zh-CN"/>
        </w:rPr>
      </w:pPr>
      <w:r>
        <w:rPr>
          <w:rFonts w:ascii="SimSun" w:eastAsia="SimSun" w:hAnsi="SimSun" w:hint="eastAsia"/>
          <w:lang w:val="en-US" w:eastAsia="zh-CN"/>
        </w:rPr>
        <w:t>图</w:t>
      </w:r>
      <w:r w:rsidR="00670ED1" w:rsidRPr="003C25A9">
        <w:rPr>
          <w:lang w:val="en-US" w:eastAsia="zh-CN"/>
        </w:rPr>
        <w:t>1</w:t>
      </w:r>
      <w:r w:rsidR="00974863">
        <w:rPr>
          <w:rFonts w:eastAsiaTheme="minorEastAsia" w:hint="eastAsia"/>
          <w:lang w:val="en-US" w:eastAsia="zh-CN"/>
        </w:rPr>
        <w:t>7</w:t>
      </w:r>
    </w:p>
    <w:p w:rsidR="00670ED1" w:rsidRPr="003C25A9" w:rsidRDefault="00974863" w:rsidP="00974863">
      <w:pPr>
        <w:pStyle w:val="Figuretitle"/>
        <w:rPr>
          <w:lang w:val="en-US" w:eastAsia="zh-CN"/>
        </w:rPr>
      </w:pPr>
      <w:r w:rsidRPr="00EB7666">
        <w:rPr>
          <w:lang w:val="en-GB" w:eastAsia="zh-CN"/>
        </w:rPr>
        <w:t>4:</w:t>
      </w:r>
      <w:r>
        <w:rPr>
          <w:rFonts w:eastAsiaTheme="minorEastAsia" w:hint="eastAsia"/>
          <w:lang w:val="en-GB" w:eastAsia="zh-CN"/>
        </w:rPr>
        <w:t>2</w:t>
      </w:r>
      <w:r w:rsidRPr="00EB7666">
        <w:rPr>
          <w:lang w:val="en-GB" w:eastAsia="zh-CN"/>
        </w:rPr>
        <w:t>:</w:t>
      </w:r>
      <w:r>
        <w:rPr>
          <w:rFonts w:eastAsiaTheme="minorEastAsia" w:hint="eastAsia"/>
          <w:lang w:val="en-GB" w:eastAsia="zh-CN"/>
        </w:rPr>
        <w:t>2</w:t>
      </w:r>
      <w:r>
        <w:rPr>
          <w:rFonts w:eastAsiaTheme="minorEastAsia" w:hint="eastAsia"/>
          <w:lang w:val="en-GB" w:eastAsia="zh-CN"/>
        </w:rPr>
        <w:t>压缩</w:t>
      </w:r>
      <w:r w:rsidR="007163D8" w:rsidRPr="003C25A9">
        <w:rPr>
          <w:lang w:val="en-US" w:eastAsia="zh-CN"/>
        </w:rPr>
        <w:t>DCT</w:t>
      </w:r>
      <w:r w:rsidR="007163D8">
        <w:rPr>
          <w:rFonts w:ascii="SimSun" w:eastAsia="SimSun" w:hAnsi="SimSun" w:hint="eastAsia"/>
          <w:lang w:val="en-US" w:eastAsia="zh-CN"/>
        </w:rPr>
        <w:t>块</w:t>
      </w:r>
      <w:r>
        <w:rPr>
          <w:rFonts w:ascii="SimSun" w:eastAsia="SimSun" w:hAnsi="SimSun" w:hint="eastAsia"/>
          <w:lang w:val="en-US" w:eastAsia="zh-CN"/>
        </w:rPr>
        <w:t>的</w:t>
      </w:r>
      <w:r w:rsidR="007163D8">
        <w:rPr>
          <w:rFonts w:ascii="SimSun" w:eastAsia="SimSun" w:hAnsi="SimSun" w:hint="eastAsia"/>
          <w:lang w:val="en-US" w:eastAsia="zh-CN"/>
        </w:rPr>
        <w:t>安排</w:t>
      </w:r>
    </w:p>
    <w:p w:rsidR="00670ED1" w:rsidRPr="00751691" w:rsidRDefault="00670ED1" w:rsidP="00D33E48">
      <w:pPr>
        <w:pStyle w:val="Blanc"/>
        <w:rPr>
          <w:lang w:eastAsia="zh-CN"/>
        </w:rPr>
      </w:pPr>
    </w:p>
    <w:p w:rsidR="00670ED1" w:rsidRPr="00287CE6" w:rsidRDefault="0039182E" w:rsidP="00D33E48">
      <w:pPr>
        <w:pStyle w:val="Figure"/>
      </w:pPr>
      <w:r>
        <w:rPr>
          <w:noProof/>
          <w:lang w:val="en-US" w:eastAsia="zh-CN"/>
        </w:rPr>
        <mc:AlternateContent>
          <mc:Choice Requires="wpc">
            <w:drawing>
              <wp:inline distT="0" distB="0" distL="0" distR="0" wp14:anchorId="51C42D9E" wp14:editId="6E16F00B">
                <wp:extent cx="4016829" cy="1676400"/>
                <wp:effectExtent l="0" t="0" r="0" b="0"/>
                <wp:docPr id="8955" name="Canvas 8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 name="Rectangle 8956"/>
                        <wps:cNvSpPr>
                          <a:spLocks noChangeArrowheads="1"/>
                        </wps:cNvSpPr>
                        <wps:spPr bwMode="auto">
                          <a:xfrm>
                            <a:off x="3161665" y="1292860"/>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3D3C8A" w:rsidRDefault="00EE20C9" w:rsidP="003D3C8A">
                              <w:pPr>
                                <w:rPr>
                                  <w:rFonts w:eastAsiaTheme="minorEastAsia"/>
                                  <w:lang w:eastAsia="zh-CN"/>
                                </w:rPr>
                              </w:pPr>
                              <w:r>
                                <w:rPr>
                                  <w:color w:val="24211D"/>
                                  <w:sz w:val="14"/>
                                  <w:szCs w:val="14"/>
                                </w:rPr>
                                <w:t>1620-1</w:t>
                              </w:r>
                              <w:r>
                                <w:rPr>
                                  <w:rFonts w:eastAsiaTheme="minorEastAsia" w:hint="eastAsia"/>
                                  <w:color w:val="24211D"/>
                                  <w:sz w:val="14"/>
                                  <w:szCs w:val="14"/>
                                  <w:lang w:eastAsia="zh-CN"/>
                                </w:rPr>
                                <w:t>7</w:t>
                              </w:r>
                            </w:p>
                          </w:txbxContent>
                        </wps:txbx>
                        <wps:bodyPr rot="0" vert="horz" wrap="none" lIns="0" tIns="0" rIns="0" bIns="0" anchor="t" anchorCtr="0" upright="1">
                          <a:spAutoFit/>
                        </wps:bodyPr>
                      </wps:wsp>
                      <wps:wsp>
                        <wps:cNvPr id="84" name="Rectangle 8957"/>
                        <wps:cNvSpPr>
                          <a:spLocks noChangeArrowheads="1"/>
                        </wps:cNvSpPr>
                        <wps:spPr bwMode="auto">
                          <a:xfrm>
                            <a:off x="350520" y="313690"/>
                            <a:ext cx="3131185" cy="18351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8958"/>
                        <wps:cNvCnPr/>
                        <wps:spPr bwMode="auto">
                          <a:xfrm>
                            <a:off x="51816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86" name="Line 8959"/>
                        <wps:cNvCnPr/>
                        <wps:spPr bwMode="auto">
                          <a:xfrm>
                            <a:off x="69342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87" name="Line 8960"/>
                        <wps:cNvCnPr/>
                        <wps:spPr bwMode="auto">
                          <a:xfrm>
                            <a:off x="86106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88" name="Line 8961"/>
                        <wps:cNvCnPr/>
                        <wps:spPr bwMode="auto">
                          <a:xfrm>
                            <a:off x="103632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89" name="Line 8962"/>
                        <wps:cNvCnPr/>
                        <wps:spPr bwMode="auto">
                          <a:xfrm>
                            <a:off x="121920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90" name="Line 8963"/>
                        <wps:cNvCnPr/>
                        <wps:spPr bwMode="auto">
                          <a:xfrm>
                            <a:off x="138684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91" name="Line 8964"/>
                        <wps:cNvCnPr/>
                        <wps:spPr bwMode="auto">
                          <a:xfrm>
                            <a:off x="156210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92" name="Line 8965"/>
                        <wps:cNvCnPr/>
                        <wps:spPr bwMode="auto">
                          <a:xfrm>
                            <a:off x="173736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93" name="Line 8966"/>
                        <wps:cNvCnPr/>
                        <wps:spPr bwMode="auto">
                          <a:xfrm>
                            <a:off x="242316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94" name="Line 8967"/>
                        <wps:cNvCnPr/>
                        <wps:spPr bwMode="auto">
                          <a:xfrm>
                            <a:off x="259842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95" name="Line 8968"/>
                        <wps:cNvCnPr/>
                        <wps:spPr bwMode="auto">
                          <a:xfrm>
                            <a:off x="2773680"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48" name="Line 8969"/>
                        <wps:cNvCnPr/>
                        <wps:spPr bwMode="auto">
                          <a:xfrm>
                            <a:off x="2940685"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49" name="Line 8970"/>
                        <wps:cNvCnPr/>
                        <wps:spPr bwMode="auto">
                          <a:xfrm>
                            <a:off x="3115945"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0" name="Line 8971"/>
                        <wps:cNvCnPr/>
                        <wps:spPr bwMode="auto">
                          <a:xfrm>
                            <a:off x="3291205" y="32004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1" name="Line 8972"/>
                        <wps:cNvCnPr/>
                        <wps:spPr bwMode="auto">
                          <a:xfrm>
                            <a:off x="1036320" y="102362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2" name="Line 8973"/>
                        <wps:cNvCnPr/>
                        <wps:spPr bwMode="auto">
                          <a:xfrm>
                            <a:off x="701040" y="102362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3" name="Line 8974"/>
                        <wps:cNvCnPr/>
                        <wps:spPr bwMode="auto">
                          <a:xfrm>
                            <a:off x="3115945" y="102362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5" name="Line 8975"/>
                        <wps:cNvCnPr/>
                        <wps:spPr bwMode="auto">
                          <a:xfrm>
                            <a:off x="2986405" y="434340"/>
                            <a:ext cx="83820" cy="26797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6" name="Line 8976"/>
                        <wps:cNvCnPr/>
                        <wps:spPr bwMode="auto">
                          <a:xfrm flipH="1">
                            <a:off x="2636520" y="817245"/>
                            <a:ext cx="288925" cy="2292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7" name="Line 8977"/>
                        <wps:cNvCnPr/>
                        <wps:spPr bwMode="auto">
                          <a:xfrm>
                            <a:off x="1379220" y="102362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8" name="Line 8978"/>
                        <wps:cNvCnPr/>
                        <wps:spPr bwMode="auto">
                          <a:xfrm>
                            <a:off x="1737360" y="102362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59" name="Rectangle 8979"/>
                        <wps:cNvSpPr>
                          <a:spLocks noChangeArrowheads="1"/>
                        </wps:cNvSpPr>
                        <wps:spPr bwMode="auto">
                          <a:xfrm>
                            <a:off x="350520" y="1017270"/>
                            <a:ext cx="3131185" cy="18351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0" name="Line 8980"/>
                        <wps:cNvCnPr/>
                        <wps:spPr bwMode="auto">
                          <a:xfrm>
                            <a:off x="2773680" y="102362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61" name="Line 8981"/>
                        <wps:cNvCnPr/>
                        <wps:spPr bwMode="auto">
                          <a:xfrm>
                            <a:off x="2415540" y="1023620"/>
                            <a:ext cx="635" cy="18351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262" name="Line 8982"/>
                        <wps:cNvCnPr/>
                        <wps:spPr bwMode="auto">
                          <a:xfrm>
                            <a:off x="18059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3" name="Line 8983"/>
                        <wps:cNvCnPr/>
                        <wps:spPr bwMode="auto">
                          <a:xfrm>
                            <a:off x="18440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4" name="Line 8984"/>
                        <wps:cNvCnPr/>
                        <wps:spPr bwMode="auto">
                          <a:xfrm>
                            <a:off x="18821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5" name="Line 8985"/>
                        <wps:cNvCnPr/>
                        <wps:spPr bwMode="auto">
                          <a:xfrm>
                            <a:off x="19202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6" name="Line 8986"/>
                        <wps:cNvCnPr/>
                        <wps:spPr bwMode="auto">
                          <a:xfrm>
                            <a:off x="19583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7" name="Line 8987"/>
                        <wps:cNvCnPr/>
                        <wps:spPr bwMode="auto">
                          <a:xfrm>
                            <a:off x="19964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8" name="Line 8988"/>
                        <wps:cNvCnPr/>
                        <wps:spPr bwMode="auto">
                          <a:xfrm>
                            <a:off x="20345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9" name="Line 8989"/>
                        <wps:cNvCnPr/>
                        <wps:spPr bwMode="auto">
                          <a:xfrm>
                            <a:off x="20726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0" name="Line 8990"/>
                        <wps:cNvCnPr/>
                        <wps:spPr bwMode="auto">
                          <a:xfrm>
                            <a:off x="21107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1" name="Line 8991"/>
                        <wps:cNvCnPr/>
                        <wps:spPr bwMode="auto">
                          <a:xfrm>
                            <a:off x="21488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2" name="Line 8992"/>
                        <wps:cNvCnPr/>
                        <wps:spPr bwMode="auto">
                          <a:xfrm>
                            <a:off x="21869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3" name="Line 8993"/>
                        <wps:cNvCnPr/>
                        <wps:spPr bwMode="auto">
                          <a:xfrm>
                            <a:off x="22250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4" name="Line 8994"/>
                        <wps:cNvCnPr/>
                        <wps:spPr bwMode="auto">
                          <a:xfrm>
                            <a:off x="22631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5" name="Line 8995"/>
                        <wps:cNvCnPr/>
                        <wps:spPr bwMode="auto">
                          <a:xfrm>
                            <a:off x="23012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6" name="Line 8996"/>
                        <wps:cNvCnPr/>
                        <wps:spPr bwMode="auto">
                          <a:xfrm>
                            <a:off x="23393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7" name="Line 8997"/>
                        <wps:cNvCnPr/>
                        <wps:spPr bwMode="auto">
                          <a:xfrm>
                            <a:off x="2339340" y="41148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8" name="Line 8998"/>
                        <wps:cNvCnPr/>
                        <wps:spPr bwMode="auto">
                          <a:xfrm>
                            <a:off x="18059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9" name="Line 8999"/>
                        <wps:cNvCnPr/>
                        <wps:spPr bwMode="auto">
                          <a:xfrm>
                            <a:off x="18440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0" name="Line 9000"/>
                        <wps:cNvCnPr/>
                        <wps:spPr bwMode="auto">
                          <a:xfrm>
                            <a:off x="18821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1" name="Line 9001"/>
                        <wps:cNvCnPr/>
                        <wps:spPr bwMode="auto">
                          <a:xfrm>
                            <a:off x="19202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2" name="Line 9002"/>
                        <wps:cNvCnPr/>
                        <wps:spPr bwMode="auto">
                          <a:xfrm>
                            <a:off x="19583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3" name="Line 9003"/>
                        <wps:cNvCnPr/>
                        <wps:spPr bwMode="auto">
                          <a:xfrm>
                            <a:off x="19964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4" name="Line 9004"/>
                        <wps:cNvCnPr/>
                        <wps:spPr bwMode="auto">
                          <a:xfrm>
                            <a:off x="20345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5" name="Line 9005"/>
                        <wps:cNvCnPr/>
                        <wps:spPr bwMode="auto">
                          <a:xfrm>
                            <a:off x="20726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6" name="Line 9006"/>
                        <wps:cNvCnPr/>
                        <wps:spPr bwMode="auto">
                          <a:xfrm>
                            <a:off x="21107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7" name="Line 9007"/>
                        <wps:cNvCnPr/>
                        <wps:spPr bwMode="auto">
                          <a:xfrm>
                            <a:off x="21488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8" name="Line 9008"/>
                        <wps:cNvCnPr/>
                        <wps:spPr bwMode="auto">
                          <a:xfrm>
                            <a:off x="21869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9" name="Line 9009"/>
                        <wps:cNvCnPr/>
                        <wps:spPr bwMode="auto">
                          <a:xfrm>
                            <a:off x="22250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90" name="Line 9010"/>
                        <wps:cNvCnPr/>
                        <wps:spPr bwMode="auto">
                          <a:xfrm>
                            <a:off x="22631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91" name="Line 9011"/>
                        <wps:cNvCnPr/>
                        <wps:spPr bwMode="auto">
                          <a:xfrm>
                            <a:off x="23012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92" name="Line 9012"/>
                        <wps:cNvCnPr/>
                        <wps:spPr bwMode="auto">
                          <a:xfrm>
                            <a:off x="23393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93" name="Line 9013"/>
                        <wps:cNvCnPr/>
                        <wps:spPr bwMode="auto">
                          <a:xfrm>
                            <a:off x="2339340" y="1107440"/>
                            <a:ext cx="1524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94" name="Rectangle 9014"/>
                        <wps:cNvSpPr>
                          <a:spLocks noChangeArrowheads="1"/>
                        </wps:cNvSpPr>
                        <wps:spPr bwMode="auto">
                          <a:xfrm>
                            <a:off x="342900" y="131445"/>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7163D8" w:rsidRDefault="00EE20C9" w:rsidP="00B565DE">
                              <w:pPr>
                                <w:spacing w:before="0"/>
                                <w:rPr>
                                  <w:rFonts w:eastAsia="SimSun"/>
                                  <w:lang w:eastAsia="zh-CN"/>
                                </w:rPr>
                              </w:pPr>
                              <w:r>
                                <w:rPr>
                                  <w:rFonts w:ascii="SimSun" w:eastAsia="SimSun" w:hAnsi="SimSun" w:cs="Arial" w:hint="eastAsia"/>
                                  <w:b/>
                                  <w:bCs/>
                                  <w:color w:val="24282B"/>
                                  <w:sz w:val="16"/>
                                  <w:szCs w:val="16"/>
                                  <w:lang w:eastAsia="zh-CN"/>
                                </w:rPr>
                                <w:t>左</w:t>
                              </w:r>
                            </w:p>
                          </w:txbxContent>
                        </wps:txbx>
                        <wps:bodyPr rot="0" vert="horz" wrap="none" lIns="0" tIns="0" rIns="0" bIns="0" anchor="t" anchorCtr="0" upright="1">
                          <a:spAutoFit/>
                        </wps:bodyPr>
                      </wps:wsp>
                      <wps:wsp>
                        <wps:cNvPr id="21295" name="Rectangle 9015"/>
                        <wps:cNvSpPr>
                          <a:spLocks noChangeArrowheads="1"/>
                        </wps:cNvSpPr>
                        <wps:spPr bwMode="auto">
                          <a:xfrm>
                            <a:off x="1729740" y="121285"/>
                            <a:ext cx="2152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eastAsiaTheme="minorEastAsia" w:hAnsi="Arial" w:cs="Arial" w:hint="eastAsia"/>
                                  <w:b/>
                                  <w:bCs/>
                                  <w:color w:val="24282B"/>
                                  <w:sz w:val="16"/>
                                  <w:szCs w:val="16"/>
                                  <w:lang w:eastAsia="zh-CN"/>
                                </w:rPr>
                                <w:t>9</w:t>
                              </w:r>
                              <w:r>
                                <w:rPr>
                                  <w:rFonts w:ascii="Arial" w:hAnsi="Arial" w:cs="Arial"/>
                                  <w:b/>
                                  <w:bCs/>
                                  <w:color w:val="24282B"/>
                                  <w:sz w:val="16"/>
                                  <w:szCs w:val="16"/>
                                </w:rPr>
                                <w:t>0</w:t>
                              </w:r>
                              <w:r>
                                <w:rPr>
                                  <w:rFonts w:ascii="SimSun" w:eastAsia="SimSun" w:hAnsi="SimSun" w:cs="Arial" w:hint="eastAsia"/>
                                  <w:b/>
                                  <w:bCs/>
                                  <w:color w:val="24282B"/>
                                  <w:sz w:val="16"/>
                                  <w:szCs w:val="16"/>
                                  <w:lang w:eastAsia="zh-CN"/>
                                </w:rPr>
                                <w:t>个</w:t>
                              </w:r>
                              <w:r>
                                <w:rPr>
                                  <w:rFonts w:ascii="Arial" w:hAnsi="Arial" w:cs="Arial"/>
                                  <w:b/>
                                  <w:bCs/>
                                  <w:color w:val="24282B"/>
                                  <w:sz w:val="16"/>
                                  <w:szCs w:val="16"/>
                                </w:rPr>
                                <w:t xml:space="preserve"> </w:t>
                              </w:r>
                            </w:p>
                          </w:txbxContent>
                        </wps:txbx>
                        <wps:bodyPr rot="0" vert="horz" wrap="none" lIns="0" tIns="0" rIns="0" bIns="0" anchor="t" anchorCtr="0" upright="1">
                          <a:spAutoFit/>
                        </wps:bodyPr>
                      </wps:wsp>
                      <wps:wsp>
                        <wps:cNvPr id="21296" name="Rectangle 9016"/>
                        <wps:cNvSpPr>
                          <a:spLocks noChangeArrowheads="1"/>
                        </wps:cNvSpPr>
                        <wps:spPr bwMode="auto">
                          <a:xfrm>
                            <a:off x="1993900" y="126365"/>
                            <a:ext cx="3390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8F609D" w:rsidRDefault="00EE20C9" w:rsidP="00B565DE">
                              <w:pPr>
                                <w:spacing w:before="0"/>
                                <w:rPr>
                                  <w:rFonts w:eastAsia="SimSun"/>
                                  <w:lang w:eastAsia="zh-CN"/>
                                </w:rPr>
                              </w:pPr>
                              <w:r>
                                <w:rPr>
                                  <w:rFonts w:ascii="Arial" w:hAnsi="Arial" w:cs="Arial"/>
                                  <w:b/>
                                  <w:bCs/>
                                  <w:color w:val="24282B"/>
                                  <w:sz w:val="16"/>
                                  <w:szCs w:val="16"/>
                                </w:rPr>
                                <w:t xml:space="preserve">DCT </w:t>
                              </w:r>
                              <w:r>
                                <w:rPr>
                                  <w:rFonts w:ascii="SimSun" w:eastAsia="SimSun" w:hAnsi="SimSun" w:cs="Arial" w:hint="eastAsia"/>
                                  <w:b/>
                                  <w:bCs/>
                                  <w:color w:val="24282B"/>
                                  <w:sz w:val="16"/>
                                  <w:szCs w:val="16"/>
                                  <w:lang w:eastAsia="zh-CN"/>
                                </w:rPr>
                                <w:t>块</w:t>
                              </w:r>
                            </w:p>
                          </w:txbxContent>
                        </wps:txbx>
                        <wps:bodyPr rot="0" vert="horz" wrap="none" lIns="0" tIns="0" rIns="0" bIns="0" anchor="t" anchorCtr="0" upright="1">
                          <a:spAutoFit/>
                        </wps:bodyPr>
                      </wps:wsp>
                      <wps:wsp>
                        <wps:cNvPr id="21297" name="Rectangle 9017"/>
                        <wps:cNvSpPr>
                          <a:spLocks noChangeArrowheads="1"/>
                        </wps:cNvSpPr>
                        <wps:spPr bwMode="auto">
                          <a:xfrm>
                            <a:off x="3352165" y="111760"/>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右</w:t>
                              </w:r>
                            </w:p>
                          </w:txbxContent>
                        </wps:txbx>
                        <wps:bodyPr rot="0" vert="horz" wrap="none" lIns="0" tIns="0" rIns="0" bIns="0" anchor="t" anchorCtr="0" upright="1">
                          <a:spAutoFit/>
                        </wps:bodyPr>
                      </wps:wsp>
                      <wps:wsp>
                        <wps:cNvPr id="21298" name="Rectangle 9018"/>
                        <wps:cNvSpPr>
                          <a:spLocks noChangeArrowheads="1"/>
                        </wps:cNvSpPr>
                        <wps:spPr bwMode="auto">
                          <a:xfrm>
                            <a:off x="15240" y="0"/>
                            <a:ext cx="5435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7163D8" w:rsidRDefault="00EE20C9" w:rsidP="00B565DE">
                              <w:pPr>
                                <w:spacing w:before="0"/>
                                <w:rPr>
                                  <w:rFonts w:eastAsia="SimSun"/>
                                  <w:lang w:eastAsia="zh-CN"/>
                                </w:rPr>
                              </w:pPr>
                              <w:r>
                                <w:rPr>
                                  <w:rFonts w:ascii="SimSun" w:eastAsia="SimSun" w:hAnsi="SimSun" w:cs="Arial" w:hint="eastAsia"/>
                                  <w:b/>
                                  <w:bCs/>
                                  <w:color w:val="24282B"/>
                                  <w:sz w:val="16"/>
                                  <w:szCs w:val="16"/>
                                  <w:lang w:eastAsia="zh-CN"/>
                                </w:rPr>
                                <w:t>亮度</w:t>
                              </w:r>
                              <w:r>
                                <w:rPr>
                                  <w:rFonts w:ascii="Arial" w:hAnsi="Arial" w:cs="Arial"/>
                                  <w:b/>
                                  <w:bCs/>
                                  <w:color w:val="24282B"/>
                                  <w:sz w:val="16"/>
                                  <w:szCs w:val="16"/>
                                </w:rPr>
                                <w:t xml:space="preserve"> 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wps:txbx>
                        <wps:bodyPr rot="0" vert="horz" wrap="none" lIns="0" tIns="0" rIns="0" bIns="0" anchor="t" anchorCtr="0" upright="1">
                          <a:spAutoFit/>
                        </wps:bodyPr>
                      </wps:wsp>
                      <wps:wsp>
                        <wps:cNvPr id="21299" name="Rectangle 9019"/>
                        <wps:cNvSpPr>
                          <a:spLocks noChangeArrowheads="1"/>
                        </wps:cNvSpPr>
                        <wps:spPr bwMode="auto">
                          <a:xfrm>
                            <a:off x="15240" y="672465"/>
                            <a:ext cx="5149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8F609D" w:rsidRDefault="00EE20C9" w:rsidP="00B565DE">
                              <w:pPr>
                                <w:spacing w:before="0"/>
                                <w:rPr>
                                  <w:rFonts w:eastAsia="SimSun"/>
                                  <w:lang w:eastAsia="zh-CN"/>
                                </w:rPr>
                              </w:pPr>
                              <w:r>
                                <w:rPr>
                                  <w:rFonts w:ascii="SimSun" w:eastAsia="SimSun" w:hAnsi="SimSun" w:cs="Arial" w:hint="eastAsia"/>
                                  <w:b/>
                                  <w:bCs/>
                                  <w:color w:val="24282B"/>
                                  <w:sz w:val="16"/>
                                  <w:szCs w:val="16"/>
                                  <w:lang w:eastAsia="zh-CN"/>
                                </w:rPr>
                                <w:t>色差</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wps:txbx>
                        <wps:bodyPr rot="0" vert="horz" wrap="none" lIns="0" tIns="0" rIns="0" bIns="0" anchor="t" anchorCtr="0" upright="1">
                          <a:spAutoFit/>
                        </wps:bodyPr>
                      </wps:wsp>
                      <wps:wsp>
                        <wps:cNvPr id="21300" name="Rectangle 9020"/>
                        <wps:cNvSpPr>
                          <a:spLocks noChangeArrowheads="1"/>
                        </wps:cNvSpPr>
                        <wps:spPr bwMode="auto">
                          <a:xfrm>
                            <a:off x="342900" y="824865"/>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左</w:t>
                              </w:r>
                            </w:p>
                          </w:txbxContent>
                        </wps:txbx>
                        <wps:bodyPr rot="0" vert="horz" wrap="none" lIns="0" tIns="0" rIns="0" bIns="0" anchor="t" anchorCtr="0" upright="1">
                          <a:spAutoFit/>
                        </wps:bodyPr>
                      </wps:wsp>
                      <wps:wsp>
                        <wps:cNvPr id="21301" name="Rectangle 9021"/>
                        <wps:cNvSpPr>
                          <a:spLocks noChangeArrowheads="1"/>
                        </wps:cNvSpPr>
                        <wps:spPr bwMode="auto">
                          <a:xfrm>
                            <a:off x="1739900" y="831850"/>
                            <a:ext cx="2044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45个</w:t>
                              </w:r>
                              <w:r>
                                <w:rPr>
                                  <w:rFonts w:ascii="Arial" w:hAnsi="Arial" w:cs="Arial"/>
                                  <w:b/>
                                  <w:bCs/>
                                  <w:color w:val="24282B"/>
                                  <w:sz w:val="16"/>
                                  <w:szCs w:val="16"/>
                                </w:rPr>
                                <w:t xml:space="preserve"> </w:t>
                              </w:r>
                            </w:p>
                          </w:txbxContent>
                        </wps:txbx>
                        <wps:bodyPr rot="0" vert="horz" wrap="none" lIns="0" tIns="0" rIns="0" bIns="0" anchor="t" anchorCtr="0" upright="1">
                          <a:spAutoFit/>
                        </wps:bodyPr>
                      </wps:wsp>
                      <wps:wsp>
                        <wps:cNvPr id="21302" name="Rectangle 9022"/>
                        <wps:cNvSpPr>
                          <a:spLocks noChangeArrowheads="1"/>
                        </wps:cNvSpPr>
                        <wps:spPr bwMode="auto">
                          <a:xfrm>
                            <a:off x="1945640" y="836930"/>
                            <a:ext cx="31115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p>
                          </w:txbxContent>
                        </wps:txbx>
                        <wps:bodyPr rot="0" vert="horz" wrap="none" lIns="0" tIns="0" rIns="0" bIns="0" anchor="t" anchorCtr="0" upright="1">
                          <a:spAutoFit/>
                        </wps:bodyPr>
                      </wps:wsp>
                      <wps:wsp>
                        <wps:cNvPr id="21303" name="Rectangle 9023"/>
                        <wps:cNvSpPr>
                          <a:spLocks noChangeArrowheads="1"/>
                        </wps:cNvSpPr>
                        <wps:spPr bwMode="auto">
                          <a:xfrm>
                            <a:off x="3355975" y="815340"/>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SimSun" w:eastAsia="SimSun" w:hAnsi="SimSun" w:cs="Arial" w:hint="eastAsia"/>
                                  <w:b/>
                                  <w:bCs/>
                                  <w:color w:val="24282B"/>
                                  <w:sz w:val="16"/>
                                  <w:szCs w:val="16"/>
                                  <w:lang w:eastAsia="zh-CN"/>
                                </w:rPr>
                                <w:t>右</w:t>
                              </w:r>
                            </w:p>
                          </w:txbxContent>
                        </wps:txbx>
                        <wps:bodyPr rot="0" vert="horz" wrap="none" lIns="0" tIns="0" rIns="0" bIns="0" anchor="t" anchorCtr="0" upright="1">
                          <a:spAutoFit/>
                        </wps:bodyPr>
                      </wps:wsp>
                      <wps:wsp>
                        <wps:cNvPr id="21304" name="Rectangle 9024"/>
                        <wps:cNvSpPr>
                          <a:spLocks noChangeArrowheads="1"/>
                        </wps:cNvSpPr>
                        <wps:spPr bwMode="auto">
                          <a:xfrm>
                            <a:off x="2827020" y="65659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8</w:t>
                              </w:r>
                            </w:p>
                          </w:txbxContent>
                        </wps:txbx>
                        <wps:bodyPr rot="0" vert="horz" wrap="none" lIns="0" tIns="0" rIns="0" bIns="0" anchor="t" anchorCtr="0" upright="1">
                          <a:spAutoFit/>
                        </wps:bodyPr>
                      </wps:wsp>
                      <wps:wsp>
                        <wps:cNvPr id="21305" name="Rectangle 9025"/>
                        <wps:cNvSpPr>
                          <a:spLocks noChangeArrowheads="1"/>
                        </wps:cNvSpPr>
                        <wps:spPr bwMode="auto">
                          <a:xfrm>
                            <a:off x="2880360" y="651510"/>
                            <a:ext cx="4476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B565DE">
                              <w:pPr>
                                <w:spacing w:before="0"/>
                              </w:pPr>
                              <w:r>
                                <w:rPr>
                                  <w:rFonts w:ascii="Arial" w:hAnsi="Arial" w:cs="Arial"/>
                                  <w:b/>
                                  <w:bCs/>
                                  <w:color w:val="24282B"/>
                                  <w:sz w:val="16"/>
                                  <w:szCs w:val="16"/>
                                </w:rPr>
                                <w:t xml:space="preserve">x8 </w:t>
                              </w:r>
                              <w:r>
                                <w:rPr>
                                  <w:rFonts w:ascii="SimSun" w:eastAsia="SimSun" w:hAnsi="SimSun" w:cs="Arial" w:hint="eastAsia"/>
                                  <w:b/>
                                  <w:bCs/>
                                  <w:color w:val="24282B"/>
                                  <w:sz w:val="16"/>
                                  <w:szCs w:val="16"/>
                                  <w:lang w:eastAsia="zh-CN"/>
                                </w:rPr>
                                <w:t>个像素</w:t>
                              </w:r>
                            </w:p>
                          </w:txbxContent>
                        </wps:txbx>
                        <wps:bodyPr rot="0" vert="horz" wrap="none" lIns="0" tIns="0" rIns="0" bIns="0" anchor="t" anchorCtr="0" upright="1">
                          <a:spAutoFit/>
                        </wps:bodyPr>
                      </wps:wsp>
                      <wps:wsp>
                        <wps:cNvPr id="21306" name="Rectangle 9026"/>
                        <wps:cNvSpPr>
                          <a:spLocks noChangeArrowheads="1"/>
                        </wps:cNvSpPr>
                        <wps:spPr bwMode="auto">
                          <a:xfrm>
                            <a:off x="87630" y="288925"/>
                            <a:ext cx="2044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
                                <w:rPr>
                                  <w:rFonts w:ascii="SimSun" w:eastAsia="SimSun" w:hAnsi="SimSun" w:cs="Arial" w:hint="eastAsia"/>
                                  <w:b/>
                                  <w:bCs/>
                                  <w:color w:val="24282B"/>
                                  <w:sz w:val="16"/>
                                  <w:szCs w:val="16"/>
                                  <w:lang w:eastAsia="zh-CN"/>
                                </w:rPr>
                                <w:t>顶端</w:t>
                              </w:r>
                            </w:p>
                          </w:txbxContent>
                        </wps:txbx>
                        <wps:bodyPr rot="0" vert="horz" wrap="none" lIns="0" tIns="0" rIns="0" bIns="0" anchor="t" anchorCtr="0" upright="1">
                          <a:spAutoFit/>
                        </wps:bodyPr>
                      </wps:wsp>
                      <wps:wsp>
                        <wps:cNvPr id="21307" name="Rectangle 9027"/>
                        <wps:cNvSpPr>
                          <a:spLocks noChangeArrowheads="1"/>
                        </wps:cNvSpPr>
                        <wps:spPr bwMode="auto">
                          <a:xfrm>
                            <a:off x="87630" y="931545"/>
                            <a:ext cx="2044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8F609D" w:rsidRDefault="00EE20C9" w:rsidP="00D92761">
                              <w:pPr>
                                <w:rPr>
                                  <w:rFonts w:eastAsia="SimSun"/>
                                  <w:lang w:eastAsia="zh-CN"/>
                                </w:rPr>
                              </w:pPr>
                              <w:r>
                                <w:rPr>
                                  <w:rFonts w:ascii="SimSun" w:eastAsia="SimSun" w:hAnsi="SimSun" w:cs="Arial" w:hint="eastAsia"/>
                                  <w:b/>
                                  <w:bCs/>
                                  <w:color w:val="24282B"/>
                                  <w:sz w:val="16"/>
                                  <w:szCs w:val="16"/>
                                  <w:lang w:eastAsia="zh-CN"/>
                                </w:rPr>
                                <w:t>顶端</w:t>
                              </w:r>
                            </w:p>
                          </w:txbxContent>
                        </wps:txbx>
                        <wps:bodyPr rot="0" vert="horz" wrap="none" lIns="0" tIns="0" rIns="0" bIns="0" anchor="t" anchorCtr="0" upright="1">
                          <a:spAutoFit/>
                        </wps:bodyPr>
                      </wps:wsp>
                    </wpc:wpc>
                  </a:graphicData>
                </a:graphic>
              </wp:inline>
            </w:drawing>
          </mc:Choice>
          <mc:Fallback>
            <w:pict>
              <v:group id="Canvas 8955" o:spid="_x0000_s1501" editas="canvas" style="width:316.3pt;height:132pt;mso-position-horizontal-relative:char;mso-position-vertical-relative:line" coordsize="40163,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">
                <v:shape id="_x0000_s1502" type="#_x0000_t75" style="position:absolute;width:40163;height:16764;visibility:visible;mso-wrap-style:square">
                  <v:fill o:detectmouseclick="t"/>
                  <v:path o:connecttype="none"/>
                </v:shape>
                <v:rect id="Rectangle 8956" o:spid="_x0000_s1503" style="position:absolute;left:31616;top:12928;width:2966;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EE20C9" w:rsidRPr="003D3C8A" w:rsidRDefault="00EE20C9" w:rsidP="003D3C8A">
                        <w:pPr>
                          <w:rPr>
                            <w:rFonts w:eastAsiaTheme="minorEastAsia"/>
                            <w:lang w:eastAsia="zh-CN"/>
                          </w:rPr>
                        </w:pPr>
                        <w:r>
                          <w:rPr>
                            <w:color w:val="24211D"/>
                            <w:sz w:val="14"/>
                            <w:szCs w:val="14"/>
                          </w:rPr>
                          <w:t>1620-1</w:t>
                        </w:r>
                        <w:r>
                          <w:rPr>
                            <w:rFonts w:eastAsiaTheme="minorEastAsia" w:hint="eastAsia"/>
                            <w:color w:val="24211D"/>
                            <w:sz w:val="14"/>
                            <w:szCs w:val="14"/>
                            <w:lang w:eastAsia="zh-CN"/>
                          </w:rPr>
                          <w:t>7</w:t>
                        </w:r>
                      </w:p>
                    </w:txbxContent>
                  </v:textbox>
                </v:rect>
                <v:rect id="Rectangle 8957" o:spid="_x0000_s1504" style="position:absolute;left:3505;top:3136;width:3131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9i8UA&#10;AADbAAAADwAAAGRycy9kb3ducmV2LnhtbESPT2vCQBTE74V+h+UVvDWb1qISswm2RRC8+A/0+My+&#10;JqHZt2l21dRP3y0IHoeZ+Q2T5r1pxJk6V1tW8BLFIIgLq2suFey28+cJCOeRNTaWScEvOcizx4cU&#10;E20vvKbzxpciQNglqKDyvk2kdEVFBl1kW+LgfdnOoA+yK6Xu8BLgppGvcTySBmsOCxW29FFR8b05&#10;GQXLwwr9ao+fhIvhz5HG29m7vCo1eOpnUxCeen8P39oLrWDyBv9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72LxQAAANsAAAAPAAAAAAAAAAAAAAAAAJgCAABkcnMv&#10;ZG93bnJldi54bWxQSwUGAAAAAAQABAD1AAAAigMAAAAA&#10;" filled="f" strokecolor="#24282b" strokeweight="33e-5mm"/>
                <v:line id="Line 8958" o:spid="_x0000_s1505" style="position:absolute;visibility:visible;mso-wrap-style:square" from="5181,3200" to="518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S8QAAADbAAAADwAAAGRycy9kb3ducmV2LnhtbESP3WrCQBSE7wXfYTlC73Sj0BKjm1BE&#10;+yP2wrQPcMges6HZsyG7auzTdwtCL4eZ+YZZF4NtxYV63zhWMJ8lIIgrpxuuFXx97qYpCB+QNbaO&#10;ScGNPBT5eLTGTLsrH+lShlpECPsMFZgQukxKXxmy6GeuI47eyfUWQ5R9LXWP1wi3rVwkyZO02HBc&#10;MNjRxlD1XZ6tguXL8J4ebuW2/Tl/vO7knipzIKUeJsPzCkSgIfyH7+03rSB9hL8v8Q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NLxAAAANsAAAAPAAAAAAAAAAAA&#10;AAAAAKECAABkcnMvZG93bnJldi54bWxQSwUGAAAAAAQABAD5AAAAkgMAAAAA&#10;" strokecolor="#24282b" strokeweight="33e-5mm">
                  <v:stroke joinstyle="miter"/>
                </v:line>
                <v:line id="Line 8959" o:spid="_x0000_s1506" style="position:absolute;visibility:visible;mso-wrap-style:square" from="6934,3200" to="6940,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1dPMQAAADbAAAADwAAAGRycy9kb3ducmV2LnhtbESPQWvCQBSE70L/w/IK3pqNPUiauoYi&#10;jdpiD039AY/sMxuafRuyq8b++q4geBxm5htmUYy2EycafOtYwSxJQRDXTrfcKNj/lE8ZCB+QNXaO&#10;ScGFPBTLh8kCc+3O/E2nKjQiQtjnqMCE0OdS+tqQRZ+4njh6BzdYDFEOjdQDniPcdvI5TefSYstx&#10;wWBPK0P1b3W0Cl7W40e2u1Tv3d/xa1PKT6rNjpSaPo5vryACjeEevrW3WkE2h+uX+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V08xAAAANsAAAAPAAAAAAAAAAAA&#10;AAAAAKECAABkcnMvZG93bnJldi54bWxQSwUGAAAAAAQABAD5AAAAkgMAAAAA&#10;" strokecolor="#24282b" strokeweight="33e-5mm">
                  <v:stroke joinstyle="miter"/>
                </v:line>
                <v:line id="Line 8960" o:spid="_x0000_s1507" style="position:absolute;visibility:visible;mso-wrap-style:square" from="8610,3200" to="8616,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4p8UAAADbAAAADwAAAGRycy9kb3ducmV2LnhtbESPzW7CMBCE70i8g7VIvYEDhzYEnKhC&#10;0B9ED6R9gFW8xFHjdRQbCH36uhJSj6OZ+UazLgbbigv1vnGsYD5LQBBXTjdcK/j63E1TED4ga2wd&#10;k4IbeSjy8WiNmXZXPtKlDLWIEPYZKjAhdJmUvjJk0c9cRxy9k+sthij7WuoerxFuW7lIkkdpseG4&#10;YLCjjaHquzxbBcuX4T093Mpt+3P+eN3JPVXmQEo9TIbnFYhAQ/gP39tvWkH6BH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H4p8UAAADbAAAADwAAAAAAAAAA&#10;AAAAAAChAgAAZHJzL2Rvd25yZXYueG1sUEsFBgAAAAAEAAQA+QAAAJMDAAAAAA==&#10;" strokecolor="#24282b" strokeweight="33e-5mm">
                  <v:stroke joinstyle="miter"/>
                </v:line>
                <v:line id="Line 8961" o:spid="_x0000_s1508" style="position:absolute;visibility:visible;mso-wrap-style:square" from="10363,3200" to="10369,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s1cEAAADbAAAADwAAAGRycy9kb3ducmV2LnhtbERPS27CMBDdV+IO1iCxKw4sUBowqELQ&#10;0ipdNPQAo3gaR43HUWzy4fT1olKXT++/O4y2ET11vnasYLVMQBCXTtdcKfi6nh9TED4ga2wck4KJ&#10;PBz2s4cdZtoN/El9ESoRQ9hnqMCE0GZS+tKQRb90LXHkvl1nMUTYVVJ3OMRw28h1kmykxZpjg8GW&#10;jobKn+JmFTy9jG9pPhWn5n77eD3LdypNTkot5uPzFkSgMfyL/9wXrSCN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mzVwQAAANsAAAAPAAAAAAAAAAAAAAAA&#10;AKECAABkcnMvZG93bnJldi54bWxQSwUGAAAAAAQABAD5AAAAjwMAAAAA&#10;" strokecolor="#24282b" strokeweight="33e-5mm">
                  <v:stroke joinstyle="miter"/>
                </v:line>
                <v:line id="Line 8962" o:spid="_x0000_s1509" style="position:absolute;visibility:visible;mso-wrap-style:square" from="12192,3200" to="12198,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JTsQAAADbAAAADwAAAGRycy9kb3ducmV2LnhtbESPzW7CMBCE70i8g7VI3MApBxRSDKoq&#10;/lrBgZQHWMVLHDVeR7GBwNPXlZA4jmbmG8182dlaXKn1lWMFb+MEBHHhdMWlgtPPepSC8AFZY+2Y&#10;FNzJw3LR780x0+7GR7rmoRQRwj5DBSaEJpPSF4Ys+rFriKN3dq3FEGVbSt3iLcJtLSdJMpUWK44L&#10;Bhv6NFT85herYLbpvtL9PV/Vj8thu5bfVJg9KTUcdB/vIAJ14RV+tndaQTqD/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slOxAAAANsAAAAPAAAAAAAAAAAA&#10;AAAAAKECAABkcnMvZG93bnJldi54bWxQSwUGAAAAAAQABAD5AAAAkgMAAAAA&#10;" strokecolor="#24282b" strokeweight="33e-5mm">
                  <v:stroke joinstyle="miter"/>
                </v:line>
                <v:line id="Line 8963" o:spid="_x0000_s1510" style="position:absolute;visibility:visible;mso-wrap-style:square" from="13868,3200" to="13874,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2DsAAAADbAAAADwAAAGRycy9kb3ducmV2LnhtbERPS27CMBDdV+IO1iCxKw4sEA0YhBD0&#10;J7po4ACjeIgj4nEUGwg9fWdRqcun91+ue9+oG3WxDmxgMs5AEZfB1lwZOB33z3NQMSFbbAKTgQdF&#10;WK8GT0vMbbjzN92KVCkJ4ZijAZdSm2sdS0ce4zi0xMKdQ+cxCewqbTu8S7hv9DTLZtpjzdLgsKWt&#10;o/JSXL2Bl9f+Y354FLvm5/r1ttefVLoDGTMa9psFqER9+hf/ud+t+GS9fJEf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R9g7AAAAA2wAAAA8AAAAAAAAAAAAAAAAA&#10;oQIAAGRycy9kb3ducmV2LnhtbFBLBQYAAAAABAAEAPkAAACOAwAAAAA=&#10;" strokecolor="#24282b" strokeweight="33e-5mm">
                  <v:stroke joinstyle="miter"/>
                </v:line>
                <v:line id="Line 8964" o:spid="_x0000_s1511" style="position:absolute;visibility:visible;mso-wrap-style:square" from="15621,3200" to="1562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1TlcQAAADbAAAADwAAAGRycy9kb3ducmV2LnhtbESPQWvCQBSE7wX/w/IEb83GHsTGrFJE&#10;qxV7aOwPeGRfs6HZtyG7mqS/3i0Uehxmvhkm3wy2ETfqfO1YwTxJQRCXTtdcKfi87B+XIHxA1tg4&#10;JgUjedisJw85Ztr1/EG3IlQilrDPUIEJoc2k9KUhiz5xLXH0vlxnMUTZVVJ32Mdy28inNF1IizXH&#10;BYMtbQ2V38XVKnh+Hd6W57HYNT/X98Nenqg0Z1JqNh1eViACDeE//EcfdeTm8Ps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VOVxAAAANsAAAAPAAAAAAAAAAAA&#10;AAAAAKECAABkcnMvZG93bnJldi54bWxQSwUGAAAAAAQABAD5AAAAkgMAAAAA&#10;" strokecolor="#24282b" strokeweight="33e-5mm">
                  <v:stroke joinstyle="miter"/>
                </v:line>
                <v:line id="Line 8965" o:spid="_x0000_s1512" style="position:absolute;visibility:visible;mso-wrap-style:square" from="17373,3200" to="17379,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4sIAAADbAAAADwAAAGRycy9kb3ducmV2LnhtbESPQYvCMBSE74L/ITzBm6Z6WLQaZRF1&#10;VdzD1v0Bj+ZtU7Z5KU3U6q83guBxmPlmmPmytZW4UONLxwpGwwQEce50yYWC39NmMAHhA7LGyjEp&#10;uJGH5aLbmWOq3ZV/6JKFQsQS9ikqMCHUqZQ+N2TRD11NHL0/11gMUTaF1A1eY7mt5DhJPqTFkuOC&#10;wZpWhvL/7GwVTLftfnK8Zevqfv7+2sgD5eZISvV77ecMRKA2vMMveqcjN4b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N4sIAAADbAAAADwAAAAAAAAAAAAAA&#10;AAChAgAAZHJzL2Rvd25yZXYueG1sUEsFBgAAAAAEAAQA+QAAAJADAAAAAA==&#10;" strokecolor="#24282b" strokeweight="33e-5mm">
                  <v:stroke joinstyle="miter"/>
                </v:line>
                <v:line id="Line 8966" o:spid="_x0000_s1513" style="position:absolute;visibility:visible;mso-wrap-style:square" from="24231,3200" to="2423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oecQAAADbAAAADwAAAGRycy9kb3ducmV2LnhtbESPzWrDMBCE74W+g9hAbrWcBELqRDGl&#10;5K8lPdTJAyzWxjK1VsZSHKdPXxUKPQ4z3wyzygfbiJ46XztWMElSEMSl0zVXCs6n7dMChA/IGhvH&#10;pOBOHvL148MKM+1u/El9ESoRS9hnqMCE0GZS+tKQRZ+4ljh6F9dZDFF2ldQd3mK5beQ0TefSYs1x&#10;wWBLr4bKr+JqFTzvhrfF8V5smu/rx34r36k0R1JqPBpeliACDeE//EcfdOR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2h5xAAAANsAAAAPAAAAAAAAAAAA&#10;AAAAAKECAABkcnMvZG93bnJldi54bWxQSwUGAAAAAAQABAD5AAAAkgMAAAAA&#10;" strokecolor="#24282b" strokeweight="33e-5mm">
                  <v:stroke joinstyle="miter"/>
                </v:line>
                <v:line id="Line 8967" o:spid="_x0000_s1514" style="position:absolute;visibility:visible;mso-wrap-style:square" from="25984,3200" to="25990,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wDcQAAADbAAAADwAAAGRycy9kb3ducmV2LnhtbESPzWrDMBCE74W+g9hAbrWcEELqRDGl&#10;5K8lPdTJAyzWxjK1VsZSHKdPXxUKPQ4z3wyzygfbiJ46XztWMElSEMSl0zVXCs6n7dMChA/IGhvH&#10;pOBOHvL148MKM+1u/El9ESoRS9hnqMCE0GZS+tKQRZ+4ljh6F9dZDFF2ldQd3mK5beQ0TefSYs1x&#10;wWBLr4bKr+JqFTzvhrfF8V5smu/rx34r36k0R1JqPBpeliACDeE//EcfdOR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vANxAAAANsAAAAPAAAAAAAAAAAA&#10;AAAAAKECAABkcnMvZG93bnJldi54bWxQSwUGAAAAAAQABAD5AAAAkgMAAAAA&#10;" strokecolor="#24282b" strokeweight="33e-5mm">
                  <v:stroke joinstyle="miter"/>
                </v:line>
                <v:line id="Line 8968" o:spid="_x0000_s1515" style="position:absolute;visibility:visible;mso-wrap-style:square" from="27736,3200" to="27743,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VlsQAAADbAAAADwAAAGRycy9kb3ducmV2LnhtbESPzWrDMBCE74W+g9hAbrWcQELqRDGl&#10;5K8lPdTJAyzWxjK1VsZSHKdPXxUKPQ4z3wyzygfbiJ46XztWMElSEMSl0zVXCs6n7dMChA/IGhvH&#10;pOBOHvL148MKM+1u/El9ESoRS9hnqMCE0GZS+tKQRZ+4ljh6F9dZDFF2ldQd3mK5beQ0TefSYs1x&#10;wWBLr4bKr+JqFTzvhrfF8V5smu/rx34r36k0R1JqPBpeliACDeE//EcfdOR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lWWxAAAANsAAAAPAAAAAAAAAAAA&#10;AAAAAKECAABkcnMvZG93bnJldi54bWxQSwUGAAAAAAQABAD5AAAAkgMAAAAA&#10;" strokecolor="#24282b" strokeweight="33e-5mm">
                  <v:stroke joinstyle="miter"/>
                </v:line>
                <v:line id="Line 8969" o:spid="_x0000_s1516" style="position:absolute;visibility:visible;mso-wrap-style:square" from="29406,3200" to="29413,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sqMMAAADeAAAADwAAAGRycy9kb3ducmV2LnhtbERP3WrCMBS+H/gO4Qy8m6lFRKtRhszp&#10;RC+sPsChOWvKmpPSRK0+/XIhePnx/c+Xna3FlVpfOVYwHCQgiAunKy4VnE/rjwkIH5A11o5JwZ08&#10;LBe9tzlm2t34SNc8lCKGsM9QgQmhyaT0hSGLfuAa4sj9utZiiLAtpW7xFsNtLdMkGUuLFccGgw2t&#10;DBV/+cUqmH53P5P9Pf+qH5fDZi13VJg9KdV/7z5nIAJ14SV+urdaQTpMR3FvvBOv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WbKjDAAAA3gAAAA8AAAAAAAAAAAAA&#10;AAAAoQIAAGRycy9kb3ducmV2LnhtbFBLBQYAAAAABAAEAPkAAACRAwAAAAA=&#10;" strokecolor="#24282b" strokeweight="33e-5mm">
                  <v:stroke joinstyle="miter"/>
                </v:line>
                <v:line id="Line 8970" o:spid="_x0000_s1517" style="position:absolute;visibility:visible;mso-wrap-style:square" from="31159,3200" to="31165,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JM8cAAADeAAAADwAAAGRycy9kb3ducmV2LnhtbESP3WrCQBSE7wu+w3IE7+rGUESjq5RS&#10;6w/2omkf4JA9ZkOzZ0N21ejTu4Lg5TAz3zDzZWdrcaLWV44VjIYJCOLC6YpLBX+/q9cJCB+QNdaO&#10;ScGFPCwXvZc5Ztqd+YdOeShFhLDPUIEJocmk9IUhi37oGuLoHVxrMUTZllK3eI5wW8s0ScbSYsVx&#10;wWBDH4aK//xoFUy/uu1kf8k/6+vxe72SOyrMnpQa9Lv3GYhAXXiGH+2NVpCO0rcp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skzxwAAAN4AAAAPAAAAAAAA&#10;AAAAAAAAAKECAABkcnMvZG93bnJldi54bWxQSwUGAAAAAAQABAD5AAAAlQMAAAAA&#10;" strokecolor="#24282b" strokeweight="33e-5mm">
                  <v:stroke joinstyle="miter"/>
                </v:line>
                <v:line id="Line 8971" o:spid="_x0000_s1518" style="position:absolute;visibility:visible;mso-wrap-style:square" from="32912,3200" to="32918,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2c8UAAADeAAAADwAAAGRycy9kb3ducmV2LnhtbESP32rCMBTG7we+QzgD72ZqQdFqlCFz&#10;OtELqw9waM6asuakNFGrT79cCF5+fP/4zZedrcWVWl85VjAcJCCIC6crLhWcT+uPCQgfkDXWjknB&#10;nTwsF723OWba3fhI1zyUIo6wz1CBCaHJpPSFIYt+4Bri6P261mKIsi2lbvEWx20t0yQZS4sVxweD&#10;Da0MFX/5xSqYfnc/k/09/6ofl8NmLXdUmD0p1X/vPmcgAnXhFX62t1pBOkxHESDiRBS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n2c8UAAADeAAAADwAAAAAAAAAA&#10;AAAAAAChAgAAZHJzL2Rvd25yZXYueG1sUEsFBgAAAAAEAAQA+QAAAJMDAAAAAA==&#10;" strokecolor="#24282b" strokeweight="33e-5mm">
                  <v:stroke joinstyle="miter"/>
                </v:line>
                <v:line id="Line 8972" o:spid="_x0000_s1519" style="position:absolute;visibility:visible;mso-wrap-style:square" from="10363,10236" to="10369,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T6McAAADeAAAADwAAAGRycy9kb3ducmV2LnhtbESP0WrCQBRE3wv9h+UW+lY3CVQ0uoqU&#10;2tqiD0Y/4JK9ZoPZuyG7avTr3ULBx2FmzjDTeW8bcabO144VpIMEBHHpdM2Vgv1u+TYC4QOyxsYx&#10;KbiSh/ns+WmKuXYX3tK5CJWIEPY5KjAhtLmUvjRk0Q9cSxy9g+sshii7SuoOLxFuG5klyVBarDku&#10;GGzpw1B5LE5Wwfir/xmtr8Vnczttvpfyl0qzJqVeX/rFBESgPjzC/+2VVpCl2XsKf3fiF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dVPoxwAAAN4AAAAPAAAAAAAA&#10;AAAAAAAAAKECAABkcnMvZG93bnJldi54bWxQSwUGAAAAAAQABAD5AAAAlQMAAAAA&#10;" strokecolor="#24282b" strokeweight="33e-5mm">
                  <v:stroke joinstyle="miter"/>
                </v:line>
                <v:line id="Line 8973" o:spid="_x0000_s1520" style="position:absolute;visibility:visible;mso-wrap-style:square" from="7010,10236" to="7016,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Nn8YAAADeAAAADwAAAGRycy9kb3ducmV2LnhtbESP0WrCQBRE3wX/YbmCb7oxUNHUVUS0&#10;2qIPpv2AS/Y2G8zeDdlVY7++Wyj4OMzMGWax6mwtbtT6yrGCyTgBQVw4XXGp4OtzN5qB8AFZY+2Y&#10;FDzIw2rZ7y0w0+7OZ7rloRQRwj5DBSaEJpPSF4Ys+rFriKP37VqLIcq2lLrFe4TbWqZJMpUWK44L&#10;BhvaGCou+dUqmL9177PjI9/WP9fTfic/qDBHUmo46NavIAJ14Rn+bx+0gnSSvqTwdyd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nzZ/GAAAA3gAAAA8AAAAAAAAA&#10;AAAAAAAAoQIAAGRycy9kb3ducmV2LnhtbFBLBQYAAAAABAAEAPkAAACUAwAAAAA=&#10;" strokecolor="#24282b" strokeweight="33e-5mm">
                  <v:stroke joinstyle="miter"/>
                </v:line>
                <v:line id="Line 8974" o:spid="_x0000_s1521" style="position:absolute;visibility:visible;mso-wrap-style:square" from="31159,10236" to="31165,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oBMcAAADeAAAADwAAAGRycy9kb3ducmV2LnhtbESP0WrCQBRE3wv+w3KFvtWNKRaNriKl&#10;tlXsg9EPuGSv2WD2bsiuGv36rlDo4zAzZ5jZorO1uFDrK8cKhoMEBHHhdMWlgsN+9TIG4QOyxtox&#10;KbiRh8W89zTDTLsr7+iSh1JECPsMFZgQmkxKXxiy6AeuIY7e0bUWQ5RtKXWL1wi3tUyT5E1arDgu&#10;GGzo3VBxys9WweSzW4+3t/yjvp9/vlZyQ4XZklLP/W45BRGoC//hv/a3VpAO09ErPO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62gExwAAAN4AAAAPAAAAAAAA&#10;AAAAAAAAAKECAABkcnMvZG93bnJldi54bWxQSwUGAAAAAAQABAD5AAAAlQMAAAAA&#10;" strokecolor="#24282b" strokeweight="33e-5mm">
                  <v:stroke joinstyle="miter"/>
                </v:line>
                <v:line id="Line 8975" o:spid="_x0000_s1522" style="position:absolute;visibility:visible;mso-wrap-style:square" from="29864,4343" to="3070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5V68cAAADeAAAADwAAAGRycy9kb3ducmV2LnhtbESP3WrCQBSE7wXfYTkF73RjwKLRVYr4&#10;04peNPUBDtnTbGj2bMiuGvv03YLg5TAz3zCLVWdrcaXWV44VjEcJCOLC6YpLBeev7XAKwgdkjbVj&#10;UnAnD6tlv7fATLsbf9I1D6WIEPYZKjAhNJmUvjBk0Y9cQxy9b9daDFG2pdQt3iLc1jJNkldpseK4&#10;YLChtaHiJ79YBbNd9zE93vNN/Xs57bfyQIU5klKDl+5tDiJQF57hR/tdK0jH6WQC/3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TlXrxwAAAN4AAAAPAAAAAAAA&#10;AAAAAAAAAKECAABkcnMvZG93bnJldi54bWxQSwUGAAAAAAQABAD5AAAAlQMAAAAA&#10;" strokecolor="#24282b" strokeweight="33e-5mm">
                  <v:stroke joinstyle="miter"/>
                </v:line>
                <v:line id="Line 8976" o:spid="_x0000_s1523" style="position:absolute;flip:x;visibility:visible;mso-wrap-style:square" from="26365,8172" to="29254,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h8QAAADeAAAADwAAAGRycy9kb3ducmV2LnhtbESPwWrDMBBE74X+g9hCb40cQ53gRgmm&#10;0NJDIcQxPS/WxjKxVsaSHefvq0Agx2Fm3jCb3Ww7MdHgW8cKlosEBHHtdMuNgur49bYG4QOyxs4x&#10;KbiSh932+WmDuXYXPtBUhkZECPscFZgQ+lxKXxuy6BeuJ47eyQ0WQ5RDI/WAlwi3nUyTJJMWW44L&#10;Bnv6NFSfy9EqGM3+z/jvqipKLq6UTfSLq1Gp15e5+AARaA6P8L39oxWky/Q9g9udeAX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c2HxAAAAN4AAAAPAAAAAAAAAAAA&#10;AAAAAKECAABkcnMvZG93bnJldi54bWxQSwUGAAAAAAQABAD5AAAAkgMAAAAA&#10;" strokecolor="#24282b" strokeweight="33e-5mm">
                  <v:stroke joinstyle="miter"/>
                </v:line>
                <v:line id="Line 8977" o:spid="_x0000_s1524" style="position:absolute;visibility:visible;mso-wrap-style:square" from="13792,10236" to="13798,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uB8cAAADeAAAADwAAAGRycy9kb3ducmV2LnhtbESP0WrCQBRE3wv+w3KFvtWNgVqNriKl&#10;tlXsg9EPuGSv2WD2bsiuGv36rlDo4zAzZ5jZorO1uFDrK8cKhoMEBHHhdMWlgsN+9TIG4QOyxtox&#10;KbiRh8W89zTDTLsr7+iSh1JECPsMFZgQmkxKXxiy6AeuIY7e0bUWQ5RtKXWL1wi3tUyTZCQtVhwX&#10;DDb0bqg45WerYPLZrcfbW/5R388/Xyu5ocJsSannfrecggjUhf/wX/tbK0iH6esbPO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0G4HxwAAAN4AAAAPAAAAAAAA&#10;AAAAAAAAAKECAABkcnMvZG93bnJldi54bWxQSwUGAAAAAAQABAD5AAAAlQMAAAAA&#10;" strokecolor="#24282b" strokeweight="33e-5mm">
                  <v:stroke joinstyle="miter"/>
                </v:line>
                <v:line id="Line 8978" o:spid="_x0000_s1525" style="position:absolute;visibility:visible;mso-wrap-style:square" from="17373,10236" to="17379,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dcMAAADeAAAADwAAAGRycy9kb3ducmV2LnhtbERP3WrCMBS+H/gO4Qy8m6kFRatRhszp&#10;RC+sPsChOWvKmpPSRK0+/XIhePnx/c+Xna3FlVpfOVYwHCQgiAunKy4VnE/rjwkIH5A11o5JwZ08&#10;LBe9tzlm2t34SNc8lCKGsM9QgQmhyaT0hSGLfuAa4sj9utZiiLAtpW7xFsNtLdMkGUuLFccGgw2t&#10;DBV/+cUqmH53P5P9Pf+qH5fDZi13VJg9KdV/7z5nIAJ14SV+urdaQTpMR3FvvBOv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P+nXDAAAA3gAAAA8AAAAAAAAAAAAA&#10;AAAAoQIAAGRycy9kb3ducmV2LnhtbFBLBQYAAAAABAAEAPkAAACRAwAAAAA=&#10;" strokecolor="#24282b" strokeweight="33e-5mm">
                  <v:stroke joinstyle="miter"/>
                </v:line>
                <v:rect id="Rectangle 8979" o:spid="_x0000_s1526" style="position:absolute;left:3505;top:10172;width:3131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MUscA&#10;AADeAAAADwAAAGRycy9kb3ducmV2LnhtbESPT2vCQBTE74LfYXlCb7pJSrWNWcVaCkIv/inU4zP7&#10;TEKzb2N2q2k/vVsQPA4z8xsmm3emFmdqXWVZQTyKQBDnVldcKPjcvQ+fQTiPrLG2TAp+ycF81u9l&#10;mGp74Q2dt74QAcIuRQWl900qpctLMuhGtiEO3tG2Bn2QbSF1i5cAN7VMomgsDVYcFkpsaFlS/r39&#10;MQo+9mv06y98I1w9ng402S1e5Z9SD4NuMQXhqfP38K290gqSOHl6gf8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1zFLHAAAA3gAAAA8AAAAAAAAAAAAAAAAAmAIAAGRy&#10;cy9kb3ducmV2LnhtbFBLBQYAAAAABAAEAPUAAACMAwAAAAA=&#10;" filled="f" strokecolor="#24282b" strokeweight="33e-5mm"/>
                <v:line id="Line 8980" o:spid="_x0000_s1527" style="position:absolute;visibility:visible;mso-wrap-style:square" from="27736,10236" to="27743,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U8zsYAAADeAAAADwAAAGRycy9kb3ducmV2LnhtbESPTW7CMBCF95V6B2sqsSsOWUQhxaCq&#10;KqVUsGjaA4ziIY6Ix1FsSNLT40Ullk/vT99qM9pWXKn3jWMFi3kCgrhyuuFawe/P9jkH4QOyxtYx&#10;KZjIw2b9+LDCQruBv+lahlrEEfYFKjAhdIWUvjJk0c9dRxy9k+sthij7WuoehzhuW5kmSSYtNhwf&#10;DHb0Zqg6lxerYPkx7vPDVL63f5fjbiu/qDIHUmr2NL6+gAg0hnv4v/2pFaSLNIsAESei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PM7GAAAA3gAAAA8AAAAAAAAA&#10;AAAAAAAAoQIAAGRycy9kb3ducmV2LnhtbFBLBQYAAAAABAAEAPkAAACUAwAAAAA=&#10;" strokecolor="#24282b" strokeweight="33e-5mm">
                  <v:stroke joinstyle="miter"/>
                </v:line>
                <v:line id="Line 8981" o:spid="_x0000_s1528" style="position:absolute;visibility:visible;mso-wrap-style:square" from="24155,10236" to="24161,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ZVccAAADeAAAADwAAAGRycy9kb3ducmV2LnhtbESPzW7CMBCE70i8g7VIvYGTHBCkGFQh&#10;0h9ED037AKt4G0eN11HsQOjT40qVOI5m5hvNZjfaVpyp941jBekiAUFcOd1wreDrs5ivQPiArLF1&#10;TAqu5GG3nU42mGt34Q86l6EWEcI+RwUmhC6X0leGLPqF64ij9+16iyHKvpa6x0uE21ZmSbKUFhuO&#10;CwY72huqfsrBKlg/j2+r07U8tL/D+0shj1SZEyn1MBufHkEEGsM9/N9+1QqyNFum8HcnXgG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ZlVxwAAAN4AAAAPAAAAAAAA&#10;AAAAAAAAAKECAABkcnMvZG93bnJldi54bWxQSwUGAAAAAAQABAD5AAAAlQMAAAAA&#10;" strokecolor="#24282b" strokeweight="33e-5mm">
                  <v:stroke joinstyle="miter"/>
                </v:line>
                <v:line id="Line 8982" o:spid="_x0000_s1529" style="position:absolute;visibility:visible;mso-wrap-style:square" from="18059,4114" to="1821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LMcUAAADeAAAADwAAAGRycy9kb3ducmV2LnhtbESPT4vCMBTE78J+h/AWvGlqkSLVKLur&#10;ghfBP7t6fTTPtmzzUppY67c3guBxmJnfMLNFZyrRUuNKywpGwwgEcWZ1ybmC3+N6MAHhPLLGyjIp&#10;uJODxfyjN8NU2xvvqT34XAQIuxQVFN7XqZQuK8igG9qaOHgX2xj0QTa51A3eAtxUMo6iRBosOSwU&#10;WNNPQdn/4WoU7PLzmblL6tN3uz2txtu/pZmslep/dl9TEJ46/w6/2hutIB7FSQzP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zLMcUAAADeAAAADwAAAAAAAAAA&#10;AAAAAAChAgAAZHJzL2Rvd25yZXYueG1sUEsFBgAAAAAEAAQA+QAAAJMDAAAAAA==&#10;" strokecolor="#24211d" strokeweight="0"/>
                <v:line id="Line 8983" o:spid="_x0000_s1530" style="position:absolute;visibility:visible;mso-wrap-style:square" from="18440,4114" to="1859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BuqsYAAADeAAAADwAAAGRycy9kb3ducmV2LnhtbESPT2vCQBTE7wW/w/KE3urGVIKkruJf&#10;6EWwaavXR/Y1CWbfhuw2xm/vCoLHYWZ+w8wWvalFR62rLCsYjyIQxLnVFRcKfr53b1MQziNrrC2T&#10;gis5WMwHLzNMtb3wF3WZL0SAsEtRQel9k0rp8pIMupFtiIP3Z1uDPsi2kLrFS4CbWsZRlEiDFYeF&#10;Ehtal5Sfs3+j4FCcTsx90hxX3f64nex/N2a6U+p12C8/QHjq/TP8aH9qBfE4Tt7h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AbqrGAAAA3gAAAA8AAAAAAAAA&#10;AAAAAAAAoQIAAGRycy9kb3ducmV2LnhtbFBLBQYAAAAABAAEAPkAAACUAwAAAAA=&#10;" strokecolor="#24211d" strokeweight="0"/>
                <v:line id="Line 8984" o:spid="_x0000_s1531" style="position:absolute;visibility:visible;mso-wrap-style:square" from="18821,4114" to="1897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23scAAADeAAAADwAAAGRycy9kb3ducmV2LnhtbESPT2vCQBTE70K/w/IKvekmQUKIrmL/&#10;BHoJVFv1+sg+k9Ds25DdxvTbdwuCx2FmfsOst5PpxEiDay0riBcRCOLK6pZrBV+fxTwD4Tyyxs4y&#10;KfglB9vNw2yNubZX3tN48LUIEHY5Kmi873MpXdWQQbewPXHwLnYw6IMcaqkHvAa46WQSRak02HJY&#10;aLCnl4aq78OPUfBRn8/MU9qfnsfy9LYsj68mK5R6epx2KxCeJn8P39rvWkESJ+kS/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qfbexwAAAN4AAAAPAAAAAAAA&#10;AAAAAAAAAKECAABkcnMvZG93bnJldi54bWxQSwUGAAAAAAQABAD5AAAAlQMAAAAA&#10;" strokecolor="#24211d" strokeweight="0"/>
                <v:line id="Line 8985" o:spid="_x0000_s1532" style="position:absolute;visibility:visible;mso-wrap-style:square" from="19202,4114" to="19354,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TRcYAAADeAAAADwAAAGRycy9kb3ducmV2LnhtbESPT2vCQBTE7wW/w/KE3urGUIOkruJf&#10;6EWwaavXR/Y1CWbfhuw2xm/vCoLHYWZ+w8wWvalFR62rLCsYjyIQxLnVFRcKfr53b1MQziNrrC2T&#10;gis5WMwHLzNMtb3wF3WZL0SAsEtRQel9k0rp8pIMupFtiIP3Z1uDPsi2kLrFS4CbWsZRlEiDFYeF&#10;Ehtal5Sfs3+j4FCcTsx90hxX3f64fd//bsx0p9TrsF9+gPDU+2f40f7UCuJxnEzg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U0XGAAAA3gAAAA8AAAAAAAAA&#10;AAAAAAAAoQIAAGRycy9kb3ducmV2LnhtbFBLBQYAAAAABAAEAPkAAACUAwAAAAA=&#10;" strokecolor="#24211d" strokeweight="0"/>
                <v:line id="Line 8986" o:spid="_x0000_s1533" style="position:absolute;visibility:visible;mso-wrap-style:square" from="19583,4114" to="19735,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MsUAAADeAAAADwAAAGRycy9kb3ducmV2LnhtbESPT4vCMBTE78J+h/AWvGlqkSLVKLur&#10;ghfBP7t6fTTPtmzzUppY67c3guBxmJnfMLNFZyrRUuNKywpGwwgEcWZ1ybmC3+N6MAHhPLLGyjIp&#10;uJODxfyjN8NU2xvvqT34XAQIuxQVFN7XqZQuK8igG9qaOHgX2xj0QTa51A3eAtxUMo6iRBosOSwU&#10;WNNPQdn/4WoU7PLzmblL6tN3uz2txtu/pZmslep/dl9TEJ46/w6/2hutIB7FSQLP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NMsUAAADeAAAADwAAAAAAAAAA&#10;AAAAAAChAgAAZHJzL2Rvd25yZXYueG1sUEsFBgAAAAAEAAQA+QAAAJMDAAAAAA==&#10;" strokecolor="#24211d" strokeweight="0"/>
                <v:line id="Line 8987" o:spid="_x0000_s1534" style="position:absolute;visibility:visible;mso-wrap-style:square" from="19964,4114" to="20116,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oqcYAAADeAAAADwAAAGRycy9kb3ducmV2LnhtbESPS2vDMBCE74X+B7GF3Bo5JjjBsRL6&#10;CuQSaJ6+LtbGNrVWxlIc999XhUCOw8x8w2SrwTSip87VlhVMxhEI4sLqmksFx8P6dQ7CeWSNjWVS&#10;8EsOVsvnpwxTbW+8o37vSxEg7FJUUHnfplK6oiKDbmxb4uBdbGfQB9mVUnd4C3DTyDiKEmmw5rBQ&#10;YUsfFRU/+6tR8F3mOfOQtOf3fnv+mm5Pn2a+Vmr0MrwtQHga/CN8b2+0gngSJzP4vx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7aKnGAAAA3gAAAA8AAAAAAAAA&#10;AAAAAAAAoQIAAGRycy9kb3ducmV2LnhtbFBLBQYAAAAABAAEAPkAAACUAwAAAAA=&#10;" strokecolor="#24211d" strokeweight="0"/>
                <v:line id="Line 8988" o:spid="_x0000_s1535" style="position:absolute;visibility:visible;mso-wrap-style:square" from="20345,4114" to="20497,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T828IAAADeAAAADwAAAGRycy9kb3ducmV2LnhtbERPy4rCMBTdC/5DuMLsNLVIkWoUdUaY&#10;jeD43F6aa1tsbkoTa/17sxBmeTjv+bIzlWipcaVlBeNRBII4s7rkXMHpuB1OQTiPrLGyTApe5GC5&#10;6PfmmGr75D9qDz4XIYRdigoK7+tUSpcVZNCNbE0cuJttDPoAm1zqBp8h3FQyjqJEGiw5NBRY06ag&#10;7H54GAX7/Hpl7pL6sm53l5/J7vxtplulvgbdagbCU+f/xR/3r1YQj+Mk7A13whW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T828IAAADeAAAADwAAAAAAAAAAAAAA&#10;AAChAgAAZHJzL2Rvd25yZXYueG1sUEsFBgAAAAAEAAQA+QAAAJADAAAAAA==&#10;" strokecolor="#24211d" strokeweight="0"/>
                <v:line id="Line 8989" o:spid="_x0000_s1536" style="position:absolute;visibility:visible;mso-wrap-style:square" from="20726,4114" to="20878,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hZQMYAAADeAAAADwAAAGRycy9kb3ducmV2LnhtbESPS2vDMBCE74X+B7GF3BI5JpjEsRL6&#10;CuQSaJ6+LtbGNrVWxlIc999XhUCPw8x8w2TrwTSip87VlhVMJxEI4sLqmksFp+NmPAfhPLLGxjIp&#10;+CEH69XzU4aptnfeU3/wpQgQdikqqLxvUyldUZFBN7EtcfCutjPog+xKqTu8B7hpZBxFiTRYc1io&#10;sKX3iorvw80o+CrznHlI2stbv7t8znbnDzPfKDV6GV6XIDwN/j/8aG+1gngaJwv4uxOu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oWUDGAAAA3gAAAA8AAAAAAAAA&#10;AAAAAAAAoQIAAGRycy9kb3ducmV2LnhtbFBLBQYAAAAABAAEAPkAAACUAwAAAAA=&#10;" strokecolor="#24211d" strokeweight="0"/>
                <v:line id="Line 8990" o:spid="_x0000_s1537" style="position:absolute;visibility:visible;mso-wrap-style:square" from="21107,4114" to="21259,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mAMQAAADeAAAADwAAAGRycy9kb3ducmV2LnhtbESPy4rCMBSG94LvEI7gTlOLqHSMojMK&#10;bgRvo9tDc6Yt05yUJtb69mYhuPz5b3zzZWtK0VDtCssKRsMIBHFqdcGZgst5O5iBcB5ZY2mZFDzJ&#10;wXLR7cwx0fbBR2pOPhNhhF2CCnLvq0RKl+Zk0A1tRRy8P1sb9EHWmdQ1PsK4KWUcRRNpsODwkGNF&#10;3zml/6e7UXDIbjfmdlJd183+uhnvf3/MbKtUv9euvkB4av0n/G7vtIJ4FE8DQMAJKC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2YAxAAAAN4AAAAPAAAAAAAAAAAA&#10;AAAAAKECAABkcnMvZG93bnJldi54bWxQSwUGAAAAAAQABAD5AAAAkgMAAAAA&#10;" strokecolor="#24211d" strokeweight="0"/>
                <v:line id="Line 8991" o:spid="_x0000_s1538" style="position:absolute;visibility:visible;mso-wrap-style:square" from="21488,4114" to="21640,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Dm8cAAADeAAAADwAAAGRycy9kb3ducmV2LnhtbESPT2vCQBTE7wW/w/IEb3WTIFbSrKK2&#10;Qi+Cf1pzfWRfk2D2bchuY/rtu0LB4zAzv2Gy1WAa0VPnassK4mkEgriwuuZSwed597wA4TyyxsYy&#10;KfglB6vl6CnDVNsbH6k/+VIECLsUFVTet6mUrqjIoJvaljh437Yz6IPsSqk7vAW4aWQSRXNpsOaw&#10;UGFL24qK6+nHKDiUec48zNvLpt9f3mf7rzez2Ck1GQ/rVxCeBv8I/7c/tIIkTl5iuN8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8ObxwAAAN4AAAAPAAAAAAAA&#10;AAAAAAAAAKECAABkcnMvZG93bnJldi54bWxQSwUGAAAAAAQABAD5AAAAlQMAAAAA&#10;" strokecolor="#24211d" strokeweight="0"/>
                <v:line id="Line 8992" o:spid="_x0000_s1539" style="position:absolute;visibility:visible;mso-wrap-style:square" from="21869,4114" to="2202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d7McAAADeAAAADwAAAGRycy9kb3ducmV2LnhtbESPQWvCQBSE7wX/w/KE3pqNoViJrlJt&#10;hV4EjW1yfWSfSWj2bchuY/rvu0LB4zAz3zCrzWhaMVDvGssKZlEMgri0uuFKwed5/7QA4TyyxtYy&#10;KfglB5v15GGFqbZXPtGQ+UoECLsUFdTed6mUrqzJoItsRxy8i+0N+iD7SuoerwFuWpnE8VwabDgs&#10;1NjRrqbyO/sxCo5VUTCP8y7fDof8/fnw9WYWe6Uep+PrEoSn0d/D/+0PrSCZJS8J3O6E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V3sxwAAAN4AAAAPAAAAAAAA&#10;AAAAAAAAAKECAABkcnMvZG93bnJldi54bWxQSwUGAAAAAAQABAD5AAAAlQMAAAAA&#10;" strokecolor="#24211d" strokeweight="0"/>
                <v:line id="Line 8993" o:spid="_x0000_s1540" style="position:absolute;visibility:visible;mso-wrap-style:square" from="22250,4114" to="2240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n4d8YAAADeAAAADwAAAGRycy9kb3ducmV2LnhtbESPW2vCQBSE3wv+h+UIfasbY1GJruKl&#10;gi9C6/X1kD0mwezZkN3G+O9dodDHYWa+Yabz1pSiodoVlhX0exEI4tTqgjMFx8PmYwzCeWSNpWVS&#10;8CAH81nnbYqJtnf+oWbvMxEg7BJUkHtfJVK6NCeDrmcr4uBdbW3QB1lnUtd4D3BTyjiKhtJgwWEh&#10;x4pWOaW3/a9R8J1dLsztsDovm93563N3WpvxRqn3bruYgPDU+v/wX3urFcT9eDSA151w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HfGAAAA3gAAAA8AAAAAAAAA&#10;AAAAAAAAoQIAAGRycy9kb3ducmV2LnhtbFBLBQYAAAAABAAEAPkAAACUAwAAAAA=&#10;" strokecolor="#24211d" strokeweight="0"/>
                <v:line id="Line 8994" o:spid="_x0000_s1541" style="position:absolute;visibility:visible;mso-wrap-style:square" from="22631,4114" to="2278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gA8UAAADeAAAADwAAAGRycy9kb3ducmV2LnhtbESPT4vCMBTE74LfITxhb5paxJVqFN1d&#10;wYvgf6+P5tkWm5fSxNr99hthweMwM79hZovWlKKh2hWWFQwHEQji1OqCMwWn47o/AeE8ssbSMin4&#10;JQeLebczw0TbJ++pOfhMBAi7BBXk3leJlC7NyaAb2Io4eDdbG/RB1pnUNT4D3JQyjqKxNFhwWMix&#10;oq+c0vvhYRTssuuVuR1Xl1WzvfyMtudvM1kr9dFrl1MQnlr/Dv+3N1pBPIw/R/C6E6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BgA8UAAADeAAAADwAAAAAAAAAA&#10;AAAAAAChAgAAZHJzL2Rvd25yZXYueG1sUEsFBgAAAAAEAAQA+QAAAJMDAAAAAA==&#10;" strokecolor="#24211d" strokeweight="0"/>
                <v:line id="Line 8995" o:spid="_x0000_s1542" style="position:absolute;visibility:visible;mso-wrap-style:square" from="23012,4114" to="23164,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mMYAAADeAAAADwAAAGRycy9kb3ducmV2LnhtbESPW2vCQBSE3wv+h+UIfasbg1WJruKl&#10;gi9C6/X1kD0mwezZkN3G+O9dodDHYWa+Yabz1pSiodoVlhX0exEI4tTqgjMFx8PmYwzCeWSNpWVS&#10;8CAH81nnbYqJtnf+oWbvMxEg7BJUkHtfJVK6NCeDrmcr4uBdbW3QB1lnUtd4D3BTyjiKhtJgwWEh&#10;x4pWOaW3/a9R8J1dLsztsDovm935a7A7rc14o9R7t11MQHhq/X/4r73VCuJ+PPqE151w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8xZjGAAAA3gAAAA8AAAAAAAAA&#10;AAAAAAAAoQIAAGRycy9kb3ducmV2LnhtbFBLBQYAAAAABAAEAPkAAACUAwAAAAA=&#10;" strokecolor="#24211d" strokeweight="0"/>
                <v:line id="Line 8996" o:spid="_x0000_s1543" style="position:absolute;visibility:visible;mso-wrap-style:square" from="23393,4114" to="23545,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78YAAADeAAAADwAAAGRycy9kb3ducmV2LnhtbESPS2vDMBCE74X+B7GF3Bo5JjjBsRL6&#10;CuQSaJ6+LtbGNrVWxlIc999XhUCOw8x8w2SrwTSip87VlhVMxhEI4sLqmksFx8P6dQ7CeWSNjWVS&#10;8EsOVsvnpwxTbW+8o37vSxEg7FJUUHnfplK6oiKDbmxb4uBdbGfQB9mVUnd4C3DTyDiKEmmw5rBQ&#10;YUsfFRU/+6tR8F3mOfOQtOf3fnv+mm5Pn2a+Vmr0MrwtQHga/CN8b2+0gngSzxL4vx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W+/GAAAA3gAAAA8AAAAAAAAA&#10;AAAAAAAAoQIAAGRycy9kb3ducmV2LnhtbFBLBQYAAAAABAAEAPkAAACUAwAAAAA=&#10;" strokecolor="#24211d" strokeweight="0"/>
                <v:line id="Line 8997" o:spid="_x0000_s1544" style="position:absolute;visibility:visible;mso-wrap-style:square" from="23393,4114" to="23545,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dMcAAADeAAAADwAAAGRycy9kb3ducmV2LnhtbESPQWvCQBSE74X+h+UVvNWNoahEV2m1&#10;gV4EtTW5PrKvSWj2bciuSfrvuwXB4zAz3zDr7Wga0VPnassKZtMIBHFhdc2lgq/P9HkJwnlkjY1l&#10;UvBLDrabx4c1JtoOfKL+7EsRIOwSVFB53yZSuqIig25qW+LgfdvOoA+yK6XucAhw08g4iubSYM1h&#10;ocKWdhUVP+erUXAs85x5nLfZW3/I3l8Ol71ZpkpNnsbXFQhPo7+Hb+0PrSCexYsF/N8JV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v50xwAAAN4AAAAPAAAAAAAA&#10;AAAAAAAAAKECAABkcnMvZG93bnJldi54bWxQSwUGAAAAAAQABAD5AAAAlQMAAAAA&#10;" strokecolor="#24211d" strokeweight="0"/>
                <v:line id="Line 8998" o:spid="_x0000_s1545" style="position:absolute;visibility:visible;mso-wrap-style:square" from="18059,11074" to="18211,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qBsIAAADeAAAADwAAAGRycy9kb3ducmV2LnhtbERPy4rCMBTdC/5DuII7TS2i0jGKzii4&#10;EXyNbi/NnbZMc1OaWOvfm4Xg8nDe82VrStFQ7QrLCkbDCARxanXBmYLLeTuYgXAeWWNpmRQ8ycFy&#10;0e3MMdH2wUdqTj4TIYRdggpy76tESpfmZNANbUUcuD9bG/QB1pnUNT5CuCllHEUTabDg0JBjRd85&#10;pf+nu1FwyG435nZSXdfN/roZ739/zGyrVL/Xrr5AeGr9R/x277SCeBRPw95wJ1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1qBsIAAADeAAAADwAAAAAAAAAAAAAA&#10;AAChAgAAZHJzL2Rvd25yZXYueG1sUEsFBgAAAAAEAAQA+QAAAJADAAAAAA==&#10;" strokecolor="#24211d" strokeweight="0"/>
                <v:line id="Line 8999" o:spid="_x0000_s1546" style="position:absolute;visibility:visible;mso-wrap-style:square" from="18440,11074" to="18592,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PnccAAADeAAAADwAAAGRycy9kb3ducmV2LnhtbESPzWrDMBCE74W+g9hCb40cU5LUsRLy&#10;C7kEWreJr4u1tU2tlbEUx3n7qhDocZiZb5h0OZhG9NS52rKC8SgCQVxYXXOp4Otz/zID4TyyxsYy&#10;KbiRg+Xi8SHFRNsrf1Cf+VIECLsEFVTet4mUrqjIoBvZljh437Yz6IPsSqk7vAa4aWQcRRNpsOaw&#10;UGFLm4qKn+xiFLyXec48TNrzuj+ed6/H09bM9ko9Pw2rOQhPg/8P39sHrSAex9M3+LsTr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cc+dxwAAAN4AAAAPAAAAAAAA&#10;AAAAAAAAAKECAABkcnMvZG93bnJldi54bWxQSwUGAAAAAAQABAD5AAAAlQMAAAAA&#10;" strokecolor="#24211d" strokeweight="0"/>
                <v:line id="Line 9000" o:spid="_x0000_s1547" style="position:absolute;visibility:visible;mso-wrap-style:square" from="18821,11074" to="18973,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4WJ8MAAADeAAAADwAAAGRycy9kb3ducmV2LnhtbESPy4rCMBSG9wO+QziCuzG1iJRqFK/g&#10;Rpjxuj00x7bYnJQm1vr2ZjEwy5//xjdbdKYSLTWutKxgNIxAEGdWl5wrOJ923wkI55E1VpZJwZsc&#10;LOa9rxmm2r74l9qjz0UYYZeigsL7OpXSZQUZdENbEwfvbhuDPsgml7rBVxg3lYyjaCINlhweCqxp&#10;XVD2OD6Ngp/8dmPuJvV11R6u2/HhsjHJTqlBv1tOQXjq/H/4r73XCuJRnASAgBNQQM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eFifDAAAA3gAAAA8AAAAAAAAAAAAA&#10;AAAAoQIAAGRycy9kb3ducmV2LnhtbFBLBQYAAAAABAAEAPkAAACRAwAAAAA=&#10;" strokecolor="#24211d" strokeweight="0"/>
                <v:line id="Line 9001" o:spid="_x0000_s1548" style="position:absolute;visibility:visible;mso-wrap-style:square" from="19202,11074" to="1935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zvMUAAADeAAAADwAAAGRycy9kb3ducmV2LnhtbESPT2vCQBTE7wW/w/IEb3WTUCREV1Fb&#10;wYtg/Xt9ZJ9JMPs2ZLcx/fZdoeBxmJnfMLNFb2rRUesqywricQSCOLe64kLB6bh5T0E4j6yxtkwK&#10;fsnBYj54m2Gm7YO/qTv4QgQIuwwVlN43mZQuL8mgG9uGOHg32xr0QbaF1C0+AtzUMomiiTRYcVgo&#10;saF1Sfn98GMU7IvrlbmfNJdVt7t8fezOnybdKDUa9sspCE+9f4X/21utIImTNIbnnXAF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KzvMUAAADeAAAADwAAAAAAAAAA&#10;AAAAAAChAgAAZHJzL2Rvd25yZXYueG1sUEsFBgAAAAAEAAQA+QAAAJMDAAAAAA==&#10;" strokecolor="#24211d" strokeweight="0"/>
                <v:line id="Line 9002" o:spid="_x0000_s1549" style="position:absolute;visibility:visible;mso-wrap-style:square" from="19583,11074" to="1973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ty8UAAADeAAAADwAAAGRycy9kb3ducmV2LnhtbESPT4vCMBTE78J+h/AWvGlqESnVKLur&#10;ghfBP7t6fTTPtmzzUppY67c3guBxmJnfMLNFZyrRUuNKywpGwwgEcWZ1ybmC3+N6kIBwHlljZZkU&#10;3MnBYv7Rm2Gq7Y331B58LgKEXYoKCu/rVEqXFWTQDW1NHLyLbQz6IJtc6gZvAW4qGUfRRBosOSwU&#10;WNNPQdn/4WoU7PLzmbmb1Kfvdntajbd/S5Oslep/dl9TEJ46/w6/2hutIB7FSQzP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Aty8UAAADeAAAADwAAAAAAAAAA&#10;AAAAAAChAgAAZHJzL2Rvd25yZXYueG1sUEsFBgAAAAAEAAQA+QAAAJMDAAAAAA==&#10;" strokecolor="#24211d" strokeweight="0"/>
                <v:line id="Line 9003" o:spid="_x0000_s1550" style="position:absolute;visibility:visible;mso-wrap-style:square" from="19964,11074" to="2011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IUMYAAADeAAAADwAAAGRycy9kb3ducmV2LnhtbESPT2vCQBTE7wW/w/KE3urGVCSkruJf&#10;6EWwaavXR/Y1CWbfhuw2xm/vCoLHYWZ+w8wWvalFR62rLCsYjyIQxLnVFRcKfr53bwkI55E11pZJ&#10;wZUcLOaDlxmm2l74i7rMFyJA2KWooPS+SaV0eUkG3cg2xMH7s61BH2RbSN3iJcBNLeMomkqDFYeF&#10;Ehtal5Sfs3+j4FCcTsz9tDmuuv1xO9n/bkyyU+p12C8/QHjq/TP8aH9qBfE4Tt7h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MiFDGAAAA3gAAAA8AAAAAAAAA&#10;AAAAAAAAoQIAAGRycy9kb3ducmV2LnhtbFBLBQYAAAAABAAEAPkAAACUAwAAAAA=&#10;" strokecolor="#24211d" strokeweight="0"/>
                <v:line id="Line 9004" o:spid="_x0000_s1551" style="position:absolute;visibility:visible;mso-wrap-style:square" from="20345,11074" to="20497,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QJMcAAADeAAAADwAAAGRycy9kb3ducmV2LnhtbESPQWvCQBSE74X+h+UVvNVNgoSQukqr&#10;DXgJWLV6fWRfk9Ds25DdxvTfd4WCx2FmvmGW68l0YqTBtZYVxPMIBHFldcu1gtOxeM5AOI+ssbNM&#10;Cn7JwXr1+LDEXNsrf9B48LUIEHY5Kmi873MpXdWQQTe3PXHwvuxg0Ac51FIPeA1w08kkilJpsOWw&#10;0GBPm4aq78OPUbCvLxfmKe3Pb2N5fl+Un1uTFUrNnqbXFxCeJn8P/7d3WkESJ9kCbnfC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RAkxwAAAN4AAAAPAAAAAAAA&#10;AAAAAAAAAKECAABkcnMvZG93bnJldi54bWxQSwUGAAAAAAQABAD5AAAAlQMAAAAA&#10;" strokecolor="#24211d" strokeweight="0"/>
                <v:line id="Line 9005" o:spid="_x0000_s1552" style="position:absolute;visibility:visible;mso-wrap-style:square" from="20726,11074" to="20878,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1v8YAAADeAAAADwAAAGRycy9kb3ducmV2LnhtbESPT2vCQBTE7wW/w/KE3urGUCWkruJf&#10;6EWwaavXR/Y1CWbfhuw2xm/vCoLHYWZ+w8wWvalFR62rLCsYjyIQxLnVFRcKfr53bwkI55E11pZJ&#10;wZUcLOaDlxmm2l74i7rMFyJA2KWooPS+SaV0eUkG3cg2xMH7s61BH2RbSN3iJcBNLeMomkqDFYeF&#10;Ehtal5Sfs3+j4FCcTsz9tDmuuv1x+77/3Zhkp9TrsF9+gPDU+2f40f7UCuJxnEzgfid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tb/GAAAA3gAAAA8AAAAAAAAA&#10;AAAAAAAAoQIAAGRycy9kb3ducmV2LnhtbFBLBQYAAAAABAAEAPkAAACUAwAAAAA=&#10;" strokecolor="#24211d" strokeweight="0"/>
                <v:line id="Line 9006" o:spid="_x0000_s1553" style="position:absolute;visibility:visible;mso-wrap-style:square" from="21107,11074" to="21259,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ryMYAAADeAAAADwAAAGRycy9kb3ducmV2LnhtbESPQWvCQBSE70L/w/IK3nRjKCGk2Uhb&#10;FbwIVlu9PrKvSWj2bchuY/z3rlDwOMzMN0y+HE0rBupdY1nBYh6BIC6tbrhS8HXczFIQziNrbC2T&#10;gis5WBZPkxwzbS/8ScPBVyJA2GWooPa+y6R0ZU0G3dx2xMH7sb1BH2RfSd3jJcBNK+MoSqTBhsNC&#10;jR191FT+Hv6Mgn11PjOPSXd6H3an9cvue2XSjVLT5/HtFYSn0T/C/+2tVhAv4jSB+51wBW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7K8jGAAAA3gAAAA8AAAAAAAAA&#10;AAAAAAAAoQIAAGRycy9kb3ducmV2LnhtbFBLBQYAAAAABAAEAPkAAACUAwAAAAA=&#10;" strokecolor="#24211d" strokeweight="0"/>
                <v:line id="Line 9007" o:spid="_x0000_s1554" style="position:absolute;visibility:visible;mso-wrap-style:square" from="21488,11074" to="21640,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OU8YAAADeAAAADwAAAGRycy9kb3ducmV2LnhtbESPQWvCQBSE74L/YXlCb7oxFBvSrKK2&#10;ghfB2tZcH9nXJJh9G7JrTP99Vyh4HGbmGyZbDaYRPXWutqxgPotAEBdW11wq+PrcTRMQziNrbCyT&#10;gl9ysFqORxmm2t74g/qTL0WAsEtRQeV9m0rpiooMupltiYP3YzuDPsiulLrDW4CbRsZRtJAGaw4L&#10;Fba0rai4nK5GwbHMc+Zh0Z43/eH8/nz4fjPJTqmnybB+BeFp8I/wf3uvFcTzOHmB+51w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jlPGAAAA3gAAAA8AAAAAAAAA&#10;AAAAAAAAoQIAAGRycy9kb3ducmV2LnhtbFBLBQYAAAAABAAEAPkAAACUAwAAAAA=&#10;" strokecolor="#24211d" strokeweight="0"/>
                <v:line id="Line 9008" o:spid="_x0000_s1555" style="position:absolute;visibility:visible;mso-wrap-style:square" from="21869,11074" to="22021,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aIcEAAADeAAAADwAAAGRycy9kb3ducmV2LnhtbERPy4rCMBTdD/gP4QruxtQiUqpRfIIb&#10;Ycbn9tJc22JzU5pY69+bxcAsD+c9W3SmEi01rrSsYDSMQBBnVpecKzifdt8JCOeRNVaWScGbHCzm&#10;va8Zptq++Jfao89FCGGXooLC+zqV0mUFGXRDWxMH7m4bgz7AJpe6wVcIN5WMo2giDZYcGgqsaV1Q&#10;9jg+jYKf/HZj7ib1ddUertvx4bIxyU6pQb9bTkF46vy/+M+91wriUZyEveFOuAJy/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6BohwQAAAN4AAAAPAAAAAAAAAAAAAAAA&#10;AKECAABkcnMvZG93bnJldi54bWxQSwUGAAAAAAQABAD5AAAAjwMAAAAA&#10;" strokecolor="#24211d" strokeweight="0"/>
                <v:line id="Line 9009" o:spid="_x0000_s1556" style="position:absolute;visibility:visible;mso-wrap-style:square" from="22250,11074" to="22402,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S/usYAAADeAAAADwAAAGRycy9kb3ducmV2LnhtbESPQWvCQBSE74L/YXlCb3VjKJKmWUVt&#10;BS+C2tZcH9nXJJh9G7JrTP99Vyh4HGbmGyZbDqYRPXWutqxgNo1AEBdW11wq+PrcPicgnEfW2Fgm&#10;Bb/kYLkYjzJMtb3xkfqTL0WAsEtRQeV9m0rpiooMuqltiYP3YzuDPsiulLrDW4CbRsZRNJcGaw4L&#10;Fba0qai4nK5GwaHMc+Zh3p7X/f788bL/fjfJVqmnybB6A+Fp8I/wf3unFcSzOHmF+51w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kv7rGAAAA3gAAAA8AAAAAAAAA&#10;AAAAAAAAoQIAAGRycy9kb3ducmV2LnhtbFBLBQYAAAAABAAEAPkAAACUAwAAAAA=&#10;" strokecolor="#24211d" strokeweight="0"/>
                <v:line id="Line 9010" o:spid="_x0000_s1557" style="position:absolute;visibility:visible;mso-wrap-style:square" from="22631,11074" to="22783,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A+sQAAADeAAAADwAAAGRycy9kb3ducmV2LnhtbESPy4rCMBSG94LvEI7gTlOLiHaMojMK&#10;bgRvo9tDc6Yt05yUJtb69mYhuPz5b3zzZWtK0VDtCssKRsMIBHFqdcGZgst5O5iCcB5ZY2mZFDzJ&#10;wXLR7cwx0fbBR2pOPhNhhF2CCnLvq0RKl+Zk0A1tRRy8P1sb9EHWmdQ1PsK4KWUcRRNpsODwkGNF&#10;3zml/6e7UXDIbjfmdlJd183+uhnvf3/MdKtUv9euvkB4av0n/G7vtIJ4FM8CQMAJKC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4D6xAAAAN4AAAAPAAAAAAAAAAAA&#10;AAAAAKECAABkcnMvZG93bnJldi54bWxQSwUGAAAAAAQABAD5AAAAkgMAAAAA&#10;" strokecolor="#24211d" strokeweight="0"/>
                <v:line id="Line 9011" o:spid="_x0000_s1558" style="position:absolute;visibility:visible;mso-wrap-style:square" from="23012,11074" to="2316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lYccAAADeAAAADwAAAGRycy9kb3ducmV2LnhtbESPT2vCQBTE7wW/w/IEb3WTIKJpVlFb&#10;oRfBP625PrKvSTD7NmS3Mf32XaHQ4zAzv2Gy9WAa0VPnassK4mkEgriwuuZSwcdl/7wA4TyyxsYy&#10;KfghB+vV6CnDVNs7n6g/+1IECLsUFVTet6mUrqjIoJvaljh4X7Yz6IPsSqk7vAe4aWQSRXNpsOaw&#10;UGFLu4qK2/nbKDiWec48zNvrtj9c32aHz1ez2Cs1GQ+bFxCeBv8f/mu/awVJnCxjeNw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yVhxwAAAN4AAAAPAAAAAAAA&#10;AAAAAAAAAKECAABkcnMvZG93bnJldi54bWxQSwUGAAAAAAQABAD5AAAAlQMAAAAA&#10;" strokecolor="#24211d" strokeweight="0"/>
                <v:line id="Line 9012" o:spid="_x0000_s1559" style="position:absolute;visibility:visible;mso-wrap-style:square" from="23393,11074" to="2354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7FscAAADeAAAADwAAAGRycy9kb3ducmV2LnhtbESPQWvCQBSE7wX/w/KE3pqNoYhGV6m2&#10;Qi+Cxja5PrLPJDT7NmS3Mf33XaHQ4zAz3zDr7WhaMVDvGssKZlEMgri0uuFKwcfl8LQA4TyyxtYy&#10;KfghB9vN5GGNqbY3PtOQ+UoECLsUFdTed6mUrqzJoItsRxy8q+0N+iD7SuoebwFuWpnE8VwabDgs&#10;1NjRvqbyK/s2Ck5VUTCP8y7fDcf87fn4+WoWB6Uep+PLCoSn0f+H/9rvWkEyS5YJ3O+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2bsWxwAAAN4AAAAPAAAAAAAA&#10;AAAAAAAAAKECAABkcnMvZG93bnJldi54bWxQSwUGAAAAAAQABAD5AAAAlQMAAAAA&#10;" strokecolor="#24211d" strokeweight="0"/>
                <v:line id="Line 9013" o:spid="_x0000_s1560" style="position:absolute;visibility:visible;mso-wrap-style:square" from="23393,11074" to="2354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UejcUAAADeAAAADwAAAGRycy9kb3ducmV2LnhtbESPS4vCQBCE74L/YWjBm06Mi2h0lH0J&#10;XoT1fW0ybRLM9ITMbMz+e0cQ9lhU1VfUYtWaUjRUu8KygtEwAkGcWl1wpuB4WA+mIJxH1lhaJgV/&#10;5GC17HYWmGh75x01e5+JAGGXoILc+yqR0qU5GXRDWxEH72prgz7IOpO6xnuAm1LGUTSRBgsOCzlW&#10;9JlTetv/GgU/2eXC3E6q80ezPX+/bU9fZrpWqt9r3+cgPLX+P/xqb7SCeBTPxvC8E6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UejcUAAADeAAAADwAAAAAAAAAA&#10;AAAAAAChAgAAZHJzL2Rvd25yZXYueG1sUEsFBgAAAAAEAAQA+QAAAJMDAAAAAA==&#10;" strokecolor="#24211d" strokeweight="0"/>
                <v:rect id="Rectangle 9014" o:spid="_x0000_s1561" style="position:absolute;left:3429;top:1314;width:102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eAsQA&#10;AADeAAAADwAAAGRycy9kb3ducmV2LnhtbESP3WoCMRSE7wXfIRyhd5p1EbGrUUQQtPTGtQ9w2Jz9&#10;weRkSVJ3+/ZNoeDlMDPfMLvDaI14kg+dYwXLRQaCuHK640bB1/0834AIEVmjcUwKfijAYT+d7LDQ&#10;buAbPcvYiAThUKCCNsa+kDJULVkMC9cTJ6923mJM0jdSexwS3BqZZ9laWuw4LbTY06ml6lF+WwXy&#10;Xp6HTWl85j7y+tNcL7eanFJvs/G4BRFpjK/wf/uiFeTL/H0Ff3fS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XgLEAAAA3gAAAA8AAAAAAAAAAAAAAAAAmAIAAGRycy9k&#10;b3ducmV2LnhtbFBLBQYAAAAABAAEAPUAAACJAwAAAAA=&#10;" filled="f" stroked="f">
                  <v:textbox style="mso-fit-shape-to-text:t" inset="0,0,0,0">
                    <w:txbxContent>
                      <w:p w:rsidR="00EE20C9" w:rsidRPr="007163D8" w:rsidRDefault="00EE20C9" w:rsidP="00B565DE">
                        <w:pPr>
                          <w:spacing w:before="0"/>
                          <w:rPr>
                            <w:rFonts w:eastAsia="SimSun"/>
                            <w:lang w:eastAsia="zh-CN"/>
                          </w:rPr>
                        </w:pPr>
                        <w:r>
                          <w:rPr>
                            <w:rFonts w:ascii="SimSun" w:eastAsia="SimSun" w:hAnsi="SimSun" w:cs="Arial" w:hint="eastAsia"/>
                            <w:b/>
                            <w:bCs/>
                            <w:color w:val="24282B"/>
                            <w:sz w:val="16"/>
                            <w:szCs w:val="16"/>
                            <w:lang w:eastAsia="zh-CN"/>
                          </w:rPr>
                          <w:t>左</w:t>
                        </w:r>
                      </w:p>
                    </w:txbxContent>
                  </v:textbox>
                </v:rect>
                <v:rect id="Rectangle 9015" o:spid="_x0000_s1562" style="position:absolute;left:17297;top:1212;width:215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7mcQA&#10;AADeAAAADwAAAGRycy9kb3ducmV2LnhtbESP3WoCMRSE7wXfIRyhd5p1QbGrUUQQtPTGtQ9w2Jz9&#10;weRkSVJ3+/ZNoeDlMDPfMLvDaI14kg+dYwXLRQaCuHK640bB1/0834AIEVmjcUwKfijAYT+d7LDQ&#10;buAbPcvYiAThUKCCNsa+kDJULVkMC9cTJ6923mJM0jdSexwS3BqZZ9laWuw4LbTY06ml6lF+WwXy&#10;Xp6HTWl85j7y+tNcL7eanFJvs/G4BRFpjK/wf/uiFeTL/H0Ff3fS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5nEAAAA3gAAAA8AAAAAAAAAAAAAAAAAmAIAAGRycy9k&#10;b3ducmV2LnhtbFBLBQYAAAAABAAEAPUAAACJAwAAAAA=&#10;" filled="f" stroked="f">
                  <v:textbox style="mso-fit-shape-to-text:t" inset="0,0,0,0">
                    <w:txbxContent>
                      <w:p w:rsidR="00EE20C9" w:rsidRDefault="00EE20C9" w:rsidP="00B565DE">
                        <w:pPr>
                          <w:spacing w:before="0"/>
                        </w:pPr>
                        <w:r>
                          <w:rPr>
                            <w:rFonts w:ascii="Arial" w:eastAsiaTheme="minorEastAsia" w:hAnsi="Arial" w:cs="Arial" w:hint="eastAsia"/>
                            <w:b/>
                            <w:bCs/>
                            <w:color w:val="24282B"/>
                            <w:sz w:val="16"/>
                            <w:szCs w:val="16"/>
                            <w:lang w:eastAsia="zh-CN"/>
                          </w:rPr>
                          <w:t>9</w:t>
                        </w:r>
                        <w:r>
                          <w:rPr>
                            <w:rFonts w:ascii="Arial" w:hAnsi="Arial" w:cs="Arial"/>
                            <w:b/>
                            <w:bCs/>
                            <w:color w:val="24282B"/>
                            <w:sz w:val="16"/>
                            <w:szCs w:val="16"/>
                          </w:rPr>
                          <w:t>0</w:t>
                        </w:r>
                        <w:r>
                          <w:rPr>
                            <w:rFonts w:ascii="SimSun" w:eastAsia="SimSun" w:hAnsi="SimSun" w:cs="Arial" w:hint="eastAsia"/>
                            <w:b/>
                            <w:bCs/>
                            <w:color w:val="24282B"/>
                            <w:sz w:val="16"/>
                            <w:szCs w:val="16"/>
                            <w:lang w:eastAsia="zh-CN"/>
                          </w:rPr>
                          <w:t>个</w:t>
                        </w:r>
                        <w:r>
                          <w:rPr>
                            <w:rFonts w:ascii="Arial" w:hAnsi="Arial" w:cs="Arial"/>
                            <w:b/>
                            <w:bCs/>
                            <w:color w:val="24282B"/>
                            <w:sz w:val="16"/>
                            <w:szCs w:val="16"/>
                          </w:rPr>
                          <w:t xml:space="preserve"> </w:t>
                        </w:r>
                      </w:p>
                    </w:txbxContent>
                  </v:textbox>
                </v:rect>
                <v:rect id="Rectangle 9016" o:spid="_x0000_s1563" style="position:absolute;left:19939;top:1263;width:339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l7sMA&#10;AADeAAAADwAAAGRycy9kb3ducmV2LnhtbESPzYoCMRCE7wu+Q2jB25pxDuLOGkUEwRUvjvsAzaTn&#10;B5POkERn9u2NIOyxqKqvqPV2tEY8yIfOsYLFPANBXDndcaPg93r4XIEIEVmjcUwK/ijAdjP5WGOh&#10;3cAXepSxEQnCoUAFbYx9IWWoWrIY5q4nTl7tvMWYpG+k9jgkuDUyz7KltNhxWmixp31L1a28WwXy&#10;Wh6GVWl85k55fTY/x0tNTqnZdNx9g4g0xv/wu33UCvJF/rWE1510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l7sMAAADeAAAADwAAAAAAAAAAAAAAAACYAgAAZHJzL2Rv&#10;d25yZXYueG1sUEsFBgAAAAAEAAQA9QAAAIgDAAAAAA==&#10;" filled="f" stroked="f">
                  <v:textbox style="mso-fit-shape-to-text:t" inset="0,0,0,0">
                    <w:txbxContent>
                      <w:p w:rsidR="00EE20C9" w:rsidRPr="008F609D" w:rsidRDefault="00EE20C9" w:rsidP="00B565DE">
                        <w:pPr>
                          <w:spacing w:before="0"/>
                          <w:rPr>
                            <w:rFonts w:eastAsia="SimSun"/>
                            <w:lang w:eastAsia="zh-CN"/>
                          </w:rPr>
                        </w:pPr>
                        <w:r>
                          <w:rPr>
                            <w:rFonts w:ascii="Arial" w:hAnsi="Arial" w:cs="Arial"/>
                            <w:b/>
                            <w:bCs/>
                            <w:color w:val="24282B"/>
                            <w:sz w:val="16"/>
                            <w:szCs w:val="16"/>
                          </w:rPr>
                          <w:t xml:space="preserve">DCT </w:t>
                        </w:r>
                        <w:r>
                          <w:rPr>
                            <w:rFonts w:ascii="SimSun" w:eastAsia="SimSun" w:hAnsi="SimSun" w:cs="Arial" w:hint="eastAsia"/>
                            <w:b/>
                            <w:bCs/>
                            <w:color w:val="24282B"/>
                            <w:sz w:val="16"/>
                            <w:szCs w:val="16"/>
                            <w:lang w:eastAsia="zh-CN"/>
                          </w:rPr>
                          <w:t>块</w:t>
                        </w:r>
                      </w:p>
                    </w:txbxContent>
                  </v:textbox>
                </v:rect>
                <v:rect id="Rectangle 9017" o:spid="_x0000_s1564" style="position:absolute;left:33521;top:1117;width:102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dcQA&#10;AADeAAAADwAAAGRycy9kb3ducmV2LnhtbESP3WoCMRSE7wXfIRyhd5p1L9SuRhFB0NIb1z7AYXP2&#10;B5OTJUnd7ds3hYKXw8x8w+wOozXiST50jhUsFxkI4srpjhsFX/fzfAMiRGSNxjEp+KEAh/10ssNC&#10;u4Fv9CxjIxKEQ4EK2hj7QspQtWQxLFxPnLzaeYsxSd9I7XFIcGtknmUrabHjtNBiT6eWqkf5bRXI&#10;e3keNqXxmfvI609zvdxqckq9zcbjFkSkMb7C/+2LVpAv8/c1/N1JV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wHX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右</w:t>
                        </w:r>
                      </w:p>
                    </w:txbxContent>
                  </v:textbox>
                </v:rect>
                <v:rect id="Rectangle 9018" o:spid="_x0000_s1565" style="position:absolute;left:152;width:5436;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UB8AA&#10;AADeAAAADwAAAGRycy9kb3ducmV2LnhtbERPy4rCMBTdC/5DuII7Te1CnGoUEQRHZmP1Ay7N7QOT&#10;m5JE2/l7sxiY5eG8d4fRGvEmHzrHClbLDARx5XTHjYLH/bzYgAgRWaNxTAp+KcBhP53ssNBu4Bu9&#10;y9iIFMKhQAVtjH0hZahashiWridOXO28xZigb6T2OKRwa2SeZWtpsePU0GJPp5aqZ/myCuS9PA+b&#10;0vjMXfP6x3xfbjU5peaz8bgFEWmM/+I/90UryFf5V9qb7qQrIP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BUB8AAAADeAAAADwAAAAAAAAAAAAAAAACYAgAAZHJzL2Rvd25y&#10;ZXYueG1sUEsFBgAAAAAEAAQA9QAAAIUDAAAAAA==&#10;" filled="f" stroked="f">
                  <v:textbox style="mso-fit-shape-to-text:t" inset="0,0,0,0">
                    <w:txbxContent>
                      <w:p w:rsidR="00EE20C9" w:rsidRPr="007163D8" w:rsidRDefault="00EE20C9" w:rsidP="00B565DE">
                        <w:pPr>
                          <w:spacing w:before="0"/>
                          <w:rPr>
                            <w:rFonts w:eastAsia="SimSun"/>
                            <w:lang w:eastAsia="zh-CN"/>
                          </w:rPr>
                        </w:pPr>
                        <w:r>
                          <w:rPr>
                            <w:rFonts w:ascii="SimSun" w:eastAsia="SimSun" w:hAnsi="SimSun" w:cs="Arial" w:hint="eastAsia"/>
                            <w:b/>
                            <w:bCs/>
                            <w:color w:val="24282B"/>
                            <w:sz w:val="16"/>
                            <w:szCs w:val="16"/>
                            <w:lang w:eastAsia="zh-CN"/>
                          </w:rPr>
                          <w:t>亮度</w:t>
                        </w:r>
                        <w:r>
                          <w:rPr>
                            <w:rFonts w:ascii="Arial" w:hAnsi="Arial" w:cs="Arial"/>
                            <w:b/>
                            <w:bCs/>
                            <w:color w:val="24282B"/>
                            <w:sz w:val="16"/>
                            <w:szCs w:val="16"/>
                          </w:rPr>
                          <w:t xml:space="preserve"> 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Rectangle 9019" o:spid="_x0000_s1566" style="position:absolute;left:152;top:6724;width:515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xnMMA&#10;AADeAAAADwAAAGRycy9kb3ducmV2LnhtbESPzYoCMRCE74LvEFrYm2acw6KjUUQQXNmLow/QTHp+&#10;MOkMSXRm394sLOyxqKqvqO1+tEa8yIfOsYLlIgNBXDndcaPgfjvNVyBCRNZoHJOCHwqw300nWyy0&#10;G/hKrzI2IkE4FKigjbEvpAxVSxbDwvXEyaudtxiT9I3UHocEt0bmWfYpLXacFlrs6dhS9SifVoG8&#10;ladhVRqfuUtef5uv87Ump9THbDxsQEQa43/4r33WCvJlvl7D7510Be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zxnMMAAADeAAAADwAAAAAAAAAAAAAAAACYAgAAZHJzL2Rv&#10;d25yZXYueG1sUEsFBgAAAAAEAAQA9QAAAIgDAAAAAA==&#10;" filled="f" stroked="f">
                  <v:textbox style="mso-fit-shape-to-text:t" inset="0,0,0,0">
                    <w:txbxContent>
                      <w:p w:rsidR="00EE20C9" w:rsidRPr="008F609D" w:rsidRDefault="00EE20C9" w:rsidP="00B565DE">
                        <w:pPr>
                          <w:spacing w:before="0"/>
                          <w:rPr>
                            <w:rFonts w:eastAsia="SimSun"/>
                            <w:lang w:eastAsia="zh-CN"/>
                          </w:rPr>
                        </w:pPr>
                        <w:r>
                          <w:rPr>
                            <w:rFonts w:ascii="SimSun" w:eastAsia="SimSun" w:hAnsi="SimSun" w:cs="Arial" w:hint="eastAsia"/>
                            <w:b/>
                            <w:bCs/>
                            <w:color w:val="24282B"/>
                            <w:sz w:val="16"/>
                            <w:szCs w:val="16"/>
                            <w:lang w:eastAsia="zh-CN"/>
                          </w:rPr>
                          <w:t>色差</w:t>
                        </w: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r>
                          <w:rPr>
                            <w:rFonts w:ascii="Arial" w:hAnsi="Arial" w:cs="Arial"/>
                            <w:b/>
                            <w:bCs/>
                            <w:color w:val="24282B"/>
                            <w:sz w:val="16"/>
                            <w:szCs w:val="16"/>
                          </w:rPr>
                          <w:t xml:space="preserve"> </w:t>
                        </w:r>
                      </w:p>
                    </w:txbxContent>
                  </v:textbox>
                </v:rect>
                <v:rect id="Rectangle 9020" o:spid="_x0000_s1567" style="position:absolute;left:3429;top:8248;width:102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CG8IA&#10;AADeAAAADwAAAGRycy9kb3ducmV2LnhtbESPy2oCMRSG90LfIZxCd5o4BZHRKFIQbHHj6AMcJmcu&#10;mJwMSepM375ZCC5//hvfdj85Kx4UYu9Zw3KhQBDX3vTcarhdj/M1iJiQDVrPpOGPIux3b7MtlsaP&#10;fKFHlVqRRziWqKFLaSiljHVHDuPCD8TZa3xwmLIMrTQBxzzurCyUWkmHPeeHDgf66qi+V79Og7xW&#10;x3Fd2aD8T9Gc7ffp0pDX+uN9OmxAJJrSK/xsn4yGYvmpMkDGySg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cIbwgAAAN4AAAAPAAAAAAAAAAAAAAAAAJgCAABkcnMvZG93&#10;bnJldi54bWxQSwUGAAAAAAQABAD1AAAAhwM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左</w:t>
                        </w:r>
                      </w:p>
                    </w:txbxContent>
                  </v:textbox>
                </v:rect>
                <v:rect id="Rectangle 9021" o:spid="_x0000_s1568" style="position:absolute;left:17399;top:8318;width:204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ngMQA&#10;AADeAAAADwAAAGRycy9kb3ducmV2LnhtbESPzWrDMBCE74W8g9hAb41kF0pwooQQCKSllzh5gMVa&#10;/xBpZSQ1dt++KhR6HGbmG2a7n50VDwpx8KyhWCkQxI03A3cabtfTyxpETMgGrWfS8E0R9rvF0xYr&#10;4ye+0KNOncgQjhVq6FMaKylj05PDuPIjcfZaHxymLEMnTcApw52VpVJv0uHAeaHHkY49Nff6y2mQ&#10;1/o0rWsblP8o20/7fr605LV+Xs6HDYhEc/oP/7XPRkNZvKoCfu/kK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4DEAAAA3gAAAA8AAAAAAAAAAAAAAAAAmAIAAGRycy9k&#10;b3ducmV2LnhtbFBLBQYAAAAABAAEAPUAAACJAw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45个</w:t>
                        </w:r>
                        <w:r>
                          <w:rPr>
                            <w:rFonts w:ascii="Arial" w:hAnsi="Arial" w:cs="Arial"/>
                            <w:b/>
                            <w:bCs/>
                            <w:color w:val="24282B"/>
                            <w:sz w:val="16"/>
                            <w:szCs w:val="16"/>
                          </w:rPr>
                          <w:t xml:space="preserve"> </w:t>
                        </w:r>
                      </w:p>
                    </w:txbxContent>
                  </v:textbox>
                </v:rect>
                <v:rect id="Rectangle 9022" o:spid="_x0000_s1569" style="position:absolute;left:19456;top:8369;width:3111;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598MA&#10;AADeAAAADwAAAGRycy9kb3ducmV2LnhtbESP3WoCMRSE74W+QzgF7zRxBZGtUUpBsNIbVx/gsDn7&#10;Q5OTJUnd7ds3QsHLYWa+YXaHyVlxpxB7zxpWSwWCuPam51bD7XpcbEHEhGzQeiYNvxThsH+Z7bA0&#10;fuQL3avUigzhWKKGLqWhlDLWHTmMSz8QZ6/xwWHKMrTSBBwz3FlZKLWRDnvOCx0O9NFR/V39OA3y&#10;Wh3HbWWD8uei+bKfp0tDXuv56/T+BiLRlJ7h//bJaChWa1XA40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598MAAADeAAAADwAAAAAAAAAAAAAAAACYAgAAZHJzL2Rv&#10;d25yZXYueG1sUEsFBgAAAAAEAAQA9QAAAIgDAAAAAA==&#10;" filled="f" stroked="f">
                  <v:textbox style="mso-fit-shape-to-text:t" inset="0,0,0,0">
                    <w:txbxContent>
                      <w:p w:rsidR="00EE20C9" w:rsidRDefault="00EE20C9" w:rsidP="00B565DE">
                        <w:pPr>
                          <w:spacing w:before="0"/>
                        </w:pPr>
                        <w:r>
                          <w:rPr>
                            <w:rFonts w:ascii="Arial" w:hAnsi="Arial" w:cs="Arial"/>
                            <w:b/>
                            <w:bCs/>
                            <w:color w:val="24282B"/>
                            <w:sz w:val="16"/>
                            <w:szCs w:val="16"/>
                          </w:rPr>
                          <w:t>DCT</w:t>
                        </w:r>
                        <w:r>
                          <w:rPr>
                            <w:rFonts w:ascii="SimSun" w:eastAsia="SimSun" w:hAnsi="SimSun" w:cs="Arial" w:hint="eastAsia"/>
                            <w:b/>
                            <w:bCs/>
                            <w:color w:val="24282B"/>
                            <w:sz w:val="16"/>
                            <w:szCs w:val="16"/>
                            <w:lang w:eastAsia="zh-CN"/>
                          </w:rPr>
                          <w:t>块</w:t>
                        </w:r>
                      </w:p>
                    </w:txbxContent>
                  </v:textbox>
                </v:rect>
                <v:rect id="Rectangle 9023" o:spid="_x0000_s1570" style="position:absolute;left:33559;top:8153;width:102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cbMMA&#10;AADeAAAADwAAAGRycy9kb3ducmV2LnhtbESP3WoCMRSE74W+QzgF7zRxBZGtUUpBsMUb1z7AYXP2&#10;hyYnS5K627dvBMHLYWa+YXaHyVlxoxB7zxpWSwWCuPam51bD9/W42IKICdmg9Uwa/ijCYf8y22Fp&#10;/MgXulWpFRnCsUQNXUpDKWWsO3IYl34gzl7jg8OUZWilCThmuLOyUGojHfacFzoc6KOj+qf6dRrk&#10;tTqO28oG5b+K5mw/T5eGvNbz1+n9DUSiKT3Dj/bJaChWa7WG+518B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9cbMMAAADeAAAADwAAAAAAAAAAAAAAAACYAgAAZHJzL2Rv&#10;d25yZXYueG1sUEsFBgAAAAAEAAQA9QAAAIgDAAAAAA==&#10;" filled="f" stroked="f">
                  <v:textbox style="mso-fit-shape-to-text:t" inset="0,0,0,0">
                    <w:txbxContent>
                      <w:p w:rsidR="00EE20C9" w:rsidRDefault="00EE20C9" w:rsidP="00B565DE">
                        <w:pPr>
                          <w:spacing w:before="0"/>
                        </w:pPr>
                        <w:r>
                          <w:rPr>
                            <w:rFonts w:ascii="SimSun" w:eastAsia="SimSun" w:hAnsi="SimSun" w:cs="Arial" w:hint="eastAsia"/>
                            <w:b/>
                            <w:bCs/>
                            <w:color w:val="24282B"/>
                            <w:sz w:val="16"/>
                            <w:szCs w:val="16"/>
                            <w:lang w:eastAsia="zh-CN"/>
                          </w:rPr>
                          <w:t>右</w:t>
                        </w:r>
                      </w:p>
                    </w:txbxContent>
                  </v:textbox>
                </v:rect>
                <v:rect id="Rectangle 9024" o:spid="_x0000_s1571" style="position:absolute;left:28270;top:6565;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GMQA&#10;AADeAAAADwAAAGRycy9kb3ducmV2LnhtbESP3WoCMRSE7wt9h3AKvauJWxFZjVIKghVvXH2Aw+bs&#10;D01OliR1t29vCgUvh5n5htnsJmfFjULsPWuYzxQI4tqbnlsN18v+bQUiJmSD1jNp+KUIu+3z0wZL&#10;40c+061KrcgQjiVq6FIaSilj3ZHDOPMDcfYaHxymLEMrTcAxw52VhVJL6bDnvNDhQJ8d1d/Vj9Mg&#10;L9V+XFU2KH8smpP9Opwb8lq/vkwfaxCJpvQI/7cPRkMxf1cL+LuTr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xBj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8</w:t>
                        </w:r>
                      </w:p>
                    </w:txbxContent>
                  </v:textbox>
                </v:rect>
                <v:rect id="Rectangle 9025" o:spid="_x0000_s1572" style="position:absolute;left:28803;top:6515;width:4477;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hg8QA&#10;AADeAAAADwAAAGRycy9kb3ducmV2LnhtbESP3WoCMRSE7wt9h3AKvauJWxRZjVIKghVvXH2Aw+bs&#10;D01OliR1t29vCgUvh5n5htnsJmfFjULsPWuYzxQI4tqbnlsN18v+bQUiJmSD1jNp+KUIu+3z0wZL&#10;40c+061KrcgQjiVq6FIaSilj3ZHDOPMDcfYaHxymLEMrTcAxw52VhVJL6bDnvNDhQJ8d1d/Vj9Mg&#10;L9V+XFU2KH8smpP9Opwb8lq/vkwfaxCJpvQI/7cPRkMxf1cL+LuTr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YYPEAAAA3gAAAA8AAAAAAAAAAAAAAAAAmAIAAGRycy9k&#10;b3ducmV2LnhtbFBLBQYAAAAABAAEAPUAAACJAwAAAAA=&#10;" filled="f" stroked="f">
                  <v:textbox style="mso-fit-shape-to-text:t" inset="0,0,0,0">
                    <w:txbxContent>
                      <w:p w:rsidR="00EE20C9" w:rsidRDefault="00EE20C9" w:rsidP="00B565DE">
                        <w:pPr>
                          <w:spacing w:before="0"/>
                        </w:pPr>
                        <w:r>
                          <w:rPr>
                            <w:rFonts w:ascii="Arial" w:hAnsi="Arial" w:cs="Arial"/>
                            <w:b/>
                            <w:bCs/>
                            <w:color w:val="24282B"/>
                            <w:sz w:val="16"/>
                            <w:szCs w:val="16"/>
                          </w:rPr>
                          <w:t xml:space="preserve">x8 </w:t>
                        </w:r>
                        <w:r>
                          <w:rPr>
                            <w:rFonts w:ascii="SimSun" w:eastAsia="SimSun" w:hAnsi="SimSun" w:cs="Arial" w:hint="eastAsia"/>
                            <w:b/>
                            <w:bCs/>
                            <w:color w:val="24282B"/>
                            <w:sz w:val="16"/>
                            <w:szCs w:val="16"/>
                            <w:lang w:eastAsia="zh-CN"/>
                          </w:rPr>
                          <w:t>个像素</w:t>
                        </w:r>
                      </w:p>
                    </w:txbxContent>
                  </v:textbox>
                </v:rect>
                <v:rect id="Rectangle 9026" o:spid="_x0000_s1573" style="position:absolute;left:876;top:2889;width:2045;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9MMA&#10;AADeAAAADwAAAGRycy9kb3ducmV2LnhtbESP3WoCMRSE74W+QzgF7zRxBZHVKKUg2OKNqw9w2Jz9&#10;ocnJkqTu9u0bodDLYWa+YfbHyVnxoBB7zxpWSwWCuPam51bD/XZabEHEhGzQeiYNPxTheHiZ7bE0&#10;fuQrParUigzhWKKGLqWhlDLWHTmMSz8QZ6/xwWHKMrTSBBwz3FlZKLWRDnvOCx0O9N5R/VV9Ow3y&#10;Vp3GbWWD8p9Fc7Ef52tDXuv56/S2A5FoSv/hv/bZaChWa7WB5518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9MMAAADeAAAADwAAAAAAAAAAAAAAAACYAgAAZHJzL2Rv&#10;d25yZXYueG1sUEsFBgAAAAAEAAQA9QAAAIgDAAAAAA==&#10;" filled="f" stroked="f">
                  <v:textbox style="mso-fit-shape-to-text:t" inset="0,0,0,0">
                    <w:txbxContent>
                      <w:p w:rsidR="00EE20C9" w:rsidRDefault="00EE20C9">
                        <w:r>
                          <w:rPr>
                            <w:rFonts w:ascii="SimSun" w:eastAsia="SimSun" w:hAnsi="SimSun" w:cs="Arial" w:hint="eastAsia"/>
                            <w:b/>
                            <w:bCs/>
                            <w:color w:val="24282B"/>
                            <w:sz w:val="16"/>
                            <w:szCs w:val="16"/>
                            <w:lang w:eastAsia="zh-CN"/>
                          </w:rPr>
                          <w:t>顶端</w:t>
                        </w:r>
                      </w:p>
                    </w:txbxContent>
                  </v:textbox>
                </v:rect>
                <v:rect id="Rectangle 9027" o:spid="_x0000_s1574" style="position:absolute;left:876;top:9315;width:2045;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ab8QA&#10;AADeAAAADwAAAGRycy9kb3ducmV2LnhtbESP3WoCMRSE7wt9h3AKvauJW1BZjVIKghVvXH2Aw+bs&#10;D01OliR1t29vCgUvh5n5htnsJmfFjULsPWuYzxQI4tqbnlsN18v+bQUiJmSD1jNp+KUIu+3z0wZL&#10;40c+061KrcgQjiVq6FIaSilj3ZHDOPMDcfYaHxymLEMrTcAxw52VhVIL6bDnvNDhQJ8d1d/Vj9Mg&#10;L9V+XFU2KH8smpP9Opwb8lq/vkwfaxCJpvQI/7cPRkMxf1dL+LuTr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Wm/EAAAA3gAAAA8AAAAAAAAAAAAAAAAAmAIAAGRycy9k&#10;b3ducmV2LnhtbFBLBQYAAAAABAAEAPUAAACJAwAAAAA=&#10;" filled="f" stroked="f">
                  <v:textbox style="mso-fit-shape-to-text:t" inset="0,0,0,0">
                    <w:txbxContent>
                      <w:p w:rsidR="00EE20C9" w:rsidRPr="008F609D" w:rsidRDefault="00EE20C9" w:rsidP="00D92761">
                        <w:pPr>
                          <w:rPr>
                            <w:rFonts w:eastAsia="SimSun"/>
                            <w:lang w:eastAsia="zh-CN"/>
                          </w:rPr>
                        </w:pPr>
                        <w:r>
                          <w:rPr>
                            <w:rFonts w:ascii="SimSun" w:eastAsia="SimSun" w:hAnsi="SimSun" w:cs="Arial" w:hint="eastAsia"/>
                            <w:b/>
                            <w:bCs/>
                            <w:color w:val="24282B"/>
                            <w:sz w:val="16"/>
                            <w:szCs w:val="16"/>
                            <w:lang w:eastAsia="zh-CN"/>
                          </w:rPr>
                          <w:t>顶端</w:t>
                        </w:r>
                      </w:p>
                    </w:txbxContent>
                  </v:textbox>
                </v:rect>
                <w10:anchorlock/>
              </v:group>
            </w:pict>
          </mc:Fallback>
        </mc:AlternateContent>
      </w:r>
    </w:p>
    <w:p w:rsidR="00670ED1" w:rsidRPr="00974863" w:rsidRDefault="008F609D" w:rsidP="00974863">
      <w:pPr>
        <w:pStyle w:val="FigureNo"/>
        <w:rPr>
          <w:rFonts w:eastAsiaTheme="minorEastAsia"/>
          <w:lang w:val="en-US" w:eastAsia="zh-CN"/>
        </w:rPr>
      </w:pPr>
      <w:r>
        <w:rPr>
          <w:rFonts w:ascii="SimSun" w:eastAsia="SimSun" w:hAnsi="SimSun" w:hint="eastAsia"/>
          <w:lang w:val="en-US" w:eastAsia="zh-CN"/>
        </w:rPr>
        <w:lastRenderedPageBreak/>
        <w:t>图</w:t>
      </w:r>
      <w:r w:rsidR="00670ED1" w:rsidRPr="003C25A9">
        <w:rPr>
          <w:lang w:val="en-US" w:eastAsia="zh-CN"/>
        </w:rPr>
        <w:t>1</w:t>
      </w:r>
      <w:r w:rsidR="00974863">
        <w:rPr>
          <w:rFonts w:eastAsiaTheme="minorEastAsia" w:hint="eastAsia"/>
          <w:lang w:val="en-US" w:eastAsia="zh-CN"/>
        </w:rPr>
        <w:t>8</w:t>
      </w:r>
    </w:p>
    <w:p w:rsidR="00670ED1" w:rsidRDefault="00974863" w:rsidP="00974863">
      <w:pPr>
        <w:pStyle w:val="Figuretitle"/>
        <w:rPr>
          <w:rFonts w:ascii="SimSun" w:eastAsia="SimSun" w:hAnsi="SimSun"/>
          <w:lang w:val="en-US" w:eastAsia="zh-CN"/>
        </w:rPr>
      </w:pP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w:t>
      </w:r>
      <w:r w:rsidRPr="003C25A9">
        <w:rPr>
          <w:lang w:val="en-US" w:eastAsia="zh-CN"/>
        </w:rPr>
        <w:t>DCT</w:t>
      </w:r>
      <w:r>
        <w:rPr>
          <w:rFonts w:ascii="SimSun" w:eastAsia="SimSun" w:hAnsi="SimSun" w:hint="eastAsia"/>
          <w:lang w:val="en-US" w:eastAsia="zh-CN"/>
        </w:rPr>
        <w:t>块的安排</w:t>
      </w:r>
    </w:p>
    <w:p w:rsidR="00974863" w:rsidRDefault="003D3C8A" w:rsidP="00974863">
      <w:pPr>
        <w:pStyle w:val="Figure"/>
        <w:rPr>
          <w:rFonts w:eastAsiaTheme="minorEastAsia"/>
          <w:lang w:val="en-GB" w:eastAsia="zh-CN"/>
        </w:rPr>
      </w:pPr>
      <w:r w:rsidRPr="00EB7666">
        <w:rPr>
          <w:lang w:val="en-GB"/>
        </w:rPr>
        <w:object w:dxaOrig="6813" w:dyaOrig="3254">
          <v:shape id="_x0000_i1037" type="#_x0000_t75" style="width:384.6pt;height:183.55pt" o:ole="">
            <v:imagedata r:id="rId47" o:title=""/>
          </v:shape>
          <o:OLEObject Type="Embed" ProgID="CorelDRAW.Graphic.14" ShapeID="_x0000_i1037" DrawAspect="Content" ObjectID="_1376397917" r:id="rId48"/>
        </w:object>
      </w:r>
    </w:p>
    <w:p w:rsidR="00670ED1" w:rsidRPr="003C25A9" w:rsidRDefault="008F609D" w:rsidP="00974863">
      <w:pPr>
        <w:pStyle w:val="FigureNo"/>
        <w:rPr>
          <w:lang w:val="en-US" w:eastAsia="zh-CN"/>
        </w:rPr>
      </w:pPr>
      <w:r>
        <w:rPr>
          <w:rFonts w:ascii="SimSun" w:eastAsia="SimSun" w:hAnsi="SimSun" w:hint="eastAsia"/>
          <w:lang w:val="en-US" w:eastAsia="zh-CN"/>
        </w:rPr>
        <w:t>图</w:t>
      </w:r>
      <w:r w:rsidR="00974863" w:rsidRPr="00F55ADD">
        <w:rPr>
          <w:rFonts w:asciiTheme="majorBidi" w:eastAsia="SimSun" w:hAnsiTheme="majorBidi" w:cstheme="majorBidi"/>
          <w:lang w:val="en-US" w:eastAsia="zh-CN"/>
        </w:rPr>
        <w:t>19</w:t>
      </w:r>
    </w:p>
    <w:p w:rsidR="00670ED1" w:rsidRDefault="00974863" w:rsidP="00974863">
      <w:pPr>
        <w:pStyle w:val="Figuretitle"/>
        <w:rPr>
          <w:rFonts w:ascii="SimSun" w:eastAsia="SimSun" w:hAnsi="SimSun"/>
          <w:lang w:val="en-US" w:eastAsia="zh-CN"/>
        </w:rPr>
      </w:pPr>
      <w:r w:rsidRPr="00EB7666">
        <w:rPr>
          <w:lang w:val="en-GB" w:eastAsia="zh-CN"/>
        </w:rPr>
        <w:t>4:</w:t>
      </w:r>
      <w:r>
        <w:rPr>
          <w:rFonts w:eastAsiaTheme="minorEastAsia" w:hint="eastAsia"/>
          <w:lang w:val="en-GB" w:eastAsia="zh-CN"/>
        </w:rPr>
        <w:t>2</w:t>
      </w:r>
      <w:r w:rsidRPr="00EB7666">
        <w:rPr>
          <w:lang w:val="en-GB" w:eastAsia="zh-CN"/>
        </w:rPr>
        <w:t>:</w:t>
      </w:r>
      <w:r>
        <w:rPr>
          <w:rFonts w:eastAsiaTheme="minorEastAsia" w:hint="eastAsia"/>
          <w:lang w:val="en-GB" w:eastAsia="zh-CN"/>
        </w:rPr>
        <w:t>2</w:t>
      </w:r>
      <w:r>
        <w:rPr>
          <w:rFonts w:eastAsiaTheme="minorEastAsia" w:hint="eastAsia"/>
          <w:lang w:val="en-GB" w:eastAsia="zh-CN"/>
        </w:rPr>
        <w:t>压缩</w:t>
      </w:r>
      <w:r w:rsidR="008F609D">
        <w:rPr>
          <w:rFonts w:ascii="SimSun" w:eastAsia="SimSun" w:hAnsi="SimSun" w:hint="eastAsia"/>
          <w:lang w:val="en-US" w:eastAsia="zh-CN"/>
        </w:rPr>
        <w:t>的宏块和</w:t>
      </w:r>
      <w:r w:rsidR="008F609D" w:rsidRPr="003C25A9">
        <w:rPr>
          <w:lang w:val="en-US" w:eastAsia="zh-CN"/>
        </w:rPr>
        <w:t>DCT</w:t>
      </w:r>
      <w:r w:rsidR="008F609D">
        <w:rPr>
          <w:rFonts w:ascii="SimSun" w:eastAsia="SimSun" w:hAnsi="SimSun" w:hint="eastAsia"/>
          <w:lang w:val="en-US" w:eastAsia="zh-CN"/>
        </w:rPr>
        <w:t>块</w:t>
      </w:r>
    </w:p>
    <w:p w:rsidR="00974863" w:rsidRDefault="005271A5" w:rsidP="00974863">
      <w:pPr>
        <w:pStyle w:val="Figure"/>
        <w:rPr>
          <w:rFonts w:eastAsiaTheme="minorEastAsia"/>
          <w:lang w:val="en-GB" w:eastAsia="zh-CN"/>
        </w:rPr>
      </w:pPr>
      <w:r w:rsidRPr="00EB7666">
        <w:rPr>
          <w:lang w:val="en-GB"/>
        </w:rPr>
        <w:object w:dxaOrig="3821" w:dyaOrig="2624">
          <v:shape id="_x0000_i1038" type="#_x0000_t75" style="width:214.15pt;height:146.95pt" o:ole="">
            <v:imagedata r:id="rId49" o:title=""/>
          </v:shape>
          <o:OLEObject Type="Embed" ProgID="CorelDRAW.Graphic.14" ShapeID="_x0000_i1038" DrawAspect="Content" ObjectID="_1376397918" r:id="rId50"/>
        </w:object>
      </w:r>
    </w:p>
    <w:p w:rsidR="00670ED1" w:rsidRPr="00F55ADD" w:rsidRDefault="008F609D" w:rsidP="00974863">
      <w:pPr>
        <w:pStyle w:val="FigureNo"/>
        <w:rPr>
          <w:rFonts w:asciiTheme="majorBidi" w:hAnsiTheme="majorBidi" w:cstheme="majorBidi"/>
          <w:lang w:val="en-US" w:eastAsia="zh-CN"/>
        </w:rPr>
      </w:pPr>
      <w:r>
        <w:rPr>
          <w:rFonts w:ascii="SimSun" w:eastAsia="SimSun" w:hAnsi="SimSun" w:hint="eastAsia"/>
          <w:lang w:val="en-US" w:eastAsia="zh-CN"/>
        </w:rPr>
        <w:t>图</w:t>
      </w:r>
      <w:r w:rsidR="00974863" w:rsidRPr="00F55ADD">
        <w:rPr>
          <w:rFonts w:asciiTheme="majorBidi" w:eastAsia="SimSun" w:hAnsiTheme="majorBidi" w:cstheme="majorBidi"/>
          <w:lang w:val="en-US" w:eastAsia="zh-CN"/>
        </w:rPr>
        <w:t>20</w:t>
      </w:r>
    </w:p>
    <w:p w:rsidR="00670ED1" w:rsidRDefault="00974863" w:rsidP="009341DC">
      <w:pPr>
        <w:pStyle w:val="Figuretitle"/>
        <w:rPr>
          <w:rFonts w:ascii="SimSun" w:eastAsia="SimSun" w:hAnsi="SimSun"/>
          <w:lang w:val="en-US" w:eastAsia="zh-CN"/>
        </w:rPr>
      </w:pP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sidR="009341DC">
        <w:rPr>
          <w:rFonts w:eastAsiaTheme="minorEastAsia" w:hint="eastAsia"/>
          <w:lang w:val="en-GB" w:eastAsia="zh-CN"/>
        </w:rPr>
        <w:t>压缩</w:t>
      </w:r>
      <w:r w:rsidR="008F609D">
        <w:rPr>
          <w:rFonts w:ascii="SimSun" w:eastAsia="SimSun" w:hAnsi="SimSun" w:hint="eastAsia"/>
          <w:lang w:val="en-US" w:eastAsia="zh-CN"/>
        </w:rPr>
        <w:t>的宏块和</w:t>
      </w:r>
      <w:r w:rsidR="008F609D" w:rsidRPr="003C25A9">
        <w:rPr>
          <w:lang w:val="en-US" w:eastAsia="zh-CN"/>
        </w:rPr>
        <w:t>DCT</w:t>
      </w:r>
      <w:r w:rsidR="008F609D">
        <w:rPr>
          <w:rFonts w:ascii="SimSun" w:eastAsia="SimSun" w:hAnsi="SimSun" w:hint="eastAsia"/>
          <w:lang w:val="en-US" w:eastAsia="zh-CN"/>
        </w:rPr>
        <w:t>块</w:t>
      </w:r>
    </w:p>
    <w:p w:rsidR="009341DC" w:rsidRDefault="005271A5" w:rsidP="009341DC">
      <w:pPr>
        <w:pStyle w:val="Figure"/>
        <w:rPr>
          <w:rFonts w:eastAsiaTheme="minorEastAsia"/>
          <w:lang w:val="en-GB" w:eastAsia="zh-CN"/>
        </w:rPr>
      </w:pPr>
      <w:r w:rsidRPr="00EB7666">
        <w:rPr>
          <w:lang w:val="en-GB"/>
        </w:rPr>
        <w:object w:dxaOrig="6932" w:dyaOrig="2485">
          <v:shape id="_x0000_i1039" type="#_x0000_t75" style="width:391.65pt;height:140.4pt" o:ole="">
            <v:imagedata r:id="rId51" o:title=""/>
          </v:shape>
          <o:OLEObject Type="Embed" ProgID="CorelDRAW.Graphic.14" ShapeID="_x0000_i1039" DrawAspect="Content" ObjectID="_1376397919" r:id="rId52"/>
        </w:object>
      </w:r>
    </w:p>
    <w:p w:rsidR="005758FD" w:rsidRPr="00EB7666" w:rsidRDefault="005758FD" w:rsidP="005758FD">
      <w:pPr>
        <w:rPr>
          <w:lang w:val="en-GB" w:eastAsia="zh-CN"/>
        </w:rPr>
      </w:pPr>
      <w:r w:rsidRPr="00EB7666">
        <w:rPr>
          <w:lang w:val="en-GB" w:eastAsia="zh-CN"/>
        </w:rPr>
        <w:t>525/60</w:t>
      </w:r>
      <w:r>
        <w:rPr>
          <w:rFonts w:eastAsiaTheme="minorEastAsia" w:hint="eastAsia"/>
          <w:lang w:val="en-GB" w:eastAsia="zh-CN"/>
        </w:rPr>
        <w:t>制式一帧的宏块安排：</w:t>
      </w:r>
    </w:p>
    <w:p w:rsidR="005758FD" w:rsidRPr="00EB7666" w:rsidRDefault="005758FD" w:rsidP="00445918">
      <w:pPr>
        <w:ind w:firstLine="490"/>
        <w:rPr>
          <w:lang w:val="en-GB" w:eastAsia="zh-CN"/>
        </w:rPr>
      </w:pPr>
      <w:r>
        <w:rPr>
          <w:rFonts w:eastAsiaTheme="minorEastAsia" w:hint="eastAsia"/>
          <w:lang w:val="en-GB" w:eastAsia="zh-CN"/>
        </w:rPr>
        <w:t>图</w:t>
      </w:r>
      <w:r>
        <w:rPr>
          <w:rFonts w:eastAsiaTheme="minorEastAsia" w:hint="eastAsia"/>
          <w:lang w:val="en-GB" w:eastAsia="zh-CN"/>
        </w:rPr>
        <w:t>21</w:t>
      </w:r>
      <w:r>
        <w:rPr>
          <w:rFonts w:eastAsiaTheme="minorEastAsia" w:hint="eastAsia"/>
          <w:lang w:val="en-GB" w:eastAsia="zh-CN"/>
        </w:rPr>
        <w:t>显示了</w:t>
      </w:r>
      <w:r w:rsidRPr="00EB7666">
        <w:rPr>
          <w:lang w:val="en-GB" w:eastAsia="zh-CN"/>
        </w:rPr>
        <w:t>4:2:2</w:t>
      </w:r>
      <w:r>
        <w:rPr>
          <w:rFonts w:eastAsiaTheme="minorEastAsia" w:hint="eastAsia"/>
          <w:lang w:val="en-GB" w:eastAsia="zh-CN"/>
        </w:rPr>
        <w:t>压缩一帧的宏块安排，而图</w:t>
      </w:r>
      <w:r>
        <w:rPr>
          <w:rFonts w:eastAsiaTheme="minorEastAsia" w:hint="eastAsia"/>
          <w:lang w:val="en-GB" w:eastAsia="zh-CN"/>
        </w:rPr>
        <w:t>22</w:t>
      </w:r>
      <w:r>
        <w:rPr>
          <w:rFonts w:eastAsiaTheme="minorEastAsia" w:hint="eastAsia"/>
          <w:lang w:val="en-GB" w:eastAsia="zh-CN"/>
        </w:rPr>
        <w:t>显示了</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压缩一帧的宏块安排。每个小矩形显示了一个宏块。对于</w:t>
      </w:r>
      <w:r w:rsidRPr="00EB7666">
        <w:rPr>
          <w:lang w:val="en-GB" w:eastAsia="zh-CN"/>
        </w:rPr>
        <w:t>4:2:2</w:t>
      </w:r>
      <w:r>
        <w:rPr>
          <w:rFonts w:eastAsiaTheme="minorEastAsia" w:hint="eastAsia"/>
          <w:lang w:val="en-GB" w:eastAsia="zh-CN"/>
        </w:rPr>
        <w:t>压缩，一帧的像素分布到</w:t>
      </w:r>
      <w:r>
        <w:rPr>
          <w:rFonts w:eastAsiaTheme="minorEastAsia" w:hint="eastAsia"/>
          <w:lang w:val="en-GB" w:eastAsia="zh-CN"/>
        </w:rPr>
        <w:t>2700</w:t>
      </w:r>
      <w:r>
        <w:rPr>
          <w:rFonts w:eastAsiaTheme="minorEastAsia" w:hint="eastAsia"/>
          <w:lang w:val="en-GB" w:eastAsia="zh-CN"/>
        </w:rPr>
        <w:t>个宏块中，而对于</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压缩，一帧的像素分布到</w:t>
      </w:r>
      <w:r>
        <w:rPr>
          <w:rFonts w:eastAsiaTheme="minorEastAsia" w:hint="eastAsia"/>
          <w:lang w:val="en-GB" w:eastAsia="zh-CN"/>
        </w:rPr>
        <w:t>1350</w:t>
      </w:r>
      <w:r>
        <w:rPr>
          <w:rFonts w:eastAsiaTheme="minorEastAsia" w:hint="eastAsia"/>
          <w:lang w:val="en-GB" w:eastAsia="zh-CN"/>
        </w:rPr>
        <w:t>个宏块中。</w:t>
      </w:r>
      <w:r w:rsidRPr="00EB7666">
        <w:rPr>
          <w:lang w:val="en-GB" w:eastAsia="zh-CN"/>
        </w:rPr>
        <w:t xml:space="preserve"> </w:t>
      </w:r>
    </w:p>
    <w:p w:rsidR="005758FD" w:rsidRPr="00EB7666" w:rsidRDefault="005758FD" w:rsidP="005758FD">
      <w:pPr>
        <w:rPr>
          <w:lang w:val="en-GB" w:eastAsia="zh-CN"/>
        </w:rPr>
      </w:pPr>
      <w:r>
        <w:rPr>
          <w:lang w:val="en-GB" w:eastAsia="zh-CN"/>
        </w:rPr>
        <w:lastRenderedPageBreak/>
        <w:t>4:2:2</w:t>
      </w:r>
      <w:r>
        <w:rPr>
          <w:rFonts w:eastAsiaTheme="minorEastAsia" w:hint="eastAsia"/>
          <w:lang w:val="en-GB" w:eastAsia="zh-CN"/>
        </w:rPr>
        <w:t>压缩：</w:t>
      </w:r>
    </w:p>
    <w:p w:rsidR="005758FD" w:rsidRPr="00EB7666" w:rsidRDefault="005758FD" w:rsidP="00445918">
      <w:pPr>
        <w:tabs>
          <w:tab w:val="clear" w:pos="794"/>
          <w:tab w:val="left" w:pos="426"/>
        </w:tabs>
        <w:rPr>
          <w:lang w:val="en-GB" w:eastAsia="zh-CN"/>
        </w:rPr>
      </w:pPr>
      <w:r>
        <w:rPr>
          <w:rFonts w:eastAsiaTheme="minorEastAsia" w:hint="eastAsia"/>
          <w:lang w:val="en-GB" w:eastAsia="zh-CN"/>
        </w:rPr>
        <w:tab/>
      </w:r>
      <w:r w:rsidRPr="00EB7666">
        <w:rPr>
          <w:lang w:val="en-GB" w:eastAsia="zh-CN"/>
        </w:rPr>
        <w:t>60</w:t>
      </w:r>
      <w:r>
        <w:rPr>
          <w:rFonts w:eastAsiaTheme="minorEastAsia" w:hint="eastAsia"/>
          <w:lang w:val="en-GB" w:eastAsia="zh-CN"/>
        </w:rPr>
        <w:t>纵向宏块</w:t>
      </w:r>
      <w:r>
        <w:rPr>
          <w:rFonts w:eastAsiaTheme="minorEastAsia" w:hint="eastAsia"/>
          <w:lang w:val="en-GB" w:eastAsia="zh-CN"/>
        </w:rPr>
        <w:t xml:space="preserve"> </w:t>
      </w:r>
      <w:r w:rsidRPr="00EB7666">
        <w:rPr>
          <w:lang w:val="en-GB" w:eastAsia="zh-CN"/>
        </w:rPr>
        <w:t xml:space="preserve">× 45 </w:t>
      </w:r>
      <w:r>
        <w:rPr>
          <w:rFonts w:eastAsiaTheme="minorEastAsia" w:hint="eastAsia"/>
          <w:lang w:val="en-GB" w:eastAsia="zh-CN"/>
        </w:rPr>
        <w:t>横向宏块</w:t>
      </w:r>
      <w:r>
        <w:rPr>
          <w:rFonts w:eastAsiaTheme="minorEastAsia" w:hint="eastAsia"/>
          <w:lang w:val="en-GB" w:eastAsia="zh-CN"/>
        </w:rPr>
        <w:t xml:space="preserve"> </w:t>
      </w:r>
      <w:r w:rsidRPr="00EB7666">
        <w:rPr>
          <w:lang w:val="en-GB" w:eastAsia="zh-CN"/>
        </w:rPr>
        <w:t>= 2 700</w:t>
      </w:r>
      <w:r>
        <w:rPr>
          <w:rFonts w:eastAsiaTheme="minorEastAsia" w:hint="eastAsia"/>
          <w:lang w:val="en-GB" w:eastAsia="zh-CN"/>
        </w:rPr>
        <w:t>个宏块</w:t>
      </w:r>
      <w:r w:rsidRPr="00EB7666">
        <w:rPr>
          <w:lang w:val="en-GB" w:eastAsia="zh-CN"/>
        </w:rPr>
        <w:t xml:space="preserve"> </w:t>
      </w:r>
    </w:p>
    <w:p w:rsidR="005758FD" w:rsidRDefault="005758FD" w:rsidP="005758FD">
      <w:pPr>
        <w:keepNext/>
        <w:keepLines/>
        <w:rPr>
          <w:rFonts w:eastAsiaTheme="minorEastAsia"/>
          <w:lang w:val="en-GB" w:eastAsia="zh-CN"/>
        </w:rPr>
      </w:pPr>
      <w:r w:rsidRPr="00EB7666">
        <w:rPr>
          <w:lang w:val="en-GB" w:eastAsia="zh-CN"/>
        </w:rPr>
        <w:t xml:space="preserve">4:1:1 </w:t>
      </w:r>
      <w:r>
        <w:rPr>
          <w:rFonts w:eastAsiaTheme="minorEastAsia" w:hint="eastAsia"/>
          <w:lang w:val="en-GB" w:eastAsia="zh-CN"/>
        </w:rPr>
        <w:t>压缩：</w:t>
      </w:r>
    </w:p>
    <w:p w:rsidR="005758FD" w:rsidRPr="00FD4C14" w:rsidRDefault="005758FD" w:rsidP="00445918">
      <w:pPr>
        <w:keepNext/>
        <w:keepLines/>
        <w:tabs>
          <w:tab w:val="clear" w:pos="794"/>
          <w:tab w:val="left" w:pos="426"/>
        </w:tabs>
        <w:rPr>
          <w:lang w:val="en-US" w:eastAsia="zh-CN"/>
        </w:rPr>
      </w:pPr>
      <w:r>
        <w:rPr>
          <w:rFonts w:eastAsiaTheme="minorEastAsia" w:hint="eastAsia"/>
          <w:lang w:val="en-GB" w:eastAsia="zh-CN"/>
        </w:rPr>
        <w:tab/>
      </w:r>
      <w:r w:rsidRPr="00EB7666">
        <w:rPr>
          <w:lang w:val="en-GB" w:eastAsia="zh-CN"/>
        </w:rPr>
        <w:t>60</w:t>
      </w:r>
      <w:r>
        <w:rPr>
          <w:rFonts w:eastAsiaTheme="minorEastAsia" w:hint="eastAsia"/>
          <w:lang w:val="en-GB" w:eastAsia="zh-CN"/>
        </w:rPr>
        <w:t>纵向宏块</w:t>
      </w:r>
      <w:r>
        <w:rPr>
          <w:rFonts w:eastAsiaTheme="minorEastAsia" w:hint="eastAsia"/>
          <w:lang w:val="en-GB" w:eastAsia="zh-CN"/>
        </w:rPr>
        <w:t xml:space="preserve"> </w:t>
      </w:r>
      <w:r w:rsidRPr="00EB7666">
        <w:rPr>
          <w:lang w:val="en-GB" w:eastAsia="zh-CN"/>
        </w:rPr>
        <w:t xml:space="preserve">× </w:t>
      </w:r>
      <w:r>
        <w:rPr>
          <w:rFonts w:eastAsiaTheme="minorEastAsia" w:hint="eastAsia"/>
          <w:lang w:val="en-GB" w:eastAsia="zh-CN"/>
        </w:rPr>
        <w:t>22.</w:t>
      </w:r>
      <w:r w:rsidRPr="00EB7666">
        <w:rPr>
          <w:lang w:val="en-GB" w:eastAsia="zh-CN"/>
        </w:rPr>
        <w:t xml:space="preserve">5 </w:t>
      </w:r>
      <w:r>
        <w:rPr>
          <w:rFonts w:eastAsiaTheme="minorEastAsia" w:hint="eastAsia"/>
          <w:lang w:val="en-GB" w:eastAsia="zh-CN"/>
        </w:rPr>
        <w:t>横向宏块</w:t>
      </w:r>
      <w:r>
        <w:rPr>
          <w:rFonts w:eastAsiaTheme="minorEastAsia" w:hint="eastAsia"/>
          <w:lang w:val="en-GB" w:eastAsia="zh-CN"/>
        </w:rPr>
        <w:t xml:space="preserve"> </w:t>
      </w:r>
      <w:r w:rsidRPr="00EB7666">
        <w:rPr>
          <w:lang w:val="en-GB" w:eastAsia="zh-CN"/>
        </w:rPr>
        <w:t xml:space="preserve">= </w:t>
      </w:r>
      <w:r>
        <w:rPr>
          <w:rFonts w:eastAsiaTheme="minorEastAsia" w:hint="eastAsia"/>
          <w:lang w:val="en-GB" w:eastAsia="zh-CN"/>
        </w:rPr>
        <w:t>135</w:t>
      </w:r>
      <w:r w:rsidRPr="00EB7666">
        <w:rPr>
          <w:lang w:val="en-GB" w:eastAsia="zh-CN"/>
        </w:rPr>
        <w:t>0</w:t>
      </w:r>
      <w:r>
        <w:rPr>
          <w:rFonts w:eastAsiaTheme="minorEastAsia" w:hint="eastAsia"/>
          <w:lang w:val="en-GB" w:eastAsia="zh-CN"/>
        </w:rPr>
        <w:t>个宏块</w:t>
      </w:r>
    </w:p>
    <w:p w:rsidR="005758FD" w:rsidRPr="00EB7666" w:rsidRDefault="005758FD" w:rsidP="005758FD">
      <w:pPr>
        <w:rPr>
          <w:lang w:val="en-GB" w:eastAsia="zh-CN"/>
        </w:rPr>
      </w:pPr>
      <w:r>
        <w:rPr>
          <w:rFonts w:eastAsiaTheme="minorEastAsia" w:hint="eastAsia"/>
          <w:lang w:val="en-GB" w:eastAsia="zh-CN"/>
        </w:rPr>
        <w:t>6</w:t>
      </w:r>
      <w:r w:rsidRPr="00EB7666">
        <w:rPr>
          <w:lang w:val="en-GB" w:eastAsia="zh-CN"/>
        </w:rPr>
        <w:t>25/</w:t>
      </w:r>
      <w:r>
        <w:rPr>
          <w:rFonts w:eastAsiaTheme="minorEastAsia" w:hint="eastAsia"/>
          <w:lang w:val="en-GB" w:eastAsia="zh-CN"/>
        </w:rPr>
        <w:t>5</w:t>
      </w:r>
      <w:r w:rsidRPr="00EB7666">
        <w:rPr>
          <w:lang w:val="en-GB" w:eastAsia="zh-CN"/>
        </w:rPr>
        <w:t>0</w:t>
      </w:r>
      <w:r>
        <w:rPr>
          <w:rFonts w:eastAsiaTheme="minorEastAsia" w:hint="eastAsia"/>
          <w:lang w:val="en-GB" w:eastAsia="zh-CN"/>
        </w:rPr>
        <w:t>制式一帧的宏块安排：</w:t>
      </w:r>
    </w:p>
    <w:p w:rsidR="005758FD" w:rsidRPr="00EB7666" w:rsidRDefault="005758FD" w:rsidP="00445918">
      <w:pPr>
        <w:ind w:firstLine="490"/>
        <w:rPr>
          <w:lang w:val="en-GB" w:eastAsia="zh-CN"/>
        </w:rPr>
      </w:pPr>
      <w:r>
        <w:rPr>
          <w:rFonts w:eastAsiaTheme="minorEastAsia" w:hint="eastAsia"/>
          <w:lang w:val="en-GB" w:eastAsia="zh-CN"/>
        </w:rPr>
        <w:t>图</w:t>
      </w:r>
      <w:r>
        <w:rPr>
          <w:rFonts w:eastAsiaTheme="minorEastAsia" w:hint="eastAsia"/>
          <w:lang w:val="en-GB" w:eastAsia="zh-CN"/>
        </w:rPr>
        <w:t>23</w:t>
      </w:r>
      <w:r>
        <w:rPr>
          <w:rFonts w:eastAsiaTheme="minorEastAsia" w:hint="eastAsia"/>
          <w:lang w:val="en-GB" w:eastAsia="zh-CN"/>
        </w:rPr>
        <w:t>显示了</w:t>
      </w:r>
      <w:r w:rsidRPr="00EB7666">
        <w:rPr>
          <w:lang w:val="en-GB" w:eastAsia="zh-CN"/>
        </w:rPr>
        <w:t>4:2:2</w:t>
      </w:r>
      <w:r>
        <w:rPr>
          <w:rFonts w:eastAsiaTheme="minorEastAsia" w:hint="eastAsia"/>
          <w:lang w:val="en-GB" w:eastAsia="zh-CN"/>
        </w:rPr>
        <w:t>压缩一帧的宏块安排，而图</w:t>
      </w:r>
      <w:r>
        <w:rPr>
          <w:rFonts w:eastAsiaTheme="minorEastAsia" w:hint="eastAsia"/>
          <w:lang w:val="en-GB" w:eastAsia="zh-CN"/>
        </w:rPr>
        <w:t>24</w:t>
      </w:r>
      <w:r>
        <w:rPr>
          <w:rFonts w:eastAsiaTheme="minorEastAsia" w:hint="eastAsia"/>
          <w:lang w:val="en-GB" w:eastAsia="zh-CN"/>
        </w:rPr>
        <w:t>显示了</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压缩一帧的宏块安排。每个小矩形显示了一个宏块。对于</w:t>
      </w:r>
      <w:r w:rsidRPr="00EB7666">
        <w:rPr>
          <w:lang w:val="en-GB" w:eastAsia="zh-CN"/>
        </w:rPr>
        <w:t>4:2:2</w:t>
      </w:r>
      <w:r>
        <w:rPr>
          <w:rFonts w:eastAsiaTheme="minorEastAsia" w:hint="eastAsia"/>
          <w:lang w:val="en-GB" w:eastAsia="zh-CN"/>
        </w:rPr>
        <w:t>压缩，一帧的像素分布到</w:t>
      </w:r>
      <w:r>
        <w:rPr>
          <w:rFonts w:eastAsiaTheme="minorEastAsia" w:hint="eastAsia"/>
          <w:lang w:val="en-GB" w:eastAsia="zh-CN"/>
        </w:rPr>
        <w:t>3240</w:t>
      </w:r>
      <w:r>
        <w:rPr>
          <w:rFonts w:eastAsiaTheme="minorEastAsia" w:hint="eastAsia"/>
          <w:lang w:val="en-GB" w:eastAsia="zh-CN"/>
        </w:rPr>
        <w:t>个宏块中，而对于</w:t>
      </w:r>
      <w:r w:rsidRPr="00EB7666">
        <w:rPr>
          <w:lang w:val="en-GB" w:eastAsia="zh-CN"/>
        </w:rPr>
        <w:t>4:</w:t>
      </w:r>
      <w:r>
        <w:rPr>
          <w:rFonts w:eastAsiaTheme="minorEastAsia" w:hint="eastAsia"/>
          <w:lang w:val="en-GB" w:eastAsia="zh-CN"/>
        </w:rPr>
        <w:t>1</w:t>
      </w:r>
      <w:r w:rsidRPr="00EB7666">
        <w:rPr>
          <w:lang w:val="en-GB" w:eastAsia="zh-CN"/>
        </w:rPr>
        <w:t>:</w:t>
      </w:r>
      <w:r>
        <w:rPr>
          <w:rFonts w:eastAsiaTheme="minorEastAsia" w:hint="eastAsia"/>
          <w:lang w:val="en-GB" w:eastAsia="zh-CN"/>
        </w:rPr>
        <w:t>1</w:t>
      </w:r>
      <w:r>
        <w:rPr>
          <w:rFonts w:eastAsiaTheme="minorEastAsia" w:hint="eastAsia"/>
          <w:lang w:val="en-GB" w:eastAsia="zh-CN"/>
        </w:rPr>
        <w:t>压缩，一帧的像素分布到</w:t>
      </w:r>
      <w:r>
        <w:rPr>
          <w:rFonts w:eastAsiaTheme="minorEastAsia" w:hint="eastAsia"/>
          <w:lang w:val="en-GB" w:eastAsia="zh-CN"/>
        </w:rPr>
        <w:t>1620</w:t>
      </w:r>
      <w:r>
        <w:rPr>
          <w:rFonts w:eastAsiaTheme="minorEastAsia" w:hint="eastAsia"/>
          <w:lang w:val="en-GB" w:eastAsia="zh-CN"/>
        </w:rPr>
        <w:t>个宏块中。</w:t>
      </w:r>
      <w:r w:rsidRPr="00EB7666">
        <w:rPr>
          <w:lang w:val="en-GB" w:eastAsia="zh-CN"/>
        </w:rPr>
        <w:t xml:space="preserve"> </w:t>
      </w:r>
    </w:p>
    <w:p w:rsidR="005758FD" w:rsidRPr="00EB7666" w:rsidRDefault="005758FD" w:rsidP="005758FD">
      <w:pPr>
        <w:rPr>
          <w:lang w:val="en-GB" w:eastAsia="zh-CN"/>
        </w:rPr>
      </w:pPr>
      <w:r>
        <w:rPr>
          <w:lang w:val="en-GB" w:eastAsia="zh-CN"/>
        </w:rPr>
        <w:t>4:2:2</w:t>
      </w:r>
      <w:r>
        <w:rPr>
          <w:rFonts w:eastAsiaTheme="minorEastAsia" w:hint="eastAsia"/>
          <w:lang w:val="en-GB" w:eastAsia="zh-CN"/>
        </w:rPr>
        <w:t>压缩：</w:t>
      </w:r>
    </w:p>
    <w:p w:rsidR="005758FD" w:rsidRPr="00EB7666" w:rsidRDefault="005758FD" w:rsidP="00445918">
      <w:pPr>
        <w:tabs>
          <w:tab w:val="clear" w:pos="794"/>
          <w:tab w:val="left" w:pos="426"/>
        </w:tabs>
        <w:rPr>
          <w:lang w:val="en-GB" w:eastAsia="zh-CN"/>
        </w:rPr>
      </w:pPr>
      <w:r>
        <w:rPr>
          <w:rFonts w:eastAsiaTheme="minorEastAsia" w:hint="eastAsia"/>
          <w:lang w:val="en-GB" w:eastAsia="zh-CN"/>
        </w:rPr>
        <w:tab/>
        <w:t>72</w:t>
      </w:r>
      <w:r>
        <w:rPr>
          <w:rFonts w:eastAsiaTheme="minorEastAsia" w:hint="eastAsia"/>
          <w:lang w:val="en-GB" w:eastAsia="zh-CN"/>
        </w:rPr>
        <w:t>纵向宏块</w:t>
      </w:r>
      <w:r>
        <w:rPr>
          <w:rFonts w:eastAsiaTheme="minorEastAsia" w:hint="eastAsia"/>
          <w:lang w:val="en-GB" w:eastAsia="zh-CN"/>
        </w:rPr>
        <w:t xml:space="preserve"> </w:t>
      </w:r>
      <w:r w:rsidRPr="00EB7666">
        <w:rPr>
          <w:lang w:val="en-GB" w:eastAsia="zh-CN"/>
        </w:rPr>
        <w:t xml:space="preserve">× 45 </w:t>
      </w:r>
      <w:r>
        <w:rPr>
          <w:rFonts w:eastAsiaTheme="minorEastAsia" w:hint="eastAsia"/>
          <w:lang w:val="en-GB" w:eastAsia="zh-CN"/>
        </w:rPr>
        <w:t>横向宏块</w:t>
      </w:r>
      <w:r>
        <w:rPr>
          <w:rFonts w:eastAsiaTheme="minorEastAsia" w:hint="eastAsia"/>
          <w:lang w:val="en-GB" w:eastAsia="zh-CN"/>
        </w:rPr>
        <w:t xml:space="preserve"> </w:t>
      </w:r>
      <w:r w:rsidRPr="00EB7666">
        <w:rPr>
          <w:lang w:val="en-GB" w:eastAsia="zh-CN"/>
        </w:rPr>
        <w:t xml:space="preserve">= </w:t>
      </w:r>
      <w:r>
        <w:rPr>
          <w:rFonts w:eastAsiaTheme="minorEastAsia" w:hint="eastAsia"/>
          <w:lang w:val="en-GB" w:eastAsia="zh-CN"/>
        </w:rPr>
        <w:t>324</w:t>
      </w:r>
      <w:r w:rsidRPr="00EB7666">
        <w:rPr>
          <w:lang w:val="en-GB" w:eastAsia="zh-CN"/>
        </w:rPr>
        <w:t>0</w:t>
      </w:r>
      <w:r>
        <w:rPr>
          <w:rFonts w:eastAsiaTheme="minorEastAsia" w:hint="eastAsia"/>
          <w:lang w:val="en-GB" w:eastAsia="zh-CN"/>
        </w:rPr>
        <w:t>个宏块</w:t>
      </w:r>
      <w:r w:rsidRPr="00EB7666">
        <w:rPr>
          <w:lang w:val="en-GB" w:eastAsia="zh-CN"/>
        </w:rPr>
        <w:t xml:space="preserve"> </w:t>
      </w:r>
    </w:p>
    <w:p w:rsidR="005758FD" w:rsidRDefault="005758FD" w:rsidP="005758FD">
      <w:pPr>
        <w:keepNext/>
        <w:keepLines/>
        <w:rPr>
          <w:rFonts w:eastAsiaTheme="minorEastAsia"/>
          <w:lang w:val="en-GB" w:eastAsia="zh-CN"/>
        </w:rPr>
      </w:pPr>
      <w:r w:rsidRPr="00EB7666">
        <w:rPr>
          <w:lang w:val="en-GB" w:eastAsia="zh-CN"/>
        </w:rPr>
        <w:t xml:space="preserve">4:1:1 </w:t>
      </w:r>
      <w:r>
        <w:rPr>
          <w:rFonts w:eastAsiaTheme="minorEastAsia" w:hint="eastAsia"/>
          <w:lang w:val="en-GB" w:eastAsia="zh-CN"/>
        </w:rPr>
        <w:t>压缩：</w:t>
      </w:r>
    </w:p>
    <w:p w:rsidR="005758FD" w:rsidRDefault="005758FD" w:rsidP="00445918">
      <w:pPr>
        <w:tabs>
          <w:tab w:val="clear" w:pos="794"/>
          <w:tab w:val="left" w:pos="426"/>
        </w:tabs>
        <w:rPr>
          <w:rFonts w:eastAsiaTheme="minorEastAsia"/>
          <w:lang w:val="en-GB" w:eastAsia="zh-CN"/>
        </w:rPr>
      </w:pPr>
      <w:r>
        <w:rPr>
          <w:rFonts w:eastAsiaTheme="minorEastAsia" w:hint="eastAsia"/>
          <w:lang w:val="en-GB" w:eastAsia="zh-CN"/>
        </w:rPr>
        <w:tab/>
        <w:t>72</w:t>
      </w:r>
      <w:r>
        <w:rPr>
          <w:rFonts w:eastAsiaTheme="minorEastAsia" w:hint="eastAsia"/>
          <w:lang w:val="en-GB" w:eastAsia="zh-CN"/>
        </w:rPr>
        <w:t>纵向宏块</w:t>
      </w:r>
      <w:r>
        <w:rPr>
          <w:rFonts w:eastAsiaTheme="minorEastAsia" w:hint="eastAsia"/>
          <w:lang w:val="en-GB" w:eastAsia="zh-CN"/>
        </w:rPr>
        <w:t xml:space="preserve"> </w:t>
      </w:r>
      <w:r w:rsidRPr="00EB7666">
        <w:rPr>
          <w:lang w:val="en-GB" w:eastAsia="zh-CN"/>
        </w:rPr>
        <w:t xml:space="preserve">× </w:t>
      </w:r>
      <w:r>
        <w:rPr>
          <w:rFonts w:eastAsiaTheme="minorEastAsia" w:hint="eastAsia"/>
          <w:lang w:val="en-GB" w:eastAsia="zh-CN"/>
        </w:rPr>
        <w:t>22.</w:t>
      </w:r>
      <w:r w:rsidRPr="00EB7666">
        <w:rPr>
          <w:lang w:val="en-GB" w:eastAsia="zh-CN"/>
        </w:rPr>
        <w:t xml:space="preserve">5 </w:t>
      </w:r>
      <w:r>
        <w:rPr>
          <w:rFonts w:eastAsiaTheme="minorEastAsia" w:hint="eastAsia"/>
          <w:lang w:val="en-GB" w:eastAsia="zh-CN"/>
        </w:rPr>
        <w:t>横向宏块</w:t>
      </w:r>
      <w:r>
        <w:rPr>
          <w:rFonts w:eastAsiaTheme="minorEastAsia" w:hint="eastAsia"/>
          <w:lang w:val="en-GB" w:eastAsia="zh-CN"/>
        </w:rPr>
        <w:t xml:space="preserve"> </w:t>
      </w:r>
      <w:r w:rsidRPr="00EB7666">
        <w:rPr>
          <w:lang w:val="en-GB" w:eastAsia="zh-CN"/>
        </w:rPr>
        <w:t xml:space="preserve">= </w:t>
      </w:r>
      <w:r>
        <w:rPr>
          <w:rFonts w:eastAsiaTheme="minorEastAsia" w:hint="eastAsia"/>
          <w:lang w:val="en-GB" w:eastAsia="zh-CN"/>
        </w:rPr>
        <w:t>162</w:t>
      </w:r>
      <w:r w:rsidRPr="00EB7666">
        <w:rPr>
          <w:lang w:val="en-GB" w:eastAsia="zh-CN"/>
        </w:rPr>
        <w:t>0</w:t>
      </w:r>
      <w:r>
        <w:rPr>
          <w:rFonts w:eastAsiaTheme="minorEastAsia" w:hint="eastAsia"/>
          <w:lang w:val="en-GB" w:eastAsia="zh-CN"/>
        </w:rPr>
        <w:t>个宏块</w:t>
      </w:r>
    </w:p>
    <w:p w:rsidR="00445918" w:rsidRDefault="00445918" w:rsidP="00445918">
      <w:pPr>
        <w:tabs>
          <w:tab w:val="clear" w:pos="794"/>
          <w:tab w:val="left" w:pos="426"/>
        </w:tabs>
        <w:rPr>
          <w:rFonts w:eastAsiaTheme="minorEastAsia"/>
          <w:lang w:val="en-GB" w:eastAsia="zh-CN"/>
        </w:rPr>
      </w:pPr>
    </w:p>
    <w:p w:rsidR="00670ED1" w:rsidRPr="005758FD" w:rsidRDefault="00F21155" w:rsidP="005758FD">
      <w:pPr>
        <w:pStyle w:val="FigureNo"/>
        <w:rPr>
          <w:rFonts w:eastAsiaTheme="minorEastAsia"/>
          <w:lang w:val="en-US" w:eastAsia="zh-CN"/>
        </w:rPr>
      </w:pPr>
      <w:r>
        <w:rPr>
          <w:rFonts w:eastAsia="SimSun" w:hint="eastAsia"/>
          <w:lang w:val="en-US" w:eastAsia="zh-CN"/>
        </w:rPr>
        <w:t>图</w:t>
      </w:r>
      <w:r w:rsidR="00670ED1" w:rsidRPr="003C25A9">
        <w:rPr>
          <w:lang w:val="en-US" w:eastAsia="zh-CN"/>
        </w:rPr>
        <w:t>2</w:t>
      </w:r>
      <w:r w:rsidR="005758FD">
        <w:rPr>
          <w:rFonts w:eastAsiaTheme="minorEastAsia" w:hint="eastAsia"/>
          <w:lang w:val="en-US" w:eastAsia="zh-CN"/>
        </w:rPr>
        <w:t>1</w:t>
      </w:r>
    </w:p>
    <w:p w:rsidR="00670ED1" w:rsidRDefault="005758FD" w:rsidP="005758FD">
      <w:pPr>
        <w:pStyle w:val="Figuretitle"/>
        <w:rPr>
          <w:rFonts w:eastAsia="SimSun"/>
          <w:lang w:val="en-US" w:eastAsia="zh-CN"/>
        </w:rPr>
      </w:pPr>
      <w:r>
        <w:rPr>
          <w:rFonts w:eastAsia="SimSun" w:hint="eastAsia"/>
          <w:lang w:val="en-US" w:eastAsia="zh-CN"/>
        </w:rPr>
        <w:t>525/60</w:t>
      </w:r>
      <w:r>
        <w:rPr>
          <w:rFonts w:eastAsia="SimSun" w:hint="eastAsia"/>
          <w:lang w:val="en-US" w:eastAsia="zh-CN"/>
        </w:rPr>
        <w:t>制式</w:t>
      </w:r>
      <w:r>
        <w:rPr>
          <w:lang w:val="en-GB" w:eastAsia="zh-CN"/>
        </w:rPr>
        <w:t>4:2:2</w:t>
      </w:r>
      <w:r>
        <w:rPr>
          <w:rFonts w:eastAsiaTheme="minorEastAsia" w:hint="eastAsia"/>
          <w:lang w:val="en-GB" w:eastAsia="zh-CN"/>
        </w:rPr>
        <w:t>压缩一个电视帧</w:t>
      </w:r>
      <w:r w:rsidR="00F21155">
        <w:rPr>
          <w:rFonts w:eastAsia="SimSun" w:hint="eastAsia"/>
          <w:lang w:val="en-US" w:eastAsia="zh-CN"/>
        </w:rPr>
        <w:t>中的超</w:t>
      </w:r>
      <w:r w:rsidR="00951525">
        <w:rPr>
          <w:rFonts w:eastAsia="SimSun" w:hint="eastAsia"/>
          <w:lang w:val="en-US" w:eastAsia="zh-CN"/>
        </w:rPr>
        <w:t>级</w:t>
      </w:r>
      <w:r w:rsidR="00F21155">
        <w:rPr>
          <w:rFonts w:eastAsia="SimSun" w:hint="eastAsia"/>
          <w:lang w:val="en-US" w:eastAsia="zh-CN"/>
        </w:rPr>
        <w:t>块和宏块</w:t>
      </w:r>
    </w:p>
    <w:p w:rsidR="005758FD" w:rsidRDefault="005758FD" w:rsidP="005758FD">
      <w:pPr>
        <w:pStyle w:val="Figure"/>
        <w:rPr>
          <w:rFonts w:eastAsia="SimSun"/>
          <w:lang w:val="en-US" w:eastAsia="zh-CN"/>
        </w:rPr>
      </w:pPr>
    </w:p>
    <w:p w:rsidR="005758FD" w:rsidRDefault="00F55ADD" w:rsidP="00EE3081">
      <w:pPr>
        <w:jc w:val="center"/>
        <w:rPr>
          <w:rFonts w:eastAsia="SimSun"/>
          <w:lang w:val="en-US" w:eastAsia="zh-CN"/>
        </w:rPr>
      </w:pPr>
      <w:r w:rsidRPr="005758FD">
        <w:rPr>
          <w:rFonts w:eastAsia="SimSun"/>
          <w:lang w:val="en-GB" w:eastAsia="zh-CN"/>
        </w:rPr>
        <w:object w:dxaOrig="4642" w:dyaOrig="5589">
          <v:shape id="_x0000_i1040" type="#_x0000_t75" style="width:260.4pt;height:313.8pt" o:ole="">
            <v:imagedata r:id="rId53" o:title=""/>
          </v:shape>
          <o:OLEObject Type="Embed" ProgID="CorelDRAW.Graphic.14" ShapeID="_x0000_i1040" DrawAspect="Content" ObjectID="_1376397920" r:id="rId54"/>
        </w:object>
      </w:r>
    </w:p>
    <w:p w:rsidR="00EE3081" w:rsidRDefault="00EE3081">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US" w:eastAsia="zh-CN"/>
        </w:rPr>
      </w:pPr>
      <w:r>
        <w:rPr>
          <w:rFonts w:eastAsia="SimSun"/>
          <w:lang w:val="en-US" w:eastAsia="zh-CN"/>
        </w:rPr>
        <w:br w:type="page"/>
      </w:r>
    </w:p>
    <w:p w:rsidR="005758FD" w:rsidRPr="0075791A" w:rsidRDefault="005758FD" w:rsidP="0075791A">
      <w:pPr>
        <w:pStyle w:val="FigureNo"/>
        <w:rPr>
          <w:rFonts w:eastAsiaTheme="minorEastAsia"/>
          <w:lang w:val="en-US" w:eastAsia="zh-CN"/>
        </w:rPr>
      </w:pPr>
      <w:r>
        <w:rPr>
          <w:rFonts w:eastAsia="SimSun" w:hint="eastAsia"/>
          <w:lang w:val="en-US" w:eastAsia="zh-CN"/>
        </w:rPr>
        <w:lastRenderedPageBreak/>
        <w:t>图</w:t>
      </w:r>
      <w:r w:rsidRPr="003C25A9">
        <w:rPr>
          <w:lang w:val="en-US" w:eastAsia="zh-CN"/>
        </w:rPr>
        <w:t>2</w:t>
      </w:r>
      <w:r w:rsidR="0075791A">
        <w:rPr>
          <w:rFonts w:eastAsiaTheme="minorEastAsia" w:hint="eastAsia"/>
          <w:lang w:val="en-US" w:eastAsia="zh-CN"/>
        </w:rPr>
        <w:t>2</w:t>
      </w:r>
    </w:p>
    <w:p w:rsidR="005758FD" w:rsidRPr="00752CD5" w:rsidRDefault="005758FD" w:rsidP="00445918">
      <w:pPr>
        <w:pStyle w:val="Figuretitle"/>
        <w:rPr>
          <w:rFonts w:eastAsia="SimSun"/>
          <w:lang w:val="en-US" w:eastAsia="zh-CN"/>
        </w:rPr>
      </w:pPr>
      <w:r w:rsidRPr="00752CD5">
        <w:rPr>
          <w:rFonts w:eastAsia="SimSun" w:hint="eastAsia"/>
          <w:lang w:val="en-US" w:eastAsia="zh-CN"/>
        </w:rPr>
        <w:t>525/60</w:t>
      </w:r>
      <w:r w:rsidRPr="00752CD5">
        <w:rPr>
          <w:rFonts w:eastAsia="SimSun" w:hint="eastAsia"/>
          <w:lang w:val="en-US" w:eastAsia="zh-CN"/>
        </w:rPr>
        <w:t>制式</w:t>
      </w:r>
      <w:r w:rsidRPr="00752CD5">
        <w:rPr>
          <w:lang w:val="en-GB" w:eastAsia="zh-CN"/>
        </w:rPr>
        <w:t>4:</w:t>
      </w:r>
      <w:r w:rsidR="0075791A" w:rsidRPr="00752CD5">
        <w:rPr>
          <w:rFonts w:eastAsiaTheme="minorEastAsia" w:hint="eastAsia"/>
          <w:lang w:val="en-GB" w:eastAsia="zh-CN"/>
        </w:rPr>
        <w:t>1</w:t>
      </w:r>
      <w:r w:rsidRPr="00752CD5">
        <w:rPr>
          <w:lang w:val="en-GB" w:eastAsia="zh-CN"/>
        </w:rPr>
        <w:t>:</w:t>
      </w:r>
      <w:r w:rsidR="0075791A" w:rsidRPr="00752CD5">
        <w:rPr>
          <w:rFonts w:eastAsiaTheme="minorEastAsia" w:hint="eastAsia"/>
          <w:lang w:val="en-GB" w:eastAsia="zh-CN"/>
        </w:rPr>
        <w:t>1</w:t>
      </w:r>
      <w:r w:rsidRPr="00752CD5">
        <w:rPr>
          <w:rFonts w:eastAsiaTheme="minorEastAsia" w:hint="eastAsia"/>
          <w:lang w:val="en-GB" w:eastAsia="zh-CN"/>
        </w:rPr>
        <w:t>压缩一个电视帧</w:t>
      </w:r>
      <w:r w:rsidRPr="00752CD5">
        <w:rPr>
          <w:rFonts w:eastAsia="SimSun" w:hint="eastAsia"/>
          <w:lang w:val="en-US" w:eastAsia="zh-CN"/>
        </w:rPr>
        <w:t>中的超级块和宏块</w:t>
      </w:r>
    </w:p>
    <w:p w:rsidR="005758FD" w:rsidRDefault="00A3221B" w:rsidP="00EE3081">
      <w:pPr>
        <w:jc w:val="center"/>
        <w:rPr>
          <w:rFonts w:eastAsiaTheme="minorEastAsia"/>
          <w:lang w:val="en-GB" w:eastAsia="zh-CN"/>
        </w:rPr>
      </w:pPr>
      <w:r w:rsidRPr="00EB7666">
        <w:rPr>
          <w:lang w:val="en-GB"/>
        </w:rPr>
        <w:object w:dxaOrig="4499" w:dyaOrig="4780">
          <v:shape id="_x0000_i1041" type="#_x0000_t75" style="width:253.75pt;height:268.15pt" o:ole="">
            <v:imagedata r:id="rId55" o:title=""/>
          </v:shape>
          <o:OLEObject Type="Embed" ProgID="CorelDRAW.Graphic.14" ShapeID="_x0000_i1041" DrawAspect="Content" ObjectID="_1376397921" r:id="rId56"/>
        </w:object>
      </w:r>
    </w:p>
    <w:p w:rsidR="0075791A" w:rsidRPr="00752CD5" w:rsidRDefault="0075791A" w:rsidP="00445918">
      <w:pPr>
        <w:pStyle w:val="FigureNo"/>
        <w:rPr>
          <w:rFonts w:eastAsiaTheme="minorEastAsia"/>
          <w:lang w:val="en-US" w:eastAsia="zh-CN"/>
        </w:rPr>
      </w:pPr>
      <w:r w:rsidRPr="00752CD5">
        <w:rPr>
          <w:rFonts w:eastAsia="SimSun" w:hint="eastAsia"/>
          <w:lang w:val="en-US" w:eastAsia="zh-CN"/>
        </w:rPr>
        <w:t>图</w:t>
      </w:r>
      <w:r w:rsidRPr="00445918">
        <w:rPr>
          <w:lang w:eastAsia="zh-CN"/>
        </w:rPr>
        <w:t>2</w:t>
      </w:r>
      <w:r w:rsidRPr="00445918">
        <w:rPr>
          <w:rFonts w:eastAsiaTheme="minorEastAsia" w:hint="eastAsia"/>
          <w:lang w:eastAsia="zh-CN"/>
        </w:rPr>
        <w:t>3</w:t>
      </w:r>
    </w:p>
    <w:p w:rsidR="0075791A" w:rsidRPr="00752CD5" w:rsidRDefault="0075791A" w:rsidP="00445918">
      <w:pPr>
        <w:pStyle w:val="Figuretitle"/>
        <w:rPr>
          <w:rFonts w:eastAsia="SimSun"/>
          <w:lang w:val="en-US" w:eastAsia="zh-CN"/>
        </w:rPr>
      </w:pPr>
      <w:r w:rsidRPr="00752CD5">
        <w:rPr>
          <w:rFonts w:eastAsia="SimSun" w:hint="eastAsia"/>
          <w:lang w:val="en-US" w:eastAsia="zh-CN"/>
        </w:rPr>
        <w:t>625/60</w:t>
      </w:r>
      <w:r w:rsidRPr="00752CD5">
        <w:rPr>
          <w:rFonts w:eastAsia="SimSun" w:hint="eastAsia"/>
          <w:lang w:val="en-US" w:eastAsia="zh-CN"/>
        </w:rPr>
        <w:t>制式</w:t>
      </w:r>
      <w:r w:rsidRPr="00752CD5">
        <w:rPr>
          <w:lang w:val="en-GB" w:eastAsia="zh-CN"/>
        </w:rPr>
        <w:t>4:</w:t>
      </w:r>
      <w:r w:rsidRPr="00752CD5">
        <w:rPr>
          <w:rFonts w:eastAsiaTheme="minorEastAsia" w:hint="eastAsia"/>
          <w:lang w:val="en-GB" w:eastAsia="zh-CN"/>
        </w:rPr>
        <w:t>2</w:t>
      </w:r>
      <w:r w:rsidRPr="00752CD5">
        <w:rPr>
          <w:lang w:val="en-GB" w:eastAsia="zh-CN"/>
        </w:rPr>
        <w:t>:</w:t>
      </w:r>
      <w:r w:rsidRPr="00752CD5">
        <w:rPr>
          <w:rFonts w:eastAsiaTheme="minorEastAsia" w:hint="eastAsia"/>
          <w:lang w:val="en-GB" w:eastAsia="zh-CN"/>
        </w:rPr>
        <w:t>2</w:t>
      </w:r>
      <w:r w:rsidRPr="00752CD5">
        <w:rPr>
          <w:rFonts w:eastAsiaTheme="minorEastAsia" w:hint="eastAsia"/>
          <w:lang w:val="en-GB" w:eastAsia="zh-CN"/>
        </w:rPr>
        <w:t>压缩一个电视帧</w:t>
      </w:r>
      <w:r w:rsidRPr="00752CD5">
        <w:rPr>
          <w:rFonts w:eastAsia="SimSun" w:hint="eastAsia"/>
          <w:lang w:val="en-US" w:eastAsia="zh-CN"/>
        </w:rPr>
        <w:t>中的超级块和宏块</w:t>
      </w:r>
    </w:p>
    <w:p w:rsidR="005758FD" w:rsidRDefault="00A3221B" w:rsidP="00EE3081">
      <w:pPr>
        <w:jc w:val="center"/>
        <w:rPr>
          <w:rFonts w:eastAsiaTheme="minorEastAsia"/>
          <w:lang w:val="en-GB" w:eastAsia="zh-CN"/>
        </w:rPr>
      </w:pPr>
      <w:r w:rsidRPr="00EB7666">
        <w:rPr>
          <w:lang w:val="en-GB"/>
        </w:rPr>
        <w:object w:dxaOrig="4215" w:dyaOrig="5728">
          <v:shape id="_x0000_i1042" type="#_x0000_t75" style="width:236.9pt;height:321.65pt" o:ole="">
            <v:imagedata r:id="rId57" o:title=""/>
          </v:shape>
          <o:OLEObject Type="Embed" ProgID="CorelDRAW.Graphic.14" ShapeID="_x0000_i1042" DrawAspect="Content" ObjectID="_1376397922" r:id="rId58"/>
        </w:object>
      </w:r>
    </w:p>
    <w:p w:rsidR="0052283D" w:rsidRDefault="0052283D">
      <w:pPr>
        <w:tabs>
          <w:tab w:val="clear" w:pos="794"/>
          <w:tab w:val="clear" w:pos="1191"/>
          <w:tab w:val="clear" w:pos="1588"/>
          <w:tab w:val="clear" w:pos="1985"/>
        </w:tabs>
        <w:overflowPunct/>
        <w:autoSpaceDE/>
        <w:autoSpaceDN/>
        <w:adjustRightInd/>
        <w:spacing w:before="0"/>
        <w:jc w:val="left"/>
        <w:textAlignment w:val="auto"/>
        <w:rPr>
          <w:rFonts w:eastAsiaTheme="minorEastAsia"/>
          <w:sz w:val="22"/>
          <w:szCs w:val="22"/>
          <w:lang w:val="en-US" w:eastAsia="zh-CN"/>
        </w:rPr>
      </w:pPr>
      <w:r>
        <w:rPr>
          <w:rFonts w:eastAsiaTheme="minorEastAsia"/>
          <w:sz w:val="22"/>
          <w:szCs w:val="22"/>
          <w:lang w:val="en-US" w:eastAsia="zh-CN"/>
        </w:rPr>
        <w:br w:type="page"/>
      </w:r>
    </w:p>
    <w:p w:rsidR="0075791A" w:rsidRPr="00752CD5" w:rsidRDefault="0075791A" w:rsidP="00445918">
      <w:pPr>
        <w:pStyle w:val="FigureNo"/>
        <w:rPr>
          <w:rFonts w:eastAsiaTheme="minorEastAsia"/>
          <w:lang w:val="en-US" w:eastAsia="zh-CN"/>
        </w:rPr>
      </w:pPr>
      <w:r w:rsidRPr="00752CD5">
        <w:rPr>
          <w:rFonts w:eastAsiaTheme="minorEastAsia" w:hint="eastAsia"/>
          <w:lang w:val="en-US" w:eastAsia="zh-CN"/>
        </w:rPr>
        <w:lastRenderedPageBreak/>
        <w:t>图</w:t>
      </w:r>
      <w:r w:rsidRPr="00752CD5">
        <w:rPr>
          <w:rFonts w:eastAsiaTheme="minorEastAsia"/>
          <w:lang w:val="en-US" w:eastAsia="zh-CN"/>
        </w:rPr>
        <w:t>2</w:t>
      </w:r>
      <w:r w:rsidRPr="00752CD5">
        <w:rPr>
          <w:rFonts w:eastAsiaTheme="minorEastAsia" w:hint="eastAsia"/>
          <w:lang w:val="en-US" w:eastAsia="zh-CN"/>
        </w:rPr>
        <w:t>4</w:t>
      </w:r>
    </w:p>
    <w:p w:rsidR="0075791A" w:rsidRPr="00752CD5" w:rsidRDefault="0075791A" w:rsidP="00445918">
      <w:pPr>
        <w:pStyle w:val="Figuretitle"/>
        <w:rPr>
          <w:rFonts w:eastAsiaTheme="minorEastAsia"/>
          <w:lang w:val="en-US" w:eastAsia="zh-CN"/>
        </w:rPr>
      </w:pPr>
      <w:r w:rsidRPr="00752CD5">
        <w:rPr>
          <w:rFonts w:eastAsiaTheme="minorEastAsia" w:hint="eastAsia"/>
          <w:lang w:val="en-US" w:eastAsia="zh-CN"/>
        </w:rPr>
        <w:t>625/50</w:t>
      </w:r>
      <w:r w:rsidRPr="00752CD5">
        <w:rPr>
          <w:rFonts w:eastAsiaTheme="minorEastAsia" w:hint="eastAsia"/>
          <w:lang w:val="en-US" w:eastAsia="zh-CN"/>
        </w:rPr>
        <w:t>制式</w:t>
      </w:r>
      <w:r w:rsidRPr="00752CD5">
        <w:rPr>
          <w:rFonts w:eastAsiaTheme="minorEastAsia"/>
          <w:lang w:val="en-GB" w:eastAsia="zh-CN"/>
        </w:rPr>
        <w:t>4:</w:t>
      </w:r>
      <w:r w:rsidRPr="00752CD5">
        <w:rPr>
          <w:rFonts w:eastAsiaTheme="minorEastAsia" w:hint="eastAsia"/>
          <w:lang w:val="en-GB" w:eastAsia="zh-CN"/>
        </w:rPr>
        <w:t>1</w:t>
      </w:r>
      <w:r w:rsidRPr="00752CD5">
        <w:rPr>
          <w:rFonts w:eastAsiaTheme="minorEastAsia"/>
          <w:lang w:val="en-GB" w:eastAsia="zh-CN"/>
        </w:rPr>
        <w:t>:</w:t>
      </w:r>
      <w:r w:rsidRPr="00752CD5">
        <w:rPr>
          <w:rFonts w:eastAsiaTheme="minorEastAsia" w:hint="eastAsia"/>
          <w:lang w:val="en-GB" w:eastAsia="zh-CN"/>
        </w:rPr>
        <w:t>1</w:t>
      </w:r>
      <w:r w:rsidRPr="00752CD5">
        <w:rPr>
          <w:rFonts w:eastAsiaTheme="minorEastAsia" w:hint="eastAsia"/>
          <w:lang w:val="en-GB" w:eastAsia="zh-CN"/>
        </w:rPr>
        <w:t>压缩一个电视帧</w:t>
      </w:r>
      <w:r w:rsidRPr="00752CD5">
        <w:rPr>
          <w:rFonts w:eastAsiaTheme="minorEastAsia" w:hint="eastAsia"/>
          <w:lang w:val="en-US" w:eastAsia="zh-CN"/>
        </w:rPr>
        <w:t>中的超级块和宏块</w:t>
      </w:r>
    </w:p>
    <w:p w:rsidR="005758FD" w:rsidRDefault="00A3221B" w:rsidP="00EE3081">
      <w:pPr>
        <w:jc w:val="center"/>
        <w:rPr>
          <w:rFonts w:eastAsiaTheme="minorEastAsia"/>
          <w:lang w:val="en-GB" w:eastAsia="zh-CN"/>
        </w:rPr>
      </w:pPr>
      <w:r w:rsidRPr="00EB7666">
        <w:rPr>
          <w:lang w:val="en-GB"/>
        </w:rPr>
        <w:object w:dxaOrig="3923" w:dyaOrig="4866">
          <v:shape id="_x0000_i1043" type="#_x0000_t75" style="width:220.65pt;height:273.45pt" o:ole="">
            <v:imagedata r:id="rId59" o:title=""/>
          </v:shape>
          <o:OLEObject Type="Embed" ProgID="CorelDRAW.Graphic.14" ShapeID="_x0000_i1043" DrawAspect="Content" ObjectID="_1376397923" r:id="rId60"/>
        </w:object>
      </w:r>
    </w:p>
    <w:p w:rsidR="0075791A" w:rsidRDefault="0075791A" w:rsidP="005758FD">
      <w:pPr>
        <w:rPr>
          <w:rFonts w:eastAsiaTheme="minorEastAsia"/>
          <w:lang w:val="en-GB" w:eastAsia="zh-CN"/>
        </w:rPr>
      </w:pPr>
    </w:p>
    <w:p w:rsidR="0075791A" w:rsidRPr="00353205" w:rsidRDefault="0075791A" w:rsidP="0075791A">
      <w:pPr>
        <w:pStyle w:val="Heading3"/>
        <w:spacing w:before="360"/>
        <w:rPr>
          <w:rFonts w:eastAsia="SimSun"/>
          <w:lang w:eastAsia="zh-CN"/>
        </w:rPr>
      </w:pPr>
      <w:r>
        <w:rPr>
          <w:rFonts w:eastAsiaTheme="minorEastAsia" w:hint="eastAsia"/>
          <w:lang w:eastAsia="zh-CN"/>
        </w:rPr>
        <w:t>2</w:t>
      </w:r>
      <w:r w:rsidRPr="00353205">
        <w:rPr>
          <w:lang w:eastAsia="zh-CN"/>
        </w:rPr>
        <w:t xml:space="preserve">.1.4 </w:t>
      </w:r>
      <w:r w:rsidRPr="00353205">
        <w:rPr>
          <w:lang w:eastAsia="zh-CN"/>
        </w:rPr>
        <w:tab/>
      </w:r>
      <w:r>
        <w:rPr>
          <w:rFonts w:eastAsia="SimSun" w:hint="eastAsia"/>
          <w:lang w:val="en-US" w:eastAsia="zh-CN"/>
        </w:rPr>
        <w:t>超级块</w:t>
      </w:r>
    </w:p>
    <w:p w:rsidR="0075791A" w:rsidRDefault="0075791A" w:rsidP="0075791A">
      <w:pPr>
        <w:ind w:firstLineChars="200" w:firstLine="480"/>
        <w:rPr>
          <w:rFonts w:eastAsia="SimSun"/>
          <w:lang w:val="en-US" w:eastAsia="zh-CN"/>
        </w:rPr>
      </w:pPr>
      <w:r>
        <w:rPr>
          <w:rFonts w:eastAsia="SimSun" w:hint="eastAsia"/>
          <w:lang w:val="en-US" w:eastAsia="zh-CN"/>
        </w:rPr>
        <w:t>每一个超级块须包含</w:t>
      </w:r>
      <w:r>
        <w:rPr>
          <w:rFonts w:eastAsia="SimSun" w:hint="eastAsia"/>
          <w:lang w:val="en-US" w:eastAsia="zh-CN"/>
        </w:rPr>
        <w:t>27</w:t>
      </w:r>
      <w:r>
        <w:rPr>
          <w:rFonts w:eastAsia="SimSun" w:hint="eastAsia"/>
          <w:lang w:val="en-US" w:eastAsia="zh-CN"/>
        </w:rPr>
        <w:t>个宏块。</w:t>
      </w:r>
    </w:p>
    <w:p w:rsidR="0075791A" w:rsidRPr="0075791A" w:rsidRDefault="0075791A" w:rsidP="0075791A">
      <w:pPr>
        <w:ind w:firstLineChars="200" w:firstLine="480"/>
        <w:rPr>
          <w:rFonts w:eastAsia="SimSun"/>
          <w:lang w:val="en-US" w:eastAsia="zh-CN"/>
        </w:rPr>
      </w:pPr>
      <w:r w:rsidRPr="0075791A">
        <w:rPr>
          <w:rFonts w:eastAsia="SimSun"/>
          <w:lang w:val="en-US" w:eastAsia="zh-CN"/>
        </w:rPr>
        <w:t>525/60</w:t>
      </w:r>
      <w:r w:rsidRPr="0075791A">
        <w:rPr>
          <w:rFonts w:eastAsia="SimSun" w:hint="eastAsia"/>
          <w:lang w:val="en-US" w:eastAsia="zh-CN"/>
        </w:rPr>
        <w:t>制式一帧的</w:t>
      </w:r>
      <w:r>
        <w:rPr>
          <w:rFonts w:eastAsia="SimSun" w:hint="eastAsia"/>
          <w:lang w:val="en-US" w:eastAsia="zh-CN"/>
        </w:rPr>
        <w:t>超级</w:t>
      </w:r>
      <w:r w:rsidRPr="0075791A">
        <w:rPr>
          <w:rFonts w:eastAsia="SimSun" w:hint="eastAsia"/>
          <w:lang w:val="en-US" w:eastAsia="zh-CN"/>
        </w:rPr>
        <w:t>块安排</w:t>
      </w:r>
    </w:p>
    <w:p w:rsidR="0075791A" w:rsidRDefault="0075791A" w:rsidP="005606F7">
      <w:pPr>
        <w:ind w:firstLineChars="200" w:firstLine="480"/>
        <w:rPr>
          <w:rFonts w:eastAsiaTheme="minorEastAsia"/>
          <w:lang w:val="en-GB" w:eastAsia="zh-CN"/>
        </w:rPr>
      </w:pPr>
      <w:r>
        <w:rPr>
          <w:rFonts w:eastAsia="SimSun" w:hint="eastAsia"/>
          <w:lang w:eastAsia="zh-CN"/>
        </w:rPr>
        <w:t>图</w:t>
      </w:r>
      <w:r>
        <w:rPr>
          <w:rFonts w:eastAsia="SimSun" w:hint="eastAsia"/>
          <w:lang w:eastAsia="zh-CN"/>
        </w:rPr>
        <w:t>21</w:t>
      </w:r>
      <w:r>
        <w:rPr>
          <w:rFonts w:eastAsia="SimSun" w:hint="eastAsia"/>
          <w:lang w:eastAsia="zh-CN"/>
        </w:rPr>
        <w:t>显示了</w:t>
      </w:r>
      <w:r w:rsidRPr="0075791A">
        <w:rPr>
          <w:rFonts w:eastAsiaTheme="minorEastAsia"/>
          <w:lang w:val="en-GB" w:eastAsia="zh-CN"/>
        </w:rPr>
        <w:t>4:</w:t>
      </w:r>
      <w:r>
        <w:rPr>
          <w:rFonts w:eastAsiaTheme="minorEastAsia" w:hint="eastAsia"/>
          <w:lang w:val="en-GB" w:eastAsia="zh-CN"/>
        </w:rPr>
        <w:t>2</w:t>
      </w:r>
      <w:r w:rsidRPr="0075791A">
        <w:rPr>
          <w:rFonts w:eastAsiaTheme="minorEastAsia"/>
          <w:lang w:val="en-GB" w:eastAsia="zh-CN"/>
        </w:rPr>
        <w:t>:</w:t>
      </w:r>
      <w:r>
        <w:rPr>
          <w:rFonts w:eastAsiaTheme="minorEastAsia" w:hint="eastAsia"/>
          <w:lang w:val="en-GB" w:eastAsia="zh-CN"/>
        </w:rPr>
        <w:t>2</w:t>
      </w:r>
      <w:r>
        <w:rPr>
          <w:rFonts w:eastAsiaTheme="minorEastAsia" w:hint="eastAsia"/>
          <w:lang w:val="en-GB" w:eastAsia="zh-CN"/>
        </w:rPr>
        <w:t>压缩一帧的超级块安排，而</w:t>
      </w:r>
      <w:r>
        <w:rPr>
          <w:rFonts w:eastAsia="SimSun" w:hint="eastAsia"/>
          <w:lang w:eastAsia="zh-CN"/>
        </w:rPr>
        <w:t>图</w:t>
      </w:r>
      <w:r>
        <w:rPr>
          <w:rFonts w:eastAsia="SimSun" w:hint="eastAsia"/>
          <w:lang w:eastAsia="zh-CN"/>
        </w:rPr>
        <w:t>22</w:t>
      </w:r>
      <w:r>
        <w:rPr>
          <w:rFonts w:eastAsia="SimSun" w:hint="eastAsia"/>
          <w:lang w:eastAsia="zh-CN"/>
        </w:rPr>
        <w:t>显示了</w:t>
      </w:r>
      <w:r w:rsidRPr="0075791A">
        <w:rPr>
          <w:rFonts w:eastAsiaTheme="minorEastAsia"/>
          <w:lang w:val="en-GB" w:eastAsia="zh-CN"/>
        </w:rPr>
        <w:t>4:</w:t>
      </w:r>
      <w:r>
        <w:rPr>
          <w:rFonts w:eastAsiaTheme="minorEastAsia" w:hint="eastAsia"/>
          <w:lang w:val="en-GB" w:eastAsia="zh-CN"/>
        </w:rPr>
        <w:t>1</w:t>
      </w:r>
      <w:r w:rsidRPr="0075791A">
        <w:rPr>
          <w:rFonts w:eastAsiaTheme="minorEastAsia"/>
          <w:lang w:val="en-GB" w:eastAsia="zh-CN"/>
        </w:rPr>
        <w:t>:</w:t>
      </w:r>
      <w:r>
        <w:rPr>
          <w:rFonts w:eastAsiaTheme="minorEastAsia" w:hint="eastAsia"/>
          <w:lang w:val="en-GB" w:eastAsia="zh-CN"/>
        </w:rPr>
        <w:t>1</w:t>
      </w:r>
      <w:r>
        <w:rPr>
          <w:rFonts w:eastAsiaTheme="minorEastAsia" w:hint="eastAsia"/>
          <w:lang w:val="en-GB" w:eastAsia="zh-CN"/>
        </w:rPr>
        <w:t>压缩一帧的超级块安排</w:t>
      </w:r>
      <w:r>
        <w:rPr>
          <w:rFonts w:eastAsiaTheme="minorEastAsia" w:hint="eastAsia"/>
          <w:lang w:val="en-GB" w:eastAsia="zh-CN"/>
        </w:rPr>
        <w:t>.</w:t>
      </w:r>
      <w:r>
        <w:rPr>
          <w:rFonts w:eastAsiaTheme="minorEastAsia" w:hint="eastAsia"/>
          <w:lang w:val="en-GB" w:eastAsia="zh-CN"/>
        </w:rPr>
        <w:t>每个超级块包含</w:t>
      </w:r>
      <w:r>
        <w:rPr>
          <w:rFonts w:eastAsiaTheme="minorEastAsia" w:hint="eastAsia"/>
          <w:lang w:val="en-GB" w:eastAsia="zh-CN"/>
        </w:rPr>
        <w:t>27</w:t>
      </w:r>
      <w:r>
        <w:rPr>
          <w:rFonts w:eastAsiaTheme="minorEastAsia" w:hint="eastAsia"/>
          <w:lang w:val="en-GB" w:eastAsia="zh-CN"/>
        </w:rPr>
        <w:t>个相邻宏块，其边界由</w:t>
      </w:r>
      <w:r w:rsidR="005606F7">
        <w:rPr>
          <w:rFonts w:eastAsiaTheme="minorEastAsia" w:hint="eastAsia"/>
          <w:lang w:val="en-GB" w:eastAsia="zh-CN"/>
        </w:rPr>
        <w:t>粗线标出。对于</w:t>
      </w:r>
      <w:r w:rsidR="005606F7" w:rsidRPr="0075791A">
        <w:rPr>
          <w:rFonts w:eastAsiaTheme="minorEastAsia"/>
          <w:lang w:val="en-GB" w:eastAsia="zh-CN"/>
        </w:rPr>
        <w:t>4:</w:t>
      </w:r>
      <w:r w:rsidR="005606F7">
        <w:rPr>
          <w:rFonts w:eastAsiaTheme="minorEastAsia" w:hint="eastAsia"/>
          <w:lang w:val="en-GB" w:eastAsia="zh-CN"/>
        </w:rPr>
        <w:t>2</w:t>
      </w:r>
      <w:r w:rsidR="005606F7" w:rsidRPr="0075791A">
        <w:rPr>
          <w:rFonts w:eastAsiaTheme="minorEastAsia"/>
          <w:lang w:val="en-GB" w:eastAsia="zh-CN"/>
        </w:rPr>
        <w:t>:</w:t>
      </w:r>
      <w:r w:rsidR="005606F7">
        <w:rPr>
          <w:rFonts w:eastAsiaTheme="minorEastAsia" w:hint="eastAsia"/>
          <w:lang w:val="en-GB" w:eastAsia="zh-CN"/>
        </w:rPr>
        <w:t>2</w:t>
      </w:r>
      <w:r w:rsidR="005606F7">
        <w:rPr>
          <w:rFonts w:eastAsiaTheme="minorEastAsia" w:hint="eastAsia"/>
          <w:lang w:val="en-GB" w:eastAsia="zh-CN"/>
        </w:rPr>
        <w:t>压缩，一帧中的总像素分布到</w:t>
      </w:r>
      <w:r w:rsidR="005606F7">
        <w:rPr>
          <w:rFonts w:eastAsiaTheme="minorEastAsia" w:hint="eastAsia"/>
          <w:lang w:val="en-GB" w:eastAsia="zh-CN"/>
        </w:rPr>
        <w:t>100</w:t>
      </w:r>
      <w:r w:rsidR="005606F7">
        <w:rPr>
          <w:rFonts w:eastAsiaTheme="minorEastAsia" w:hint="eastAsia"/>
          <w:lang w:val="en-GB" w:eastAsia="zh-CN"/>
        </w:rPr>
        <w:t>个超级块中；而对于</w:t>
      </w:r>
      <w:r w:rsidR="005606F7" w:rsidRPr="0075791A">
        <w:rPr>
          <w:rFonts w:eastAsiaTheme="minorEastAsia"/>
          <w:lang w:val="en-GB" w:eastAsia="zh-CN"/>
        </w:rPr>
        <w:t>4:</w:t>
      </w:r>
      <w:r w:rsidR="005606F7">
        <w:rPr>
          <w:rFonts w:eastAsiaTheme="minorEastAsia" w:hint="eastAsia"/>
          <w:lang w:val="en-GB" w:eastAsia="zh-CN"/>
        </w:rPr>
        <w:t>1</w:t>
      </w:r>
      <w:r w:rsidR="005606F7" w:rsidRPr="0075791A">
        <w:rPr>
          <w:rFonts w:eastAsiaTheme="minorEastAsia"/>
          <w:lang w:val="en-GB" w:eastAsia="zh-CN"/>
        </w:rPr>
        <w:t>:</w:t>
      </w:r>
      <w:r w:rsidR="005606F7">
        <w:rPr>
          <w:rFonts w:eastAsiaTheme="minorEastAsia" w:hint="eastAsia"/>
          <w:lang w:val="en-GB" w:eastAsia="zh-CN"/>
        </w:rPr>
        <w:t>1</w:t>
      </w:r>
      <w:r w:rsidR="005606F7">
        <w:rPr>
          <w:rFonts w:eastAsiaTheme="minorEastAsia" w:hint="eastAsia"/>
          <w:lang w:val="en-GB" w:eastAsia="zh-CN"/>
        </w:rPr>
        <w:t>压缩，一帧中的总像素分布到</w:t>
      </w:r>
      <w:r w:rsidR="005606F7">
        <w:rPr>
          <w:rFonts w:eastAsiaTheme="minorEastAsia" w:hint="eastAsia"/>
          <w:lang w:val="en-GB" w:eastAsia="zh-CN"/>
        </w:rPr>
        <w:t>50</w:t>
      </w:r>
      <w:r w:rsidR="005606F7">
        <w:rPr>
          <w:rFonts w:eastAsiaTheme="minorEastAsia" w:hint="eastAsia"/>
          <w:lang w:val="en-GB" w:eastAsia="zh-CN"/>
        </w:rPr>
        <w:t>个超级块中</w:t>
      </w:r>
      <w:r w:rsidR="005606F7">
        <w:rPr>
          <w:rFonts w:eastAsiaTheme="minorEastAsia" w:hint="eastAsia"/>
          <w:lang w:val="en-GB" w:eastAsia="zh-CN"/>
        </w:rPr>
        <w:t>.</w:t>
      </w:r>
    </w:p>
    <w:p w:rsidR="005606F7" w:rsidRPr="00EB7666" w:rsidRDefault="005606F7" w:rsidP="005606F7">
      <w:pPr>
        <w:rPr>
          <w:lang w:val="en-GB" w:eastAsia="zh-CN"/>
        </w:rPr>
      </w:pPr>
      <w:r w:rsidRPr="00EB7666">
        <w:rPr>
          <w:lang w:val="en-GB" w:eastAsia="zh-CN"/>
        </w:rPr>
        <w:t xml:space="preserve">4:2:2 </w:t>
      </w:r>
      <w:r>
        <w:rPr>
          <w:rFonts w:eastAsiaTheme="minorEastAsia" w:hint="eastAsia"/>
          <w:lang w:val="en-GB" w:eastAsia="zh-CN"/>
        </w:rPr>
        <w:t>压缩：</w:t>
      </w:r>
    </w:p>
    <w:p w:rsidR="005606F7" w:rsidRPr="00EB7666" w:rsidRDefault="005606F7" w:rsidP="005606F7">
      <w:pPr>
        <w:pStyle w:val="enumlev1"/>
        <w:rPr>
          <w:lang w:val="en-GB" w:eastAsia="zh-CN"/>
        </w:rPr>
      </w:pPr>
      <w:r>
        <w:rPr>
          <w:lang w:val="en-GB" w:eastAsia="zh-CN"/>
        </w:rPr>
        <w:t>–</w:t>
      </w:r>
      <w:r>
        <w:rPr>
          <w:lang w:val="en-GB" w:eastAsia="zh-CN"/>
        </w:rPr>
        <w:tab/>
      </w:r>
      <w:r w:rsidRPr="00EB7666">
        <w:rPr>
          <w:lang w:val="en-GB" w:eastAsia="zh-CN"/>
        </w:rPr>
        <w:t>20</w:t>
      </w:r>
      <w:r>
        <w:rPr>
          <w:rFonts w:eastAsiaTheme="minorEastAsia" w:hint="eastAsia"/>
          <w:lang w:val="en-GB" w:eastAsia="zh-CN"/>
        </w:rPr>
        <w:t>个纵向超级块</w:t>
      </w:r>
      <w:r>
        <w:rPr>
          <w:rFonts w:eastAsiaTheme="minorEastAsia" w:hint="eastAsia"/>
          <w:lang w:val="en-GB" w:eastAsia="zh-CN"/>
        </w:rPr>
        <w:t xml:space="preserve"> </w:t>
      </w:r>
      <w:r w:rsidRPr="00EB7666">
        <w:rPr>
          <w:lang w:val="en-GB" w:eastAsia="zh-CN"/>
        </w:rPr>
        <w:t>× 5</w:t>
      </w:r>
      <w:r>
        <w:rPr>
          <w:rFonts w:eastAsiaTheme="minorEastAsia" w:hint="eastAsia"/>
          <w:lang w:val="en-GB" w:eastAsia="zh-CN"/>
        </w:rPr>
        <w:t>个横向超级块</w:t>
      </w:r>
      <w:r>
        <w:rPr>
          <w:rFonts w:eastAsiaTheme="minorEastAsia" w:hint="eastAsia"/>
          <w:lang w:val="en-GB" w:eastAsia="zh-CN"/>
        </w:rPr>
        <w:t xml:space="preserve"> </w:t>
      </w:r>
      <w:r w:rsidRPr="00EB7666">
        <w:rPr>
          <w:lang w:val="en-GB" w:eastAsia="zh-CN"/>
        </w:rPr>
        <w:t>= 100</w:t>
      </w:r>
      <w:r>
        <w:rPr>
          <w:rFonts w:eastAsiaTheme="minorEastAsia" w:hint="eastAsia"/>
          <w:lang w:val="en-GB" w:eastAsia="zh-CN"/>
        </w:rPr>
        <w:t>个超级块</w:t>
      </w:r>
      <w:r w:rsidRPr="00EB7666">
        <w:rPr>
          <w:lang w:val="en-GB" w:eastAsia="zh-CN"/>
        </w:rPr>
        <w:t xml:space="preserve"> </w:t>
      </w:r>
    </w:p>
    <w:p w:rsidR="005606F7" w:rsidRPr="00EB7666" w:rsidRDefault="005606F7" w:rsidP="005606F7">
      <w:pPr>
        <w:rPr>
          <w:lang w:val="en-GB" w:eastAsia="zh-CN"/>
        </w:rPr>
      </w:pPr>
      <w:r w:rsidRPr="00EB7666">
        <w:rPr>
          <w:lang w:val="en-GB" w:eastAsia="zh-CN"/>
        </w:rPr>
        <w:t>4:1:1</w:t>
      </w:r>
      <w:r>
        <w:rPr>
          <w:rFonts w:eastAsiaTheme="minorEastAsia" w:hint="eastAsia"/>
          <w:lang w:val="en-GB" w:eastAsia="zh-CN"/>
        </w:rPr>
        <w:t>压缩：</w:t>
      </w:r>
    </w:p>
    <w:p w:rsidR="005606F7" w:rsidRDefault="005606F7" w:rsidP="00EE3081">
      <w:pPr>
        <w:rPr>
          <w:rFonts w:eastAsiaTheme="minorEastAsia"/>
          <w:lang w:val="en-GB" w:eastAsia="zh-CN"/>
        </w:rPr>
      </w:pPr>
      <w:r w:rsidRPr="00EB7666">
        <w:rPr>
          <w:lang w:val="en-GB" w:eastAsia="zh-CN"/>
        </w:rPr>
        <w:t>–</w:t>
      </w:r>
      <w:r w:rsidRPr="00EB7666">
        <w:rPr>
          <w:lang w:val="en-GB" w:eastAsia="zh-CN"/>
        </w:rPr>
        <w:tab/>
      </w:r>
      <w:r>
        <w:rPr>
          <w:rFonts w:eastAsiaTheme="minorEastAsia" w:hint="eastAsia"/>
          <w:lang w:val="en-GB" w:eastAsia="zh-CN"/>
        </w:rPr>
        <w:t>1</w:t>
      </w:r>
      <w:r w:rsidRPr="00EB7666">
        <w:rPr>
          <w:lang w:val="en-GB" w:eastAsia="zh-CN"/>
        </w:rPr>
        <w:t>0</w:t>
      </w:r>
      <w:r>
        <w:rPr>
          <w:rFonts w:eastAsiaTheme="minorEastAsia" w:hint="eastAsia"/>
          <w:lang w:val="en-GB" w:eastAsia="zh-CN"/>
        </w:rPr>
        <w:t>个纵向超级块</w:t>
      </w:r>
      <w:r>
        <w:rPr>
          <w:rFonts w:eastAsiaTheme="minorEastAsia" w:hint="eastAsia"/>
          <w:lang w:val="en-GB" w:eastAsia="zh-CN"/>
        </w:rPr>
        <w:t xml:space="preserve"> </w:t>
      </w:r>
      <w:r w:rsidRPr="00EB7666">
        <w:rPr>
          <w:lang w:val="en-GB" w:eastAsia="zh-CN"/>
        </w:rPr>
        <w:t>× 5</w:t>
      </w:r>
      <w:r>
        <w:rPr>
          <w:rFonts w:eastAsiaTheme="minorEastAsia" w:hint="eastAsia"/>
          <w:lang w:val="en-GB" w:eastAsia="zh-CN"/>
        </w:rPr>
        <w:t>个横向超级块</w:t>
      </w:r>
      <w:r>
        <w:rPr>
          <w:rFonts w:eastAsiaTheme="minorEastAsia" w:hint="eastAsia"/>
          <w:lang w:val="en-GB" w:eastAsia="zh-CN"/>
        </w:rPr>
        <w:t xml:space="preserve"> </w:t>
      </w:r>
      <w:r w:rsidRPr="00EB7666">
        <w:rPr>
          <w:lang w:val="en-GB" w:eastAsia="zh-CN"/>
        </w:rPr>
        <w:t xml:space="preserve">= </w:t>
      </w:r>
      <w:r>
        <w:rPr>
          <w:rFonts w:eastAsiaTheme="minorEastAsia" w:hint="eastAsia"/>
          <w:lang w:val="en-GB" w:eastAsia="zh-CN"/>
        </w:rPr>
        <w:t>5</w:t>
      </w:r>
      <w:r w:rsidRPr="00EB7666">
        <w:rPr>
          <w:lang w:val="en-GB" w:eastAsia="zh-CN"/>
        </w:rPr>
        <w:t>0</w:t>
      </w:r>
      <w:r>
        <w:rPr>
          <w:rFonts w:eastAsiaTheme="minorEastAsia" w:hint="eastAsia"/>
          <w:lang w:val="en-GB" w:eastAsia="zh-CN"/>
        </w:rPr>
        <w:t>个超级块</w:t>
      </w:r>
    </w:p>
    <w:p w:rsidR="005606F7" w:rsidRPr="0075791A" w:rsidRDefault="005606F7" w:rsidP="005606F7">
      <w:pPr>
        <w:ind w:firstLineChars="200" w:firstLine="480"/>
        <w:rPr>
          <w:rFonts w:eastAsia="SimSun"/>
          <w:lang w:val="en-US" w:eastAsia="zh-CN"/>
        </w:rPr>
      </w:pPr>
      <w:r>
        <w:rPr>
          <w:rFonts w:eastAsia="SimSun" w:hint="eastAsia"/>
          <w:lang w:val="en-US" w:eastAsia="zh-CN"/>
        </w:rPr>
        <w:t>6</w:t>
      </w:r>
      <w:r w:rsidRPr="0075791A">
        <w:rPr>
          <w:rFonts w:eastAsia="SimSun"/>
          <w:lang w:val="en-US" w:eastAsia="zh-CN"/>
        </w:rPr>
        <w:t>25/</w:t>
      </w:r>
      <w:r>
        <w:rPr>
          <w:rFonts w:eastAsia="SimSun" w:hint="eastAsia"/>
          <w:lang w:val="en-US" w:eastAsia="zh-CN"/>
        </w:rPr>
        <w:t>5</w:t>
      </w:r>
      <w:r w:rsidRPr="0075791A">
        <w:rPr>
          <w:rFonts w:eastAsia="SimSun"/>
          <w:lang w:val="en-US" w:eastAsia="zh-CN"/>
        </w:rPr>
        <w:t>0</w:t>
      </w:r>
      <w:r w:rsidRPr="0075791A">
        <w:rPr>
          <w:rFonts w:eastAsia="SimSun" w:hint="eastAsia"/>
          <w:lang w:val="en-US" w:eastAsia="zh-CN"/>
        </w:rPr>
        <w:t>制式一帧的</w:t>
      </w:r>
      <w:r>
        <w:rPr>
          <w:rFonts w:eastAsia="SimSun" w:hint="eastAsia"/>
          <w:lang w:val="en-US" w:eastAsia="zh-CN"/>
        </w:rPr>
        <w:t>超级</w:t>
      </w:r>
      <w:r w:rsidRPr="0075791A">
        <w:rPr>
          <w:rFonts w:eastAsia="SimSun" w:hint="eastAsia"/>
          <w:lang w:val="en-US" w:eastAsia="zh-CN"/>
        </w:rPr>
        <w:t>块安排</w:t>
      </w:r>
    </w:p>
    <w:p w:rsidR="005606F7" w:rsidRDefault="005606F7" w:rsidP="005606F7">
      <w:pPr>
        <w:ind w:firstLineChars="200" w:firstLine="480"/>
        <w:rPr>
          <w:rFonts w:eastAsiaTheme="minorEastAsia"/>
          <w:lang w:val="en-GB" w:eastAsia="zh-CN"/>
        </w:rPr>
      </w:pPr>
      <w:r>
        <w:rPr>
          <w:rFonts w:eastAsia="SimSun" w:hint="eastAsia"/>
          <w:lang w:eastAsia="zh-CN"/>
        </w:rPr>
        <w:t>图</w:t>
      </w:r>
      <w:r>
        <w:rPr>
          <w:rFonts w:eastAsia="SimSun" w:hint="eastAsia"/>
          <w:lang w:eastAsia="zh-CN"/>
        </w:rPr>
        <w:t>23</w:t>
      </w:r>
      <w:r>
        <w:rPr>
          <w:rFonts w:eastAsia="SimSun" w:hint="eastAsia"/>
          <w:lang w:eastAsia="zh-CN"/>
        </w:rPr>
        <w:t>显示了</w:t>
      </w:r>
      <w:r w:rsidRPr="0075791A">
        <w:rPr>
          <w:rFonts w:eastAsiaTheme="minorEastAsia"/>
          <w:lang w:val="en-GB" w:eastAsia="zh-CN"/>
        </w:rPr>
        <w:t>4:</w:t>
      </w:r>
      <w:r>
        <w:rPr>
          <w:rFonts w:eastAsiaTheme="minorEastAsia" w:hint="eastAsia"/>
          <w:lang w:val="en-GB" w:eastAsia="zh-CN"/>
        </w:rPr>
        <w:t>2</w:t>
      </w:r>
      <w:r w:rsidRPr="0075791A">
        <w:rPr>
          <w:rFonts w:eastAsiaTheme="minorEastAsia"/>
          <w:lang w:val="en-GB" w:eastAsia="zh-CN"/>
        </w:rPr>
        <w:t>:</w:t>
      </w:r>
      <w:r>
        <w:rPr>
          <w:rFonts w:eastAsiaTheme="minorEastAsia" w:hint="eastAsia"/>
          <w:lang w:val="en-GB" w:eastAsia="zh-CN"/>
        </w:rPr>
        <w:t>2</w:t>
      </w:r>
      <w:r>
        <w:rPr>
          <w:rFonts w:eastAsiaTheme="minorEastAsia" w:hint="eastAsia"/>
          <w:lang w:val="en-GB" w:eastAsia="zh-CN"/>
        </w:rPr>
        <w:t>压缩一帧的超级块安排，而</w:t>
      </w:r>
      <w:r>
        <w:rPr>
          <w:rFonts w:eastAsia="SimSun" w:hint="eastAsia"/>
          <w:lang w:eastAsia="zh-CN"/>
        </w:rPr>
        <w:t>图</w:t>
      </w:r>
      <w:r>
        <w:rPr>
          <w:rFonts w:eastAsia="SimSun" w:hint="eastAsia"/>
          <w:lang w:eastAsia="zh-CN"/>
        </w:rPr>
        <w:t>24</w:t>
      </w:r>
      <w:r>
        <w:rPr>
          <w:rFonts w:eastAsia="SimSun" w:hint="eastAsia"/>
          <w:lang w:eastAsia="zh-CN"/>
        </w:rPr>
        <w:t>显示了</w:t>
      </w:r>
      <w:r w:rsidRPr="0075791A">
        <w:rPr>
          <w:rFonts w:eastAsiaTheme="minorEastAsia"/>
          <w:lang w:val="en-GB" w:eastAsia="zh-CN"/>
        </w:rPr>
        <w:t>4:</w:t>
      </w:r>
      <w:r>
        <w:rPr>
          <w:rFonts w:eastAsiaTheme="minorEastAsia" w:hint="eastAsia"/>
          <w:lang w:val="en-GB" w:eastAsia="zh-CN"/>
        </w:rPr>
        <w:t>1</w:t>
      </w:r>
      <w:r w:rsidRPr="0075791A">
        <w:rPr>
          <w:rFonts w:eastAsiaTheme="minorEastAsia"/>
          <w:lang w:val="en-GB" w:eastAsia="zh-CN"/>
        </w:rPr>
        <w:t>:</w:t>
      </w:r>
      <w:r>
        <w:rPr>
          <w:rFonts w:eastAsiaTheme="minorEastAsia" w:hint="eastAsia"/>
          <w:lang w:val="en-GB" w:eastAsia="zh-CN"/>
        </w:rPr>
        <w:t>1</w:t>
      </w:r>
      <w:r>
        <w:rPr>
          <w:rFonts w:eastAsiaTheme="minorEastAsia" w:hint="eastAsia"/>
          <w:lang w:val="en-GB" w:eastAsia="zh-CN"/>
        </w:rPr>
        <w:t>压缩一帧的超级块安排</w:t>
      </w:r>
      <w:r>
        <w:rPr>
          <w:rFonts w:eastAsiaTheme="minorEastAsia" w:hint="eastAsia"/>
          <w:lang w:val="en-GB" w:eastAsia="zh-CN"/>
        </w:rPr>
        <w:t>.</w:t>
      </w:r>
      <w:r>
        <w:rPr>
          <w:rFonts w:eastAsiaTheme="minorEastAsia" w:hint="eastAsia"/>
          <w:lang w:val="en-GB" w:eastAsia="zh-CN"/>
        </w:rPr>
        <w:t>每个超级块包含</w:t>
      </w:r>
      <w:r>
        <w:rPr>
          <w:rFonts w:eastAsiaTheme="minorEastAsia" w:hint="eastAsia"/>
          <w:lang w:val="en-GB" w:eastAsia="zh-CN"/>
        </w:rPr>
        <w:t>27</w:t>
      </w:r>
      <w:r>
        <w:rPr>
          <w:rFonts w:eastAsiaTheme="minorEastAsia" w:hint="eastAsia"/>
          <w:lang w:val="en-GB" w:eastAsia="zh-CN"/>
        </w:rPr>
        <w:t>个相邻宏块，其边界由粗线标出。对于</w:t>
      </w:r>
      <w:r w:rsidRPr="0075791A">
        <w:rPr>
          <w:rFonts w:eastAsiaTheme="minorEastAsia"/>
          <w:lang w:val="en-GB" w:eastAsia="zh-CN"/>
        </w:rPr>
        <w:t>4:</w:t>
      </w:r>
      <w:r>
        <w:rPr>
          <w:rFonts w:eastAsiaTheme="minorEastAsia" w:hint="eastAsia"/>
          <w:lang w:val="en-GB" w:eastAsia="zh-CN"/>
        </w:rPr>
        <w:t>2</w:t>
      </w:r>
      <w:r w:rsidRPr="0075791A">
        <w:rPr>
          <w:rFonts w:eastAsiaTheme="minorEastAsia"/>
          <w:lang w:val="en-GB" w:eastAsia="zh-CN"/>
        </w:rPr>
        <w:t>:</w:t>
      </w:r>
      <w:r>
        <w:rPr>
          <w:rFonts w:eastAsiaTheme="minorEastAsia" w:hint="eastAsia"/>
          <w:lang w:val="en-GB" w:eastAsia="zh-CN"/>
        </w:rPr>
        <w:t>2</w:t>
      </w:r>
      <w:r>
        <w:rPr>
          <w:rFonts w:eastAsiaTheme="minorEastAsia" w:hint="eastAsia"/>
          <w:lang w:val="en-GB" w:eastAsia="zh-CN"/>
        </w:rPr>
        <w:t>压缩，一帧中的总像素分布到</w:t>
      </w:r>
      <w:r>
        <w:rPr>
          <w:rFonts w:eastAsiaTheme="minorEastAsia" w:hint="eastAsia"/>
          <w:lang w:val="en-GB" w:eastAsia="zh-CN"/>
        </w:rPr>
        <w:t>120</w:t>
      </w:r>
      <w:r>
        <w:rPr>
          <w:rFonts w:eastAsiaTheme="minorEastAsia" w:hint="eastAsia"/>
          <w:lang w:val="en-GB" w:eastAsia="zh-CN"/>
        </w:rPr>
        <w:t>个超级块中；而对于</w:t>
      </w:r>
      <w:r w:rsidRPr="0075791A">
        <w:rPr>
          <w:rFonts w:eastAsiaTheme="minorEastAsia"/>
          <w:lang w:val="en-GB" w:eastAsia="zh-CN"/>
        </w:rPr>
        <w:t>4:</w:t>
      </w:r>
      <w:r>
        <w:rPr>
          <w:rFonts w:eastAsiaTheme="minorEastAsia" w:hint="eastAsia"/>
          <w:lang w:val="en-GB" w:eastAsia="zh-CN"/>
        </w:rPr>
        <w:t>1</w:t>
      </w:r>
      <w:r w:rsidRPr="0075791A">
        <w:rPr>
          <w:rFonts w:eastAsiaTheme="minorEastAsia"/>
          <w:lang w:val="en-GB" w:eastAsia="zh-CN"/>
        </w:rPr>
        <w:t>:</w:t>
      </w:r>
      <w:r>
        <w:rPr>
          <w:rFonts w:eastAsiaTheme="minorEastAsia" w:hint="eastAsia"/>
          <w:lang w:val="en-GB" w:eastAsia="zh-CN"/>
        </w:rPr>
        <w:t>1</w:t>
      </w:r>
      <w:r>
        <w:rPr>
          <w:rFonts w:eastAsiaTheme="minorEastAsia" w:hint="eastAsia"/>
          <w:lang w:val="en-GB" w:eastAsia="zh-CN"/>
        </w:rPr>
        <w:t>压缩，一帧中的总像素分布到</w:t>
      </w:r>
      <w:r>
        <w:rPr>
          <w:rFonts w:eastAsiaTheme="minorEastAsia" w:hint="eastAsia"/>
          <w:lang w:val="en-GB" w:eastAsia="zh-CN"/>
        </w:rPr>
        <w:t>60</w:t>
      </w:r>
      <w:r>
        <w:rPr>
          <w:rFonts w:eastAsiaTheme="minorEastAsia" w:hint="eastAsia"/>
          <w:lang w:val="en-GB" w:eastAsia="zh-CN"/>
        </w:rPr>
        <w:t>个超级块中</w:t>
      </w:r>
      <w:r>
        <w:rPr>
          <w:rFonts w:eastAsiaTheme="minorEastAsia" w:hint="eastAsia"/>
          <w:lang w:val="en-GB" w:eastAsia="zh-CN"/>
        </w:rPr>
        <w:t>.</w:t>
      </w:r>
    </w:p>
    <w:p w:rsidR="005606F7" w:rsidRPr="00EB7666" w:rsidRDefault="005606F7" w:rsidP="005606F7">
      <w:pPr>
        <w:rPr>
          <w:lang w:val="en-GB" w:eastAsia="zh-CN"/>
        </w:rPr>
      </w:pPr>
      <w:r w:rsidRPr="00EB7666">
        <w:rPr>
          <w:lang w:val="en-GB" w:eastAsia="zh-CN"/>
        </w:rPr>
        <w:t xml:space="preserve">4:2:2 </w:t>
      </w:r>
      <w:r>
        <w:rPr>
          <w:rFonts w:eastAsiaTheme="minorEastAsia" w:hint="eastAsia"/>
          <w:lang w:val="en-GB" w:eastAsia="zh-CN"/>
        </w:rPr>
        <w:t>压缩：</w:t>
      </w:r>
    </w:p>
    <w:p w:rsidR="005606F7" w:rsidRPr="00EB7666" w:rsidRDefault="005606F7" w:rsidP="005606F7">
      <w:pPr>
        <w:pStyle w:val="enumlev1"/>
        <w:rPr>
          <w:lang w:val="en-GB" w:eastAsia="zh-CN"/>
        </w:rPr>
      </w:pPr>
      <w:r>
        <w:rPr>
          <w:lang w:val="en-GB" w:eastAsia="zh-CN"/>
        </w:rPr>
        <w:t>–</w:t>
      </w:r>
      <w:r>
        <w:rPr>
          <w:lang w:val="en-GB" w:eastAsia="zh-CN"/>
        </w:rPr>
        <w:tab/>
      </w:r>
      <w:r w:rsidRPr="00EB7666">
        <w:rPr>
          <w:lang w:val="en-GB" w:eastAsia="zh-CN"/>
        </w:rPr>
        <w:t>2</w:t>
      </w:r>
      <w:r>
        <w:rPr>
          <w:rFonts w:eastAsiaTheme="minorEastAsia" w:hint="eastAsia"/>
          <w:lang w:val="en-GB" w:eastAsia="zh-CN"/>
        </w:rPr>
        <w:t>4</w:t>
      </w:r>
      <w:r>
        <w:rPr>
          <w:rFonts w:eastAsiaTheme="minorEastAsia" w:hint="eastAsia"/>
          <w:lang w:val="en-GB" w:eastAsia="zh-CN"/>
        </w:rPr>
        <w:t>个纵向超级块</w:t>
      </w:r>
      <w:r>
        <w:rPr>
          <w:rFonts w:eastAsiaTheme="minorEastAsia" w:hint="eastAsia"/>
          <w:lang w:val="en-GB" w:eastAsia="zh-CN"/>
        </w:rPr>
        <w:t xml:space="preserve"> </w:t>
      </w:r>
      <w:r w:rsidRPr="00EB7666">
        <w:rPr>
          <w:lang w:val="en-GB" w:eastAsia="zh-CN"/>
        </w:rPr>
        <w:t>× 5</w:t>
      </w:r>
      <w:r>
        <w:rPr>
          <w:rFonts w:eastAsiaTheme="minorEastAsia" w:hint="eastAsia"/>
          <w:lang w:val="en-GB" w:eastAsia="zh-CN"/>
        </w:rPr>
        <w:t>个横向超级块</w:t>
      </w:r>
      <w:r>
        <w:rPr>
          <w:rFonts w:eastAsiaTheme="minorEastAsia" w:hint="eastAsia"/>
          <w:lang w:val="en-GB" w:eastAsia="zh-CN"/>
        </w:rPr>
        <w:t xml:space="preserve"> </w:t>
      </w:r>
      <w:r w:rsidRPr="00EB7666">
        <w:rPr>
          <w:lang w:val="en-GB" w:eastAsia="zh-CN"/>
        </w:rPr>
        <w:t>= 1</w:t>
      </w:r>
      <w:r>
        <w:rPr>
          <w:rFonts w:eastAsiaTheme="minorEastAsia" w:hint="eastAsia"/>
          <w:lang w:val="en-GB" w:eastAsia="zh-CN"/>
        </w:rPr>
        <w:t>2</w:t>
      </w:r>
      <w:r w:rsidRPr="00EB7666">
        <w:rPr>
          <w:lang w:val="en-GB" w:eastAsia="zh-CN"/>
        </w:rPr>
        <w:t>0</w:t>
      </w:r>
      <w:r>
        <w:rPr>
          <w:rFonts w:eastAsiaTheme="minorEastAsia" w:hint="eastAsia"/>
          <w:lang w:val="en-GB" w:eastAsia="zh-CN"/>
        </w:rPr>
        <w:t>个超级块</w:t>
      </w:r>
      <w:r w:rsidRPr="00EB7666">
        <w:rPr>
          <w:lang w:val="en-GB" w:eastAsia="zh-CN"/>
        </w:rPr>
        <w:t xml:space="preserve"> </w:t>
      </w:r>
    </w:p>
    <w:p w:rsidR="005606F7" w:rsidRPr="00EB7666" w:rsidRDefault="005606F7" w:rsidP="005606F7">
      <w:pPr>
        <w:rPr>
          <w:lang w:val="en-GB" w:eastAsia="zh-CN"/>
        </w:rPr>
      </w:pPr>
      <w:r w:rsidRPr="00EB7666">
        <w:rPr>
          <w:lang w:val="en-GB" w:eastAsia="zh-CN"/>
        </w:rPr>
        <w:t>4:1:1</w:t>
      </w:r>
      <w:r>
        <w:rPr>
          <w:rFonts w:eastAsiaTheme="minorEastAsia" w:hint="eastAsia"/>
          <w:lang w:val="en-GB" w:eastAsia="zh-CN"/>
        </w:rPr>
        <w:t>压缩：</w:t>
      </w:r>
    </w:p>
    <w:p w:rsidR="005606F7" w:rsidRDefault="005606F7" w:rsidP="00EE3081">
      <w:pPr>
        <w:rPr>
          <w:rFonts w:eastAsiaTheme="minorEastAsia"/>
          <w:lang w:val="en-GB" w:eastAsia="zh-CN"/>
        </w:rPr>
      </w:pPr>
      <w:r w:rsidRPr="00EB7666">
        <w:rPr>
          <w:lang w:val="en-GB" w:eastAsia="zh-CN"/>
        </w:rPr>
        <w:t>–</w:t>
      </w:r>
      <w:r w:rsidRPr="00EB7666">
        <w:rPr>
          <w:lang w:val="en-GB" w:eastAsia="zh-CN"/>
        </w:rPr>
        <w:tab/>
      </w:r>
      <w:r>
        <w:rPr>
          <w:rFonts w:eastAsiaTheme="minorEastAsia" w:hint="eastAsia"/>
          <w:lang w:val="en-GB" w:eastAsia="zh-CN"/>
        </w:rPr>
        <w:t>12</w:t>
      </w:r>
      <w:r>
        <w:rPr>
          <w:rFonts w:eastAsiaTheme="minorEastAsia" w:hint="eastAsia"/>
          <w:lang w:val="en-GB" w:eastAsia="zh-CN"/>
        </w:rPr>
        <w:t>个纵向超级块</w:t>
      </w:r>
      <w:r>
        <w:rPr>
          <w:rFonts w:eastAsiaTheme="minorEastAsia" w:hint="eastAsia"/>
          <w:lang w:val="en-GB" w:eastAsia="zh-CN"/>
        </w:rPr>
        <w:t xml:space="preserve"> </w:t>
      </w:r>
      <w:r w:rsidRPr="00EB7666">
        <w:rPr>
          <w:lang w:val="en-GB" w:eastAsia="zh-CN"/>
        </w:rPr>
        <w:t>× 5</w:t>
      </w:r>
      <w:r>
        <w:rPr>
          <w:rFonts w:eastAsiaTheme="minorEastAsia" w:hint="eastAsia"/>
          <w:lang w:val="en-GB" w:eastAsia="zh-CN"/>
        </w:rPr>
        <w:t>个横向超级块</w:t>
      </w:r>
      <w:r>
        <w:rPr>
          <w:rFonts w:eastAsiaTheme="minorEastAsia" w:hint="eastAsia"/>
          <w:lang w:val="en-GB" w:eastAsia="zh-CN"/>
        </w:rPr>
        <w:t xml:space="preserve"> </w:t>
      </w:r>
      <w:r w:rsidRPr="00EB7666">
        <w:rPr>
          <w:lang w:val="en-GB" w:eastAsia="zh-CN"/>
        </w:rPr>
        <w:t xml:space="preserve">= </w:t>
      </w:r>
      <w:r>
        <w:rPr>
          <w:rFonts w:eastAsiaTheme="minorEastAsia" w:hint="eastAsia"/>
          <w:lang w:val="en-GB" w:eastAsia="zh-CN"/>
        </w:rPr>
        <w:t>6</w:t>
      </w:r>
      <w:r w:rsidRPr="00EB7666">
        <w:rPr>
          <w:lang w:val="en-GB" w:eastAsia="zh-CN"/>
        </w:rPr>
        <w:t>0</w:t>
      </w:r>
      <w:r>
        <w:rPr>
          <w:rFonts w:eastAsiaTheme="minorEastAsia" w:hint="eastAsia"/>
          <w:lang w:val="en-GB" w:eastAsia="zh-CN"/>
        </w:rPr>
        <w:t>个超级块</w:t>
      </w:r>
    </w:p>
    <w:p w:rsidR="0075791A" w:rsidRDefault="005606F7" w:rsidP="0075791A">
      <w:pPr>
        <w:pStyle w:val="Heading3"/>
        <w:rPr>
          <w:rFonts w:eastAsia="SimSun"/>
          <w:lang w:val="en-US" w:eastAsia="zh-CN"/>
        </w:rPr>
      </w:pPr>
      <w:r>
        <w:rPr>
          <w:rFonts w:eastAsiaTheme="minorEastAsia" w:hint="eastAsia"/>
          <w:lang w:val="en-US" w:eastAsia="zh-CN"/>
        </w:rPr>
        <w:lastRenderedPageBreak/>
        <w:t>2</w:t>
      </w:r>
      <w:r w:rsidR="0075791A" w:rsidRPr="003C25A9">
        <w:rPr>
          <w:lang w:val="en-US" w:eastAsia="zh-CN"/>
        </w:rPr>
        <w:t xml:space="preserve">.1.5 </w:t>
      </w:r>
      <w:r w:rsidR="0075791A" w:rsidRPr="003C25A9">
        <w:rPr>
          <w:lang w:val="en-US" w:eastAsia="zh-CN"/>
        </w:rPr>
        <w:tab/>
      </w:r>
      <w:r w:rsidR="0075791A">
        <w:rPr>
          <w:rFonts w:eastAsia="SimSun" w:hint="eastAsia"/>
          <w:lang w:val="en-US" w:eastAsia="zh-CN"/>
        </w:rPr>
        <w:t>超级块号码、宏块号码和像素值的定义</w:t>
      </w:r>
    </w:p>
    <w:p w:rsidR="005606F7" w:rsidRDefault="0075791A" w:rsidP="005606F7">
      <w:pPr>
        <w:ind w:firstLineChars="200" w:firstLine="480"/>
        <w:rPr>
          <w:rFonts w:eastAsia="SimSun"/>
          <w:lang w:val="en-US" w:eastAsia="zh-CN"/>
        </w:rPr>
      </w:pPr>
      <w:r>
        <w:rPr>
          <w:rFonts w:eastAsia="SimSun" w:hint="eastAsia"/>
          <w:lang w:val="en-US" w:eastAsia="zh-CN"/>
        </w:rPr>
        <w:t>超级块号码</w:t>
      </w:r>
    </w:p>
    <w:p w:rsidR="0075791A" w:rsidRDefault="0075791A" w:rsidP="005606F7">
      <w:pPr>
        <w:ind w:firstLineChars="200" w:firstLine="480"/>
        <w:rPr>
          <w:rFonts w:eastAsia="SimSun"/>
          <w:lang w:val="en-US" w:eastAsia="zh-CN"/>
        </w:rPr>
      </w:pPr>
      <w:r>
        <w:rPr>
          <w:rFonts w:eastAsia="SimSun" w:hint="eastAsia"/>
          <w:lang w:val="en-US" w:eastAsia="zh-CN"/>
        </w:rPr>
        <w:t>如图</w:t>
      </w:r>
      <w:r>
        <w:rPr>
          <w:rFonts w:eastAsia="SimSun" w:hint="eastAsia"/>
          <w:lang w:val="en-US" w:eastAsia="zh-CN"/>
        </w:rPr>
        <w:t>2</w:t>
      </w:r>
      <w:r w:rsidR="005606F7">
        <w:rPr>
          <w:rFonts w:eastAsia="SimSun" w:hint="eastAsia"/>
          <w:lang w:val="en-US" w:eastAsia="zh-CN"/>
        </w:rPr>
        <w:t>1</w:t>
      </w:r>
      <w:r>
        <w:rPr>
          <w:rFonts w:eastAsia="SimSun" w:hint="eastAsia"/>
          <w:lang w:val="en-US" w:eastAsia="zh-CN"/>
        </w:rPr>
        <w:t>、</w:t>
      </w:r>
      <w:r>
        <w:rPr>
          <w:rFonts w:eastAsia="SimSun" w:hint="eastAsia"/>
          <w:lang w:val="en-US" w:eastAsia="zh-CN"/>
        </w:rPr>
        <w:t>2</w:t>
      </w:r>
      <w:r w:rsidR="005606F7">
        <w:rPr>
          <w:rFonts w:eastAsia="SimSun" w:hint="eastAsia"/>
          <w:lang w:val="en-US" w:eastAsia="zh-CN"/>
        </w:rPr>
        <w:t>2</w:t>
      </w:r>
      <w:r w:rsidR="005606F7">
        <w:rPr>
          <w:rFonts w:eastAsia="SimSun" w:hint="eastAsia"/>
          <w:lang w:val="en-US" w:eastAsia="zh-CN"/>
        </w:rPr>
        <w:t>、</w:t>
      </w:r>
      <w:r w:rsidR="005606F7">
        <w:rPr>
          <w:rFonts w:eastAsia="SimSun" w:hint="eastAsia"/>
          <w:lang w:val="en-US" w:eastAsia="zh-CN"/>
        </w:rPr>
        <w:t>23</w:t>
      </w:r>
      <w:r>
        <w:rPr>
          <w:rFonts w:eastAsia="SimSun" w:hint="eastAsia"/>
          <w:lang w:val="en-US" w:eastAsia="zh-CN"/>
        </w:rPr>
        <w:t>和</w:t>
      </w:r>
      <w:r w:rsidR="005606F7">
        <w:rPr>
          <w:rFonts w:eastAsia="SimSun" w:hint="eastAsia"/>
          <w:lang w:val="en-US" w:eastAsia="zh-CN"/>
        </w:rPr>
        <w:t>24</w:t>
      </w:r>
      <w:r>
        <w:rPr>
          <w:rFonts w:eastAsia="SimSun" w:hint="eastAsia"/>
          <w:lang w:val="en-US" w:eastAsia="zh-CN"/>
        </w:rPr>
        <w:t>所示，超级块号码由</w:t>
      </w:r>
      <w:r>
        <w:rPr>
          <w:lang w:val="en-US" w:eastAsia="zh-CN"/>
        </w:rPr>
        <w:t>Si</w:t>
      </w:r>
      <w:r w:rsidR="005606F7">
        <w:rPr>
          <w:rFonts w:eastAsiaTheme="minorEastAsia" w:hint="eastAsia"/>
          <w:lang w:val="en-US" w:eastAsia="zh-CN"/>
        </w:rPr>
        <w:t>，</w:t>
      </w:r>
      <w:r w:rsidRPr="003C25A9">
        <w:rPr>
          <w:lang w:val="en-US" w:eastAsia="zh-CN"/>
        </w:rPr>
        <w:t>j</w:t>
      </w:r>
      <w:r>
        <w:rPr>
          <w:rFonts w:eastAsia="SimSun" w:hint="eastAsia"/>
          <w:lang w:val="en-US" w:eastAsia="zh-CN"/>
        </w:rPr>
        <w:t>表示。</w:t>
      </w:r>
    </w:p>
    <w:p w:rsidR="00445918" w:rsidRDefault="00445918" w:rsidP="00445918">
      <w:pPr>
        <w:ind w:firstLine="476"/>
        <w:rPr>
          <w:rFonts w:eastAsia="SimSun"/>
          <w:lang w:val="en-US" w:eastAsia="zh-CN"/>
        </w:rPr>
      </w:pPr>
      <w:r>
        <w:rPr>
          <w:lang w:val="en-US"/>
        </w:rPr>
        <w:t>S i,j</w:t>
      </w:r>
      <w:r>
        <w:rPr>
          <w:lang w:val="en-US"/>
        </w:rPr>
        <w:tab/>
      </w:r>
      <w:r w:rsidR="0075791A">
        <w:rPr>
          <w:rFonts w:eastAsia="SimSun" w:hint="eastAsia"/>
          <w:lang w:val="en-US" w:eastAsia="zh-CN"/>
        </w:rPr>
        <w:t>其中</w:t>
      </w:r>
      <w:r w:rsidR="0075791A">
        <w:rPr>
          <w:lang w:val="en-US"/>
        </w:rPr>
        <w:tab/>
      </w:r>
      <w:r w:rsidR="0075791A">
        <w:rPr>
          <w:lang w:val="en-US" w:eastAsia="zh-CN"/>
        </w:rPr>
        <w:t>I</w:t>
      </w:r>
      <w:r w:rsidR="0075791A">
        <w:rPr>
          <w:rFonts w:eastAsia="SimSun" w:hint="eastAsia"/>
          <w:lang w:val="en-US" w:eastAsia="zh-CN"/>
        </w:rPr>
        <w:t>：超级块的纵向顺序</w:t>
      </w:r>
    </w:p>
    <w:p w:rsidR="005606F7" w:rsidRDefault="0075791A" w:rsidP="00445918">
      <w:pPr>
        <w:ind w:firstLine="476"/>
        <w:rPr>
          <w:rFonts w:eastAsiaTheme="minorEastAsia"/>
          <w:lang w:val="en-US" w:eastAsia="zh-CN"/>
        </w:rPr>
      </w:pPr>
      <w:r w:rsidRPr="003C25A9">
        <w:rPr>
          <w:lang w:val="en-US" w:eastAsia="zh-CN"/>
        </w:rPr>
        <w:t>i  = 0, …,</w:t>
      </w:r>
      <w:r w:rsidR="005606F7">
        <w:rPr>
          <w:rFonts w:eastAsiaTheme="minorEastAsia" w:hint="eastAsia"/>
          <w:lang w:val="en-US" w:eastAsia="zh-CN"/>
        </w:rPr>
        <w:t>n-1</w:t>
      </w:r>
    </w:p>
    <w:p w:rsidR="005606F7" w:rsidRDefault="005606F7" w:rsidP="00445918">
      <w:pPr>
        <w:ind w:firstLine="709"/>
        <w:rPr>
          <w:rFonts w:eastAsiaTheme="minorEastAsia"/>
          <w:lang w:val="en-US" w:eastAsia="zh-CN"/>
        </w:rPr>
      </w:pPr>
      <w:r>
        <w:rPr>
          <w:rFonts w:eastAsiaTheme="minorEastAsia" w:hint="eastAsia"/>
          <w:lang w:val="en-US" w:eastAsia="zh-CN"/>
        </w:rPr>
        <w:t>其中：</w:t>
      </w:r>
    </w:p>
    <w:p w:rsidR="005606F7" w:rsidRPr="00EB7666" w:rsidRDefault="005606F7" w:rsidP="00445918">
      <w:pPr>
        <w:ind w:firstLine="709"/>
        <w:rPr>
          <w:lang w:val="en-GB" w:eastAsia="zh-CN"/>
        </w:rPr>
      </w:pPr>
      <w:r w:rsidRPr="00EB7666">
        <w:rPr>
          <w:lang w:val="en-GB" w:eastAsia="zh-CN"/>
        </w:rPr>
        <w:t xml:space="preserve">n: </w:t>
      </w:r>
      <w:r>
        <w:rPr>
          <w:rFonts w:eastAsiaTheme="minorEastAsia" w:hint="eastAsia"/>
          <w:lang w:val="en-GB" w:eastAsia="zh-CN"/>
        </w:rPr>
        <w:t>视频帧中纵向超级块的数量</w:t>
      </w:r>
      <w:r w:rsidRPr="00EB7666">
        <w:rPr>
          <w:lang w:val="en-GB" w:eastAsia="zh-CN"/>
        </w:rPr>
        <w:t xml:space="preserve"> </w:t>
      </w:r>
    </w:p>
    <w:p w:rsidR="005606F7" w:rsidRPr="00EB7666" w:rsidRDefault="005606F7" w:rsidP="00445918">
      <w:pPr>
        <w:ind w:firstLine="709"/>
        <w:rPr>
          <w:lang w:val="en-GB"/>
        </w:rPr>
      </w:pPr>
      <w:r w:rsidRPr="00EB7666">
        <w:rPr>
          <w:lang w:val="en-GB" w:eastAsia="zh-CN"/>
        </w:rPr>
        <w:t xml:space="preserve">          </w:t>
      </w:r>
      <w:r w:rsidRPr="00EB7666">
        <w:rPr>
          <w:lang w:val="en-GB"/>
        </w:rPr>
        <w:t>n = 10 x m</w:t>
      </w:r>
      <w:r>
        <w:rPr>
          <w:rFonts w:eastAsiaTheme="minorEastAsia" w:hint="eastAsia"/>
          <w:lang w:val="en-GB" w:eastAsia="zh-CN"/>
        </w:rPr>
        <w:t>，</w:t>
      </w:r>
      <w:r w:rsidRPr="00EB7666">
        <w:rPr>
          <w:lang w:val="en-GB"/>
        </w:rPr>
        <w:t xml:space="preserve"> 525/60</w:t>
      </w:r>
      <w:r>
        <w:rPr>
          <w:rFonts w:eastAsiaTheme="minorEastAsia" w:hint="eastAsia"/>
          <w:lang w:val="en-GB" w:eastAsia="zh-CN"/>
        </w:rPr>
        <w:t>制式</w:t>
      </w:r>
      <w:r w:rsidRPr="00EB7666">
        <w:rPr>
          <w:lang w:val="en-GB"/>
        </w:rPr>
        <w:t xml:space="preserve"> </w:t>
      </w:r>
    </w:p>
    <w:p w:rsidR="005606F7" w:rsidRPr="00EB7666" w:rsidRDefault="005606F7" w:rsidP="00445918">
      <w:pPr>
        <w:ind w:firstLine="709"/>
        <w:rPr>
          <w:lang w:val="en-GB" w:eastAsia="zh-CN"/>
        </w:rPr>
      </w:pPr>
      <w:r w:rsidRPr="00EB7666">
        <w:rPr>
          <w:lang w:val="en-GB" w:eastAsia="zh-CN"/>
        </w:rPr>
        <w:t xml:space="preserve">          n = 12 x m</w:t>
      </w:r>
      <w:r>
        <w:rPr>
          <w:rFonts w:eastAsiaTheme="minorEastAsia" w:hint="eastAsia"/>
          <w:lang w:val="en-GB" w:eastAsia="zh-CN"/>
        </w:rPr>
        <w:t>，</w:t>
      </w:r>
      <w:r w:rsidRPr="00EB7666">
        <w:rPr>
          <w:lang w:val="en-GB" w:eastAsia="zh-CN"/>
        </w:rPr>
        <w:t xml:space="preserve"> 625/50</w:t>
      </w:r>
      <w:r>
        <w:rPr>
          <w:rFonts w:eastAsiaTheme="minorEastAsia" w:hint="eastAsia"/>
          <w:lang w:val="en-GB" w:eastAsia="zh-CN"/>
        </w:rPr>
        <w:t>制式</w:t>
      </w:r>
      <w:r w:rsidRPr="00EB7666">
        <w:rPr>
          <w:lang w:val="en-GB" w:eastAsia="zh-CN"/>
        </w:rPr>
        <w:t xml:space="preserve"> </w:t>
      </w:r>
    </w:p>
    <w:p w:rsidR="005606F7" w:rsidRPr="00EB7666" w:rsidRDefault="005606F7" w:rsidP="00445918">
      <w:pPr>
        <w:ind w:firstLine="709"/>
        <w:rPr>
          <w:lang w:val="en-GB" w:eastAsia="zh-CN"/>
        </w:rPr>
      </w:pPr>
      <w:r w:rsidRPr="00EB7666">
        <w:rPr>
          <w:lang w:val="en-GB" w:eastAsia="zh-CN"/>
        </w:rPr>
        <w:t xml:space="preserve">m: </w:t>
      </w:r>
      <w:r>
        <w:rPr>
          <w:rFonts w:eastAsiaTheme="minorEastAsia" w:hint="eastAsia"/>
          <w:lang w:val="en-GB" w:eastAsia="zh-CN"/>
        </w:rPr>
        <w:t>压缩类型</w:t>
      </w:r>
      <w:r w:rsidRPr="00EB7666">
        <w:rPr>
          <w:lang w:val="en-GB" w:eastAsia="zh-CN"/>
        </w:rPr>
        <w:t xml:space="preserve"> </w:t>
      </w:r>
    </w:p>
    <w:p w:rsidR="005606F7" w:rsidRPr="00EB7666" w:rsidRDefault="005606F7" w:rsidP="00445918">
      <w:pPr>
        <w:ind w:firstLine="709"/>
        <w:rPr>
          <w:lang w:val="en-GB" w:eastAsia="zh-CN"/>
        </w:rPr>
      </w:pPr>
      <w:r w:rsidRPr="00EB7666">
        <w:rPr>
          <w:lang w:val="en-GB" w:eastAsia="zh-CN"/>
        </w:rPr>
        <w:t xml:space="preserve">          m = 1</w:t>
      </w:r>
      <w:r>
        <w:rPr>
          <w:rFonts w:eastAsiaTheme="minorEastAsia" w:hint="eastAsia"/>
          <w:lang w:val="en-GB" w:eastAsia="zh-CN"/>
        </w:rPr>
        <w:t>，</w:t>
      </w:r>
      <w:r w:rsidRPr="00EB7666">
        <w:rPr>
          <w:lang w:val="en-GB" w:eastAsia="zh-CN"/>
        </w:rPr>
        <w:t>4:1:1</w:t>
      </w:r>
      <w:r>
        <w:rPr>
          <w:rFonts w:eastAsiaTheme="minorEastAsia" w:hint="eastAsia"/>
          <w:lang w:val="en-GB" w:eastAsia="zh-CN"/>
        </w:rPr>
        <w:t>压缩</w:t>
      </w:r>
      <w:r w:rsidRPr="00EB7666">
        <w:rPr>
          <w:lang w:val="en-GB" w:eastAsia="zh-CN"/>
        </w:rPr>
        <w:t xml:space="preserve"> </w:t>
      </w:r>
    </w:p>
    <w:p w:rsidR="005606F7" w:rsidRPr="00EB7666" w:rsidRDefault="005606F7" w:rsidP="00445918">
      <w:pPr>
        <w:ind w:firstLine="709"/>
        <w:rPr>
          <w:lang w:val="en-GB" w:eastAsia="zh-CN"/>
        </w:rPr>
      </w:pPr>
      <w:r w:rsidRPr="00EB7666">
        <w:rPr>
          <w:lang w:val="en-GB" w:eastAsia="zh-CN"/>
        </w:rPr>
        <w:t xml:space="preserve">          m = 2</w:t>
      </w:r>
      <w:r>
        <w:rPr>
          <w:rFonts w:eastAsiaTheme="minorEastAsia" w:hint="eastAsia"/>
          <w:lang w:val="en-GB" w:eastAsia="zh-CN"/>
        </w:rPr>
        <w:t>，</w:t>
      </w:r>
      <w:r w:rsidRPr="00EB7666">
        <w:rPr>
          <w:lang w:val="en-GB" w:eastAsia="zh-CN"/>
        </w:rPr>
        <w:t>4:2:2</w:t>
      </w:r>
      <w:r>
        <w:rPr>
          <w:rFonts w:eastAsiaTheme="minorEastAsia" w:hint="eastAsia"/>
          <w:lang w:val="en-GB" w:eastAsia="zh-CN"/>
        </w:rPr>
        <w:t>压缩</w:t>
      </w:r>
      <w:r w:rsidRPr="00EB7666">
        <w:rPr>
          <w:lang w:val="en-GB" w:eastAsia="zh-CN"/>
        </w:rPr>
        <w:t xml:space="preserve"> </w:t>
      </w:r>
    </w:p>
    <w:p w:rsidR="005606F7" w:rsidRPr="00EB7666" w:rsidRDefault="005606F7" w:rsidP="00445918">
      <w:pPr>
        <w:ind w:firstLine="709"/>
        <w:rPr>
          <w:lang w:val="en-GB" w:eastAsia="zh-CN"/>
        </w:rPr>
      </w:pPr>
      <w:r w:rsidRPr="00EB7666">
        <w:rPr>
          <w:lang w:val="en-GB" w:eastAsia="zh-CN"/>
        </w:rPr>
        <w:t xml:space="preserve">j: </w:t>
      </w:r>
      <w:r>
        <w:rPr>
          <w:rFonts w:eastAsiaTheme="minorEastAsia" w:hint="eastAsia"/>
          <w:lang w:val="en-GB" w:eastAsia="zh-CN"/>
        </w:rPr>
        <w:t>超级块的横向顺序</w:t>
      </w:r>
      <w:r w:rsidRPr="00EB7666">
        <w:rPr>
          <w:lang w:val="en-GB" w:eastAsia="zh-CN"/>
        </w:rPr>
        <w:t xml:space="preserve"> </w:t>
      </w:r>
    </w:p>
    <w:p w:rsidR="005606F7" w:rsidRPr="00EB7666" w:rsidRDefault="005606F7" w:rsidP="00445918">
      <w:pPr>
        <w:ind w:firstLine="709"/>
        <w:rPr>
          <w:lang w:val="en-GB" w:eastAsia="zh-CN"/>
        </w:rPr>
      </w:pPr>
      <w:r w:rsidRPr="00EB7666">
        <w:rPr>
          <w:lang w:val="en-GB" w:eastAsia="zh-CN"/>
        </w:rPr>
        <w:t xml:space="preserve">     </w:t>
      </w:r>
      <w:r w:rsidR="00445918">
        <w:rPr>
          <w:rFonts w:eastAsiaTheme="minorEastAsia" w:hint="eastAsia"/>
          <w:lang w:val="en-GB" w:eastAsia="zh-CN"/>
        </w:rPr>
        <w:t xml:space="preserve"> </w:t>
      </w:r>
      <w:r w:rsidRPr="00EB7666">
        <w:rPr>
          <w:lang w:val="en-GB" w:eastAsia="zh-CN"/>
        </w:rPr>
        <w:t xml:space="preserve">     j = 0, ..., 4 </w:t>
      </w:r>
    </w:p>
    <w:p w:rsidR="005606F7" w:rsidRDefault="0075791A" w:rsidP="0075791A">
      <w:pPr>
        <w:ind w:firstLineChars="200" w:firstLine="480"/>
        <w:rPr>
          <w:rFonts w:eastAsia="SimSun"/>
          <w:lang w:val="en-US" w:eastAsia="zh-CN"/>
        </w:rPr>
      </w:pPr>
      <w:r>
        <w:rPr>
          <w:rFonts w:eastAsia="SimSun" w:hint="eastAsia"/>
          <w:lang w:val="en-US" w:eastAsia="zh-CN"/>
        </w:rPr>
        <w:t>宏块号码</w:t>
      </w:r>
    </w:p>
    <w:p w:rsidR="0075791A" w:rsidRPr="00AC2305" w:rsidRDefault="0075791A" w:rsidP="00FE670F">
      <w:pPr>
        <w:ind w:firstLineChars="200" w:firstLine="480"/>
        <w:rPr>
          <w:rFonts w:eastAsia="SimSun"/>
          <w:lang w:val="en-US" w:eastAsia="zh-CN"/>
        </w:rPr>
      </w:pPr>
      <w:r>
        <w:rPr>
          <w:rFonts w:eastAsia="SimSun" w:hint="eastAsia"/>
          <w:lang w:val="en-US" w:eastAsia="zh-CN"/>
        </w:rPr>
        <w:t>宏块号码以</w:t>
      </w:r>
      <w:r w:rsidRPr="003C25A9">
        <w:rPr>
          <w:lang w:val="en-US" w:eastAsia="zh-CN"/>
        </w:rPr>
        <w:t>M i</w:t>
      </w:r>
      <w:r>
        <w:rPr>
          <w:rFonts w:eastAsia="SimSun" w:hint="eastAsia"/>
          <w:lang w:val="en-US" w:eastAsia="zh-CN"/>
        </w:rPr>
        <w:t>、</w:t>
      </w:r>
      <w:r w:rsidRPr="003C25A9">
        <w:rPr>
          <w:lang w:val="en-US" w:eastAsia="zh-CN"/>
        </w:rPr>
        <w:t>j</w:t>
      </w:r>
      <w:r>
        <w:rPr>
          <w:rFonts w:eastAsia="SimSun" w:hint="eastAsia"/>
          <w:lang w:val="en-US" w:eastAsia="zh-CN"/>
        </w:rPr>
        <w:t>、</w:t>
      </w:r>
      <w:r w:rsidRPr="003C25A9">
        <w:rPr>
          <w:lang w:val="en-US" w:eastAsia="zh-CN"/>
        </w:rPr>
        <w:t>k</w:t>
      </w:r>
      <w:r>
        <w:rPr>
          <w:rFonts w:eastAsia="SimSun" w:hint="eastAsia"/>
          <w:lang w:val="en-US" w:eastAsia="zh-CN"/>
        </w:rPr>
        <w:t>表示。符号</w:t>
      </w:r>
      <w:r w:rsidRPr="003C25A9">
        <w:rPr>
          <w:lang w:val="en-US" w:eastAsia="zh-CN"/>
        </w:rPr>
        <w:t>k</w:t>
      </w:r>
      <w:r>
        <w:rPr>
          <w:rFonts w:eastAsia="SimSun" w:hint="eastAsia"/>
          <w:lang w:val="en-US" w:eastAsia="zh-CN"/>
        </w:rPr>
        <w:t>是图</w:t>
      </w:r>
      <w:r>
        <w:rPr>
          <w:rFonts w:eastAsia="SimSun" w:hint="eastAsia"/>
          <w:lang w:val="en-US" w:eastAsia="zh-CN"/>
        </w:rPr>
        <w:t>2</w:t>
      </w:r>
      <w:r w:rsidR="00FE670F">
        <w:rPr>
          <w:rFonts w:eastAsia="SimSun" w:hint="eastAsia"/>
          <w:lang w:val="en-US" w:eastAsia="zh-CN"/>
        </w:rPr>
        <w:t>5</w:t>
      </w:r>
      <w:r>
        <w:rPr>
          <w:rFonts w:eastAsia="SimSun" w:hint="eastAsia"/>
          <w:lang w:val="en-US" w:eastAsia="zh-CN"/>
        </w:rPr>
        <w:t>所示的</w:t>
      </w:r>
      <w:r w:rsidR="00FE670F" w:rsidRPr="00EB7666">
        <w:rPr>
          <w:lang w:val="en-GB" w:eastAsia="zh-CN"/>
        </w:rPr>
        <w:t xml:space="preserve">4:2:2 </w:t>
      </w:r>
      <w:r w:rsidR="00FE670F">
        <w:rPr>
          <w:rFonts w:eastAsiaTheme="minorEastAsia" w:hint="eastAsia"/>
          <w:lang w:val="en-GB" w:eastAsia="zh-CN"/>
        </w:rPr>
        <w:t>压缩以及图</w:t>
      </w:r>
      <w:r w:rsidR="00FE670F">
        <w:rPr>
          <w:rFonts w:eastAsiaTheme="minorEastAsia" w:hint="eastAsia"/>
          <w:lang w:val="en-GB" w:eastAsia="zh-CN"/>
        </w:rPr>
        <w:t>26</w:t>
      </w:r>
      <w:r w:rsidR="00FE670F">
        <w:rPr>
          <w:rFonts w:eastAsiaTheme="minorEastAsia" w:hint="eastAsia"/>
          <w:lang w:val="en-GB" w:eastAsia="zh-CN"/>
        </w:rPr>
        <w:t>所示的</w:t>
      </w:r>
      <w:r w:rsidR="00FE670F" w:rsidRPr="00EB7666">
        <w:rPr>
          <w:lang w:val="en-GB" w:eastAsia="zh-CN"/>
        </w:rPr>
        <w:t>4:</w:t>
      </w:r>
      <w:r w:rsidR="00FE670F">
        <w:rPr>
          <w:rFonts w:eastAsiaTheme="minorEastAsia" w:hint="eastAsia"/>
          <w:lang w:val="en-GB" w:eastAsia="zh-CN"/>
        </w:rPr>
        <w:t>1</w:t>
      </w:r>
      <w:r w:rsidR="00FE670F" w:rsidRPr="00EB7666">
        <w:rPr>
          <w:lang w:val="en-GB" w:eastAsia="zh-CN"/>
        </w:rPr>
        <w:t>:</w:t>
      </w:r>
      <w:r w:rsidR="00FE670F">
        <w:rPr>
          <w:rFonts w:eastAsiaTheme="minorEastAsia" w:hint="eastAsia"/>
          <w:lang w:val="en-GB" w:eastAsia="zh-CN"/>
        </w:rPr>
        <w:t>1</w:t>
      </w:r>
      <w:r w:rsidR="00FE670F" w:rsidRPr="00EB7666">
        <w:rPr>
          <w:lang w:val="en-GB" w:eastAsia="zh-CN"/>
        </w:rPr>
        <w:t xml:space="preserve"> </w:t>
      </w:r>
      <w:r w:rsidR="00FE670F">
        <w:rPr>
          <w:rFonts w:eastAsiaTheme="minorEastAsia" w:hint="eastAsia"/>
          <w:lang w:val="en-GB" w:eastAsia="zh-CN"/>
        </w:rPr>
        <w:t>压缩的超级块</w:t>
      </w:r>
      <w:r>
        <w:rPr>
          <w:rFonts w:eastAsia="SimSun" w:hint="eastAsia"/>
          <w:lang w:val="en-US" w:eastAsia="zh-CN"/>
        </w:rPr>
        <w:t>中的宏块</w:t>
      </w:r>
      <w:r w:rsidR="00FE670F">
        <w:rPr>
          <w:rFonts w:eastAsia="SimSun" w:hint="eastAsia"/>
          <w:lang w:val="en-US" w:eastAsia="zh-CN"/>
        </w:rPr>
        <w:t>顺序</w:t>
      </w:r>
      <w:r>
        <w:rPr>
          <w:rFonts w:eastAsia="SimSun" w:hint="eastAsia"/>
          <w:lang w:val="en-US" w:eastAsia="zh-CN"/>
        </w:rPr>
        <w:t>。</w:t>
      </w:r>
      <w:r w:rsidR="00FE670F">
        <w:rPr>
          <w:rFonts w:eastAsia="SimSun" w:hint="eastAsia"/>
          <w:lang w:val="en-US" w:eastAsia="zh-CN"/>
        </w:rPr>
        <w:t>这些</w:t>
      </w:r>
      <w:r>
        <w:rPr>
          <w:rFonts w:eastAsia="SimSun" w:hint="eastAsia"/>
          <w:lang w:val="en-US" w:eastAsia="zh-CN"/>
        </w:rPr>
        <w:t>图中的小长方形表示宏块，小长方形中的号码表示</w:t>
      </w:r>
      <w:r w:rsidRPr="003C25A9">
        <w:rPr>
          <w:lang w:val="en-US" w:eastAsia="zh-CN"/>
        </w:rPr>
        <w:t>k</w:t>
      </w:r>
      <w:r>
        <w:rPr>
          <w:rFonts w:eastAsia="SimSun" w:hint="eastAsia"/>
          <w:lang w:val="en-US" w:eastAsia="zh-CN"/>
        </w:rPr>
        <w:t>。</w:t>
      </w:r>
    </w:p>
    <w:p w:rsidR="0075791A" w:rsidRPr="003C25A9" w:rsidRDefault="0075791A" w:rsidP="00445918">
      <w:pPr>
        <w:ind w:firstLine="490"/>
        <w:rPr>
          <w:lang w:val="en-US" w:eastAsia="zh-CN"/>
        </w:rPr>
      </w:pPr>
      <w:r>
        <w:rPr>
          <w:lang w:val="en-US" w:eastAsia="zh-CN"/>
        </w:rPr>
        <w:t>Mi</w:t>
      </w:r>
      <w:r>
        <w:rPr>
          <w:rFonts w:eastAsia="SimSun" w:hint="eastAsia"/>
          <w:lang w:val="en-US" w:eastAsia="zh-CN"/>
        </w:rPr>
        <w:t>、</w:t>
      </w:r>
      <w:r>
        <w:rPr>
          <w:lang w:val="en-US" w:eastAsia="zh-CN"/>
        </w:rPr>
        <w:t>j</w:t>
      </w:r>
      <w:r>
        <w:rPr>
          <w:rFonts w:eastAsia="SimSun" w:hint="eastAsia"/>
          <w:lang w:val="en-US" w:eastAsia="zh-CN"/>
        </w:rPr>
        <w:t>、</w:t>
      </w:r>
      <w:r w:rsidRPr="003C25A9">
        <w:rPr>
          <w:lang w:val="en-US" w:eastAsia="zh-CN"/>
        </w:rPr>
        <w:t>k</w:t>
      </w:r>
      <w:r w:rsidRPr="003C25A9">
        <w:rPr>
          <w:lang w:val="en-US" w:eastAsia="zh-CN"/>
        </w:rPr>
        <w:tab/>
      </w:r>
      <w:r>
        <w:rPr>
          <w:rFonts w:eastAsia="SimSun" w:hint="eastAsia"/>
          <w:lang w:val="en-US" w:eastAsia="zh-CN"/>
        </w:rPr>
        <w:t>其中</w:t>
      </w:r>
      <w:r>
        <w:rPr>
          <w:rFonts w:eastAsia="SimSun" w:hint="eastAsia"/>
          <w:lang w:val="en-US" w:eastAsia="zh-CN"/>
        </w:rPr>
        <w:tab/>
      </w:r>
      <w:r w:rsidR="00FE670F">
        <w:rPr>
          <w:rFonts w:eastAsia="SimSun" w:hint="eastAsia"/>
          <w:lang w:val="en-US" w:eastAsia="zh-CN"/>
        </w:rPr>
        <w:tab/>
      </w:r>
      <w:r>
        <w:rPr>
          <w:lang w:val="en-US" w:eastAsia="zh-CN"/>
        </w:rPr>
        <w:t>i</w:t>
      </w:r>
      <w:r>
        <w:rPr>
          <w:rFonts w:eastAsia="SimSun" w:hint="eastAsia"/>
          <w:lang w:val="en-US" w:eastAsia="zh-CN"/>
        </w:rPr>
        <w:t>、</w:t>
      </w:r>
      <w:r>
        <w:rPr>
          <w:lang w:val="en-US" w:eastAsia="zh-CN"/>
        </w:rPr>
        <w:t>j</w:t>
      </w:r>
      <w:r>
        <w:rPr>
          <w:rFonts w:eastAsia="SimSun" w:hint="eastAsia"/>
          <w:lang w:val="en-US" w:eastAsia="zh-CN"/>
        </w:rPr>
        <w:t>：超级块号码</w:t>
      </w:r>
    </w:p>
    <w:p w:rsidR="00445918" w:rsidRDefault="0075791A" w:rsidP="00445918">
      <w:pPr>
        <w:tabs>
          <w:tab w:val="left" w:pos="2170"/>
        </w:tabs>
        <w:ind w:left="6480" w:hanging="5976"/>
        <w:rPr>
          <w:rFonts w:eastAsia="SimSun"/>
          <w:lang w:val="en-US" w:eastAsia="zh-CN"/>
        </w:rPr>
      </w:pPr>
      <w:r>
        <w:rPr>
          <w:rFonts w:eastAsia="SimSun" w:hint="eastAsia"/>
          <w:lang w:val="en-US" w:eastAsia="zh-CN"/>
        </w:rPr>
        <w:t>k</w:t>
      </w:r>
      <w:r>
        <w:rPr>
          <w:rFonts w:eastAsia="SimSun" w:hint="eastAsia"/>
          <w:lang w:val="en-US" w:eastAsia="zh-CN"/>
        </w:rPr>
        <w:t>：超级块中的宏块顺序</w:t>
      </w:r>
    </w:p>
    <w:p w:rsidR="0075791A" w:rsidRDefault="0075791A" w:rsidP="00445918">
      <w:pPr>
        <w:tabs>
          <w:tab w:val="clear" w:pos="794"/>
          <w:tab w:val="left" w:pos="910"/>
          <w:tab w:val="left" w:pos="2170"/>
        </w:tabs>
        <w:ind w:left="6480" w:hanging="5976"/>
        <w:rPr>
          <w:rFonts w:eastAsiaTheme="minorEastAsia"/>
          <w:lang w:val="en-US" w:eastAsia="zh-CN"/>
        </w:rPr>
      </w:pPr>
      <w:r w:rsidRPr="003C25A9">
        <w:rPr>
          <w:lang w:val="en-US" w:eastAsia="zh-CN"/>
        </w:rPr>
        <w:tab/>
        <w:t>k = 0, …,26</w:t>
      </w:r>
    </w:p>
    <w:p w:rsidR="00EE3081" w:rsidRDefault="00EE3081" w:rsidP="00876FC2">
      <w:pPr>
        <w:pStyle w:val="FigureNo"/>
        <w:rPr>
          <w:rFonts w:eastAsiaTheme="minorEastAsia"/>
          <w:lang w:val="en-GB" w:eastAsia="zh-CN"/>
        </w:rPr>
      </w:pPr>
    </w:p>
    <w:p w:rsidR="00876FC2" w:rsidRPr="00EB7666" w:rsidRDefault="00876FC2" w:rsidP="00876FC2">
      <w:pPr>
        <w:pStyle w:val="FigureNo"/>
        <w:rPr>
          <w:lang w:val="en-GB" w:eastAsia="zh-CN"/>
        </w:rPr>
      </w:pPr>
      <w:r>
        <w:rPr>
          <w:rFonts w:eastAsiaTheme="minorEastAsia" w:hint="eastAsia"/>
          <w:lang w:val="en-GB" w:eastAsia="zh-CN"/>
        </w:rPr>
        <w:t>图</w:t>
      </w:r>
      <w:r w:rsidRPr="00EB7666">
        <w:rPr>
          <w:lang w:val="en-GB" w:eastAsia="zh-CN"/>
        </w:rPr>
        <w:t xml:space="preserve"> 25</w:t>
      </w:r>
    </w:p>
    <w:p w:rsidR="00876FC2" w:rsidRPr="00EB7666" w:rsidRDefault="00876FC2" w:rsidP="00876FC2">
      <w:pPr>
        <w:pStyle w:val="Figuretitle"/>
        <w:rPr>
          <w:lang w:val="en-GB" w:eastAsia="zh-CN"/>
        </w:rPr>
      </w:pPr>
      <w:r w:rsidRPr="00EB7666">
        <w:rPr>
          <w:lang w:val="en-GB" w:eastAsia="zh-CN"/>
        </w:rPr>
        <w:t>4:2:2</w:t>
      </w:r>
      <w:r>
        <w:rPr>
          <w:rFonts w:eastAsiaTheme="minorEastAsia" w:hint="eastAsia"/>
          <w:lang w:val="en-GB" w:eastAsia="zh-CN"/>
        </w:rPr>
        <w:t>压缩超级块中的宏块顺序</w:t>
      </w:r>
    </w:p>
    <w:p w:rsidR="00876FC2" w:rsidRPr="00EB7666" w:rsidRDefault="00C5335F" w:rsidP="00876FC2">
      <w:pPr>
        <w:pStyle w:val="Figure"/>
        <w:rPr>
          <w:lang w:val="en-GB"/>
        </w:rPr>
      </w:pPr>
      <w:r w:rsidRPr="00EB7666">
        <w:rPr>
          <w:lang w:val="en-GB"/>
        </w:rPr>
        <w:object w:dxaOrig="7319" w:dyaOrig="2359">
          <v:shape id="_x0000_i1044" type="#_x0000_t75" style="width:410.25pt;height:132.6pt" o:ole="">
            <v:imagedata r:id="rId61" o:title=""/>
          </v:shape>
          <o:OLEObject Type="Embed" ProgID="CorelDRAW.Graphic.14" ShapeID="_x0000_i1044" DrawAspect="Content" ObjectID="_1376397924" r:id="rId62"/>
        </w:object>
      </w:r>
    </w:p>
    <w:p w:rsidR="00876FC2" w:rsidRPr="00EB7666" w:rsidRDefault="00876FC2" w:rsidP="00876FC2">
      <w:pPr>
        <w:pStyle w:val="FigureNo"/>
        <w:rPr>
          <w:lang w:val="en-GB" w:eastAsia="zh-CN"/>
        </w:rPr>
      </w:pPr>
      <w:r>
        <w:rPr>
          <w:rFonts w:eastAsiaTheme="minorEastAsia" w:hint="eastAsia"/>
          <w:lang w:val="en-GB" w:eastAsia="zh-CN"/>
        </w:rPr>
        <w:lastRenderedPageBreak/>
        <w:t>图</w:t>
      </w:r>
      <w:r w:rsidRPr="00EB7666">
        <w:rPr>
          <w:lang w:val="en-GB" w:eastAsia="zh-CN"/>
        </w:rPr>
        <w:t xml:space="preserve"> 26</w:t>
      </w:r>
    </w:p>
    <w:p w:rsidR="00876FC2" w:rsidRPr="00EB7666" w:rsidRDefault="00876FC2" w:rsidP="00876FC2">
      <w:pPr>
        <w:pStyle w:val="Figuretitle"/>
        <w:rPr>
          <w:lang w:val="en-GB" w:eastAsia="zh-CN"/>
        </w:rPr>
      </w:pPr>
      <w:r w:rsidRPr="00EB7666">
        <w:rPr>
          <w:lang w:val="en-GB" w:eastAsia="zh-CN"/>
        </w:rPr>
        <w:t>4:1:1</w:t>
      </w:r>
      <w:r>
        <w:rPr>
          <w:rFonts w:eastAsiaTheme="minorEastAsia" w:hint="eastAsia"/>
          <w:lang w:val="en-GB" w:eastAsia="zh-CN"/>
        </w:rPr>
        <w:t>压缩超级块中的宏块顺序</w:t>
      </w:r>
    </w:p>
    <w:p w:rsidR="00876FC2" w:rsidRPr="00EB7666" w:rsidRDefault="00C5335F" w:rsidP="00876FC2">
      <w:pPr>
        <w:pStyle w:val="Figure"/>
        <w:rPr>
          <w:ins w:id="28" w:author="laurent" w:date="2011-04-18T10:57:00Z"/>
          <w:lang w:val="en-GB"/>
        </w:rPr>
      </w:pPr>
      <w:r w:rsidRPr="00EB7666">
        <w:rPr>
          <w:lang w:val="en-GB"/>
        </w:rPr>
        <w:object w:dxaOrig="5237" w:dyaOrig="7666">
          <v:shape id="_x0000_i1045" type="#_x0000_t75" style="width:294.6pt;height:431.2pt" o:ole="">
            <v:imagedata r:id="rId63" o:title=""/>
          </v:shape>
          <o:OLEObject Type="Embed" ProgID="CorelDRAW.Graphic.14" ShapeID="_x0000_i1045" DrawAspect="Content" ObjectID="_1376397925" r:id="rId64"/>
        </w:object>
      </w:r>
    </w:p>
    <w:p w:rsidR="00FE670F" w:rsidRDefault="00FE670F" w:rsidP="0075791A">
      <w:pPr>
        <w:tabs>
          <w:tab w:val="left" w:pos="2170"/>
        </w:tabs>
        <w:ind w:left="6480" w:hanging="6480"/>
        <w:rPr>
          <w:rFonts w:eastAsiaTheme="minorEastAsia"/>
          <w:lang w:val="en-US" w:eastAsia="zh-CN"/>
        </w:rPr>
      </w:pPr>
    </w:p>
    <w:p w:rsidR="00876FC2" w:rsidRDefault="0075791A" w:rsidP="0075791A">
      <w:pPr>
        <w:ind w:firstLineChars="200" w:firstLine="480"/>
        <w:rPr>
          <w:rFonts w:eastAsia="SimSun"/>
          <w:lang w:val="en-US" w:eastAsia="zh-CN"/>
        </w:rPr>
      </w:pPr>
      <w:r>
        <w:rPr>
          <w:rFonts w:eastAsia="SimSun" w:hint="eastAsia"/>
          <w:lang w:val="en-US" w:eastAsia="zh-CN"/>
        </w:rPr>
        <w:t>像素位置</w:t>
      </w:r>
    </w:p>
    <w:p w:rsidR="0075791A" w:rsidRPr="003C25A9" w:rsidRDefault="0075791A" w:rsidP="00876FC2">
      <w:pPr>
        <w:ind w:firstLineChars="200" w:firstLine="480"/>
        <w:rPr>
          <w:lang w:val="en-US" w:eastAsia="zh-CN"/>
        </w:rPr>
      </w:pPr>
      <w:r>
        <w:rPr>
          <w:rFonts w:eastAsia="SimSun" w:hint="eastAsia"/>
          <w:lang w:val="en-US" w:eastAsia="zh-CN"/>
        </w:rPr>
        <w:t>像素位置以</w:t>
      </w:r>
      <w:r w:rsidRPr="003C25A9">
        <w:rPr>
          <w:lang w:val="en-US" w:eastAsia="zh-CN"/>
        </w:rPr>
        <w:t>P i</w:t>
      </w:r>
      <w:r>
        <w:rPr>
          <w:rFonts w:eastAsia="SimSun" w:hint="eastAsia"/>
          <w:lang w:val="en-US" w:eastAsia="zh-CN"/>
        </w:rPr>
        <w:t>、</w:t>
      </w:r>
      <w:r w:rsidRPr="003C25A9">
        <w:rPr>
          <w:lang w:val="en-US" w:eastAsia="zh-CN"/>
        </w:rPr>
        <w:t>j</w:t>
      </w:r>
      <w:r>
        <w:rPr>
          <w:rFonts w:eastAsia="SimSun" w:hint="eastAsia"/>
          <w:lang w:val="en-US" w:eastAsia="zh-CN"/>
        </w:rPr>
        <w:t>、</w:t>
      </w:r>
      <w:r w:rsidRPr="003C25A9">
        <w:rPr>
          <w:lang w:val="en-US" w:eastAsia="zh-CN"/>
        </w:rPr>
        <w:t>k</w:t>
      </w:r>
      <w:r>
        <w:rPr>
          <w:rFonts w:eastAsia="SimSun" w:hint="eastAsia"/>
          <w:lang w:val="en-US" w:eastAsia="zh-CN"/>
        </w:rPr>
        <w:t>、</w:t>
      </w:r>
      <w:r w:rsidR="00876FC2">
        <w:rPr>
          <w:rFonts w:eastAsia="SimSun" w:hint="eastAsia"/>
          <w:lang w:val="en-US" w:eastAsia="zh-CN"/>
        </w:rPr>
        <w:t>I</w:t>
      </w:r>
      <w:r>
        <w:rPr>
          <w:lang w:val="en-US" w:eastAsia="zh-CN"/>
        </w:rPr>
        <w:t>(x</w:t>
      </w:r>
      <w:r>
        <w:rPr>
          <w:rFonts w:eastAsia="SimSun" w:hint="eastAsia"/>
          <w:lang w:val="en-US" w:eastAsia="zh-CN"/>
        </w:rPr>
        <w:t>、</w:t>
      </w:r>
      <w:r w:rsidRPr="003C25A9">
        <w:rPr>
          <w:lang w:val="en-US" w:eastAsia="zh-CN"/>
        </w:rPr>
        <w:t>y)</w:t>
      </w:r>
      <w:r>
        <w:rPr>
          <w:rFonts w:eastAsia="SimSun" w:hint="eastAsia"/>
          <w:lang w:val="en-US" w:eastAsia="zh-CN"/>
        </w:rPr>
        <w:t>表示，像素表示为</w:t>
      </w:r>
      <w:r w:rsidRPr="003C25A9">
        <w:rPr>
          <w:lang w:val="en-US" w:eastAsia="zh-CN"/>
        </w:rPr>
        <w:t>i</w:t>
      </w:r>
      <w:r>
        <w:rPr>
          <w:rFonts w:ascii="SimSun" w:eastAsia="SimSun" w:hAnsi="SimSun" w:cs="SimSun" w:hint="eastAsia"/>
          <w:lang w:val="en-US" w:eastAsia="zh-CN"/>
        </w:rPr>
        <w:t>、</w:t>
      </w:r>
      <w:r w:rsidRPr="003C25A9">
        <w:rPr>
          <w:lang w:val="en-US" w:eastAsia="zh-CN"/>
        </w:rPr>
        <w:t>j</w:t>
      </w:r>
      <w:r>
        <w:rPr>
          <w:rFonts w:ascii="SimSun" w:eastAsia="SimSun" w:hAnsi="SimSun" w:cs="SimSun" w:hint="eastAsia"/>
          <w:lang w:val="en-US" w:eastAsia="zh-CN"/>
        </w:rPr>
        <w:t>、</w:t>
      </w:r>
      <w:r w:rsidRPr="003C25A9">
        <w:rPr>
          <w:lang w:val="en-US" w:eastAsia="zh-CN"/>
        </w:rPr>
        <w:t>k</w:t>
      </w:r>
      <w:r>
        <w:rPr>
          <w:rFonts w:ascii="SimSun" w:eastAsia="SimSun" w:hAnsi="SimSun" w:cs="SimSun" w:hint="eastAsia"/>
          <w:lang w:val="en-US" w:eastAsia="zh-CN"/>
        </w:rPr>
        <w:t>、</w:t>
      </w:r>
      <w:r w:rsidR="00876FC2">
        <w:rPr>
          <w:rFonts w:ascii="SimSun" w:eastAsia="SimSun" w:hAnsi="SimSun" w:cs="SimSun" w:hint="eastAsia"/>
          <w:lang w:val="en-US" w:eastAsia="zh-CN"/>
        </w:rPr>
        <w:t>I</w:t>
      </w:r>
      <w:r>
        <w:rPr>
          <w:lang w:val="en-US" w:eastAsia="zh-CN"/>
        </w:rPr>
        <w:t>(x</w:t>
      </w:r>
      <w:r>
        <w:rPr>
          <w:rFonts w:eastAsia="SimSun" w:hint="eastAsia"/>
          <w:lang w:val="en-US" w:eastAsia="zh-CN"/>
        </w:rPr>
        <w:t>、</w:t>
      </w:r>
      <w:r w:rsidRPr="003C25A9">
        <w:rPr>
          <w:lang w:val="en-US" w:eastAsia="zh-CN"/>
        </w:rPr>
        <w:t>y)</w:t>
      </w:r>
      <w:r>
        <w:rPr>
          <w:rFonts w:eastAsia="SimSun" w:hint="eastAsia"/>
          <w:lang w:val="en-US" w:eastAsia="zh-CN"/>
        </w:rPr>
        <w:t>后缀。该符号是图</w:t>
      </w:r>
      <w:r w:rsidR="00876FC2">
        <w:rPr>
          <w:rFonts w:eastAsia="SimSun" w:hint="eastAsia"/>
          <w:lang w:val="en-US" w:eastAsia="zh-CN"/>
        </w:rPr>
        <w:t>19</w:t>
      </w:r>
      <w:r>
        <w:rPr>
          <w:rFonts w:eastAsia="SimSun" w:hint="eastAsia"/>
          <w:lang w:val="en-US" w:eastAsia="zh-CN"/>
        </w:rPr>
        <w:t>和</w:t>
      </w:r>
      <w:r w:rsidR="00876FC2">
        <w:rPr>
          <w:rFonts w:eastAsia="SimSun" w:hint="eastAsia"/>
          <w:lang w:val="en-US" w:eastAsia="zh-CN"/>
        </w:rPr>
        <w:t>20</w:t>
      </w:r>
      <w:r>
        <w:rPr>
          <w:rFonts w:eastAsia="SimSun" w:hint="eastAsia"/>
          <w:lang w:val="en-US" w:eastAsia="zh-CN"/>
        </w:rPr>
        <w:t>所示的宏块中的</w:t>
      </w:r>
      <w:r>
        <w:rPr>
          <w:rFonts w:eastAsia="SimSun" w:hint="eastAsia"/>
          <w:lang w:val="en-US" w:eastAsia="zh-CN"/>
        </w:rPr>
        <w:t>DCT</w:t>
      </w:r>
      <w:r>
        <w:rPr>
          <w:rFonts w:eastAsia="SimSun" w:hint="eastAsia"/>
          <w:lang w:val="en-US" w:eastAsia="zh-CN"/>
        </w:rPr>
        <w:t>块顺序。图中的长方形表示</w:t>
      </w:r>
      <w:r>
        <w:rPr>
          <w:rFonts w:eastAsia="SimSun" w:hint="eastAsia"/>
          <w:lang w:val="en-US" w:eastAsia="zh-CN"/>
        </w:rPr>
        <w:t>DCT</w:t>
      </w:r>
      <w:r>
        <w:rPr>
          <w:rFonts w:eastAsia="SimSun" w:hint="eastAsia"/>
          <w:lang w:val="en-US" w:eastAsia="zh-CN"/>
        </w:rPr>
        <w:t>块，长方形中的</w:t>
      </w:r>
      <w:r>
        <w:rPr>
          <w:rFonts w:eastAsia="SimSun" w:hint="eastAsia"/>
          <w:lang w:val="en-US" w:eastAsia="zh-CN"/>
        </w:rPr>
        <w:t>DCT</w:t>
      </w:r>
      <w:r>
        <w:rPr>
          <w:rFonts w:eastAsia="SimSun" w:hint="eastAsia"/>
          <w:lang w:val="en-US" w:eastAsia="zh-CN"/>
        </w:rPr>
        <w:t>号码表示</w:t>
      </w:r>
      <w:r w:rsidRPr="003C25A9">
        <w:rPr>
          <w:lang w:val="en-US" w:eastAsia="zh-CN"/>
        </w:rPr>
        <w:t>I</w:t>
      </w:r>
      <w:r>
        <w:rPr>
          <w:rFonts w:eastAsia="SimSun" w:hint="eastAsia"/>
          <w:lang w:val="en-US" w:eastAsia="zh-CN"/>
        </w:rPr>
        <w:t>。符号</w:t>
      </w:r>
      <w:r w:rsidRPr="003C25A9">
        <w:rPr>
          <w:lang w:val="en-US" w:eastAsia="zh-CN"/>
        </w:rPr>
        <w:t>x</w:t>
      </w:r>
      <w:r>
        <w:rPr>
          <w:rFonts w:eastAsia="SimSun" w:hint="eastAsia"/>
          <w:lang w:val="en-US" w:eastAsia="zh-CN"/>
        </w:rPr>
        <w:t>和</w:t>
      </w:r>
      <w:r w:rsidRPr="003C25A9">
        <w:rPr>
          <w:lang w:val="en-US" w:eastAsia="zh-CN"/>
        </w:rPr>
        <w:t>y</w:t>
      </w:r>
      <w:r>
        <w:rPr>
          <w:rFonts w:eastAsia="SimSun" w:hint="eastAsia"/>
          <w:lang w:val="en-US" w:eastAsia="zh-CN"/>
        </w:rPr>
        <w:t>是第</w:t>
      </w:r>
      <w:r w:rsidR="00876FC2">
        <w:rPr>
          <w:rFonts w:eastAsia="SimSun" w:hint="eastAsia"/>
          <w:lang w:val="en-US" w:eastAsia="zh-CN"/>
        </w:rPr>
        <w:t>2</w:t>
      </w:r>
      <w:r>
        <w:rPr>
          <w:rFonts w:eastAsia="SimSun" w:hint="eastAsia"/>
          <w:lang w:val="en-US" w:eastAsia="zh-CN"/>
        </w:rPr>
        <w:t>.1.2</w:t>
      </w:r>
      <w:r>
        <w:rPr>
          <w:rFonts w:eastAsia="SimSun" w:hint="eastAsia"/>
          <w:lang w:val="en-US" w:eastAsia="zh-CN"/>
        </w:rPr>
        <w:t>段所述的</w:t>
      </w:r>
      <w:r>
        <w:rPr>
          <w:rFonts w:eastAsia="SimSun" w:hint="eastAsia"/>
          <w:lang w:val="en-US" w:eastAsia="zh-CN"/>
        </w:rPr>
        <w:t>DCT</w:t>
      </w:r>
      <w:r>
        <w:rPr>
          <w:rFonts w:eastAsia="SimSun" w:hint="eastAsia"/>
          <w:lang w:val="en-US" w:eastAsia="zh-CN"/>
        </w:rPr>
        <w:t>块的像素坐标。</w:t>
      </w:r>
    </w:p>
    <w:p w:rsidR="0075791A" w:rsidRPr="003C25A9" w:rsidRDefault="0075791A" w:rsidP="00876FC2">
      <w:pPr>
        <w:tabs>
          <w:tab w:val="left" w:pos="2410"/>
          <w:tab w:val="left" w:pos="3119"/>
        </w:tabs>
        <w:rPr>
          <w:lang w:val="en-US" w:eastAsia="zh-CN"/>
        </w:rPr>
      </w:pPr>
      <w:r>
        <w:rPr>
          <w:lang w:val="en-US" w:eastAsia="zh-CN"/>
        </w:rPr>
        <w:t>P i</w:t>
      </w:r>
      <w:r>
        <w:rPr>
          <w:rFonts w:eastAsia="SimSun" w:hint="eastAsia"/>
          <w:lang w:val="en-US" w:eastAsia="zh-CN"/>
        </w:rPr>
        <w:t>、</w:t>
      </w:r>
      <w:r>
        <w:rPr>
          <w:lang w:val="en-US" w:eastAsia="zh-CN"/>
        </w:rPr>
        <w:t>j</w:t>
      </w:r>
      <w:r>
        <w:rPr>
          <w:rFonts w:eastAsia="SimSun" w:hint="eastAsia"/>
          <w:lang w:val="en-US" w:eastAsia="zh-CN"/>
        </w:rPr>
        <w:t>、</w:t>
      </w:r>
      <w:r>
        <w:rPr>
          <w:lang w:val="en-US" w:eastAsia="zh-CN"/>
        </w:rPr>
        <w:t>k</w:t>
      </w:r>
      <w:r>
        <w:rPr>
          <w:rFonts w:eastAsia="SimSun" w:hint="eastAsia"/>
          <w:lang w:val="en-US" w:eastAsia="zh-CN"/>
        </w:rPr>
        <w:t>、</w:t>
      </w:r>
      <w:r w:rsidR="00876FC2">
        <w:rPr>
          <w:rFonts w:eastAsia="SimSun" w:hint="eastAsia"/>
          <w:lang w:val="en-US" w:eastAsia="zh-CN"/>
        </w:rPr>
        <w:t>I</w:t>
      </w:r>
      <w:r w:rsidRPr="003C25A9">
        <w:rPr>
          <w:lang w:val="en-US" w:eastAsia="zh-CN"/>
        </w:rPr>
        <w:t>(x</w:t>
      </w:r>
      <w:r>
        <w:rPr>
          <w:rFonts w:eastAsia="SimSun" w:hint="eastAsia"/>
          <w:lang w:val="en-US" w:eastAsia="zh-CN"/>
        </w:rPr>
        <w:t>、</w:t>
      </w:r>
      <w:r w:rsidRPr="003C25A9">
        <w:rPr>
          <w:lang w:val="en-US" w:eastAsia="zh-CN"/>
        </w:rPr>
        <w:t>y)</w:t>
      </w:r>
      <w:r w:rsidRPr="003C25A9">
        <w:rPr>
          <w:lang w:val="en-US" w:eastAsia="zh-CN"/>
        </w:rPr>
        <w:tab/>
      </w:r>
      <w:r>
        <w:rPr>
          <w:rFonts w:eastAsia="SimSun" w:hint="eastAsia"/>
          <w:lang w:val="en-US" w:eastAsia="zh-CN"/>
        </w:rPr>
        <w:t>其中</w:t>
      </w:r>
      <w:r w:rsidRPr="003C25A9">
        <w:rPr>
          <w:lang w:val="en-US" w:eastAsia="zh-CN"/>
        </w:rPr>
        <w:tab/>
        <w:t>i</w:t>
      </w:r>
      <w:r>
        <w:rPr>
          <w:rFonts w:eastAsia="SimSun" w:hint="eastAsia"/>
          <w:lang w:val="en-US" w:eastAsia="zh-CN"/>
        </w:rPr>
        <w:t>、</w:t>
      </w:r>
      <w:r w:rsidRPr="003C25A9">
        <w:rPr>
          <w:lang w:val="en-US" w:eastAsia="zh-CN"/>
        </w:rPr>
        <w:t>j</w:t>
      </w:r>
      <w:r>
        <w:rPr>
          <w:rFonts w:eastAsia="SimSun" w:hint="eastAsia"/>
          <w:lang w:val="en-US" w:eastAsia="zh-CN"/>
        </w:rPr>
        <w:t>、</w:t>
      </w:r>
      <w:r w:rsidRPr="003C25A9">
        <w:rPr>
          <w:lang w:val="en-US" w:eastAsia="zh-CN"/>
        </w:rPr>
        <w:t>k</w:t>
      </w:r>
      <w:r>
        <w:rPr>
          <w:rFonts w:eastAsia="SimSun" w:hint="eastAsia"/>
          <w:lang w:val="en-US" w:eastAsia="zh-CN"/>
        </w:rPr>
        <w:t>：宏块号码</w:t>
      </w:r>
    </w:p>
    <w:p w:rsidR="0075791A" w:rsidRPr="003C25A9" w:rsidRDefault="00EE3081" w:rsidP="00876FC2">
      <w:pPr>
        <w:tabs>
          <w:tab w:val="left" w:pos="3119"/>
        </w:tabs>
        <w:rPr>
          <w:lang w:val="en-US" w:eastAsia="zh-CN"/>
        </w:rPr>
      </w:pPr>
      <w:r>
        <w:rPr>
          <w:lang w:val="en-US" w:eastAsia="zh-CN"/>
        </w:rPr>
        <w:tab/>
      </w:r>
      <w:r>
        <w:rPr>
          <w:lang w:val="en-US" w:eastAsia="zh-CN"/>
        </w:rPr>
        <w:tab/>
      </w:r>
      <w:r w:rsidR="00876FC2">
        <w:rPr>
          <w:rFonts w:eastAsiaTheme="minorEastAsia" w:hint="eastAsia"/>
          <w:lang w:val="en-US" w:eastAsia="zh-CN"/>
        </w:rPr>
        <w:t>I</w:t>
      </w:r>
      <w:r w:rsidR="0075791A">
        <w:rPr>
          <w:rFonts w:eastAsia="SimSun" w:hint="eastAsia"/>
          <w:lang w:val="en-US" w:eastAsia="zh-CN"/>
        </w:rPr>
        <w:t>：宏块中的</w:t>
      </w:r>
      <w:r w:rsidR="0075791A">
        <w:rPr>
          <w:rFonts w:eastAsia="SimSun" w:hint="eastAsia"/>
          <w:lang w:val="en-US" w:eastAsia="zh-CN"/>
        </w:rPr>
        <w:t>DCT</w:t>
      </w:r>
      <w:r w:rsidR="0075791A">
        <w:rPr>
          <w:rFonts w:eastAsia="SimSun" w:hint="eastAsia"/>
          <w:lang w:val="en-US" w:eastAsia="zh-CN"/>
        </w:rPr>
        <w:t>块顺序</w:t>
      </w:r>
    </w:p>
    <w:p w:rsidR="00876FC2" w:rsidRDefault="00EE3081" w:rsidP="0075791A">
      <w:pPr>
        <w:tabs>
          <w:tab w:val="left" w:pos="3119"/>
        </w:tabs>
        <w:rPr>
          <w:rFonts w:eastAsia="SimSun"/>
          <w:lang w:val="en-US" w:eastAsia="zh-CN"/>
        </w:rPr>
      </w:pPr>
      <w:r>
        <w:rPr>
          <w:lang w:val="en-US" w:eastAsia="zh-CN"/>
        </w:rPr>
        <w:tab/>
      </w:r>
      <w:r>
        <w:rPr>
          <w:lang w:val="en-US" w:eastAsia="zh-CN"/>
        </w:rPr>
        <w:tab/>
      </w:r>
      <w:r w:rsidR="0075791A">
        <w:rPr>
          <w:lang w:val="en-US" w:eastAsia="zh-CN"/>
        </w:rPr>
        <w:t>(x</w:t>
      </w:r>
      <w:r w:rsidR="0075791A">
        <w:rPr>
          <w:rFonts w:eastAsia="SimSun" w:hint="eastAsia"/>
          <w:lang w:val="en-US" w:eastAsia="zh-CN"/>
        </w:rPr>
        <w:t>、</w:t>
      </w:r>
      <w:r w:rsidR="0075791A">
        <w:rPr>
          <w:lang w:val="en-US" w:eastAsia="zh-CN"/>
        </w:rPr>
        <w:t>y)</w:t>
      </w:r>
      <w:r w:rsidR="0075791A">
        <w:rPr>
          <w:rFonts w:eastAsia="SimSun" w:hint="eastAsia"/>
          <w:lang w:val="en-US" w:eastAsia="zh-CN"/>
        </w:rPr>
        <w:t>：</w:t>
      </w:r>
      <w:r w:rsidR="0075791A" w:rsidRPr="003C25A9">
        <w:rPr>
          <w:lang w:val="en-US" w:eastAsia="zh-CN"/>
        </w:rPr>
        <w:t>DCT</w:t>
      </w:r>
      <w:r w:rsidR="0075791A">
        <w:rPr>
          <w:rFonts w:eastAsia="SimSun" w:hint="eastAsia"/>
          <w:lang w:val="en-US" w:eastAsia="zh-CN"/>
        </w:rPr>
        <w:t>块中的像素坐标</w:t>
      </w:r>
    </w:p>
    <w:p w:rsidR="00876FC2" w:rsidRDefault="00876FC2" w:rsidP="0075791A">
      <w:pPr>
        <w:tabs>
          <w:tab w:val="left" w:pos="3119"/>
        </w:tabs>
        <w:rPr>
          <w:rFonts w:eastAsiaTheme="minorEastAsia"/>
          <w:lang w:val="en-US" w:eastAsia="zh-CN"/>
        </w:rPr>
      </w:pPr>
      <w:r>
        <w:rPr>
          <w:rFonts w:eastAsia="SimSun" w:hint="eastAsia"/>
          <w:lang w:val="en-US" w:eastAsia="zh-CN"/>
        </w:rPr>
        <w:tab/>
      </w:r>
      <w:r>
        <w:rPr>
          <w:rFonts w:eastAsia="SimSun" w:hint="eastAsia"/>
          <w:lang w:val="en-US" w:eastAsia="zh-CN"/>
        </w:rPr>
        <w:tab/>
      </w:r>
      <w:r w:rsidR="0075791A">
        <w:rPr>
          <w:lang w:val="en-US" w:eastAsia="zh-CN"/>
        </w:rPr>
        <w:t xml:space="preserve">x = 0, …, 7  </w:t>
      </w:r>
    </w:p>
    <w:p w:rsidR="0075791A" w:rsidRPr="00CD7CC4" w:rsidRDefault="00876FC2" w:rsidP="0075791A">
      <w:pPr>
        <w:tabs>
          <w:tab w:val="left" w:pos="3119"/>
        </w:tabs>
        <w:rPr>
          <w:rFonts w:eastAsia="SimSun"/>
          <w:lang w:val="en-US" w:eastAsia="zh-CN"/>
        </w:rPr>
      </w:pPr>
      <w:r>
        <w:rPr>
          <w:rFonts w:eastAsiaTheme="minorEastAsia" w:hint="eastAsia"/>
          <w:lang w:val="en-US" w:eastAsia="zh-CN"/>
        </w:rPr>
        <w:tab/>
      </w:r>
      <w:r>
        <w:rPr>
          <w:rFonts w:eastAsiaTheme="minorEastAsia" w:hint="eastAsia"/>
          <w:lang w:val="en-US" w:eastAsia="zh-CN"/>
        </w:rPr>
        <w:tab/>
      </w:r>
      <w:r w:rsidR="0075791A">
        <w:rPr>
          <w:lang w:val="en-US" w:eastAsia="zh-CN"/>
        </w:rPr>
        <w:t>y = 0, …, 7</w:t>
      </w:r>
      <w:r w:rsidR="0075791A">
        <w:rPr>
          <w:rFonts w:eastAsia="SimSun" w:hint="eastAsia"/>
          <w:lang w:val="en-US" w:eastAsia="zh-CN"/>
        </w:rPr>
        <w:t>。</w:t>
      </w:r>
    </w:p>
    <w:p w:rsidR="0075791A" w:rsidRPr="0075791A" w:rsidRDefault="0075791A" w:rsidP="005758FD">
      <w:pPr>
        <w:rPr>
          <w:rFonts w:eastAsiaTheme="minorEastAsia"/>
          <w:lang w:val="en-US" w:eastAsia="zh-CN"/>
        </w:rPr>
      </w:pPr>
    </w:p>
    <w:p w:rsidR="00670ED1" w:rsidRPr="007974E1" w:rsidRDefault="00876FC2" w:rsidP="00D33E48">
      <w:pPr>
        <w:pStyle w:val="Heading3"/>
        <w:rPr>
          <w:rFonts w:eastAsia="SimSun"/>
          <w:lang w:val="en-US" w:eastAsia="zh-CN"/>
        </w:rPr>
      </w:pPr>
      <w:r>
        <w:rPr>
          <w:rFonts w:eastAsiaTheme="minorEastAsia" w:hint="eastAsia"/>
          <w:lang w:val="en-US" w:eastAsia="zh-CN"/>
        </w:rPr>
        <w:lastRenderedPageBreak/>
        <w:t>2</w:t>
      </w:r>
      <w:r w:rsidR="00670ED1" w:rsidRPr="001A3852">
        <w:rPr>
          <w:lang w:val="en-US" w:eastAsia="zh-CN"/>
        </w:rPr>
        <w:t>.1.6</w:t>
      </w:r>
      <w:r w:rsidR="00670ED1" w:rsidRPr="001A3852">
        <w:rPr>
          <w:lang w:val="en-US" w:eastAsia="zh-CN"/>
        </w:rPr>
        <w:tab/>
      </w:r>
      <w:r w:rsidR="007974E1">
        <w:rPr>
          <w:rFonts w:eastAsia="SimSun" w:hint="eastAsia"/>
          <w:lang w:val="en-US" w:eastAsia="zh-CN"/>
        </w:rPr>
        <w:t>视频段和压缩宏块的定义</w:t>
      </w:r>
    </w:p>
    <w:p w:rsidR="00670ED1" w:rsidRPr="003C25A9" w:rsidRDefault="007974E1" w:rsidP="00876FC2">
      <w:pPr>
        <w:ind w:firstLineChars="200" w:firstLine="480"/>
        <w:rPr>
          <w:lang w:val="en-US" w:eastAsia="zh-CN"/>
        </w:rPr>
      </w:pPr>
      <w:r>
        <w:rPr>
          <w:rFonts w:eastAsia="SimSun" w:hint="eastAsia"/>
          <w:lang w:val="en-US" w:eastAsia="zh-CN"/>
        </w:rPr>
        <w:t>视频段</w:t>
      </w:r>
      <w:r w:rsidR="00923F27">
        <w:rPr>
          <w:rFonts w:eastAsia="SimSun" w:hint="eastAsia"/>
          <w:lang w:val="en-US" w:eastAsia="zh-CN"/>
        </w:rPr>
        <w:t>须</w:t>
      </w:r>
      <w:r>
        <w:rPr>
          <w:rFonts w:eastAsia="SimSun" w:hint="eastAsia"/>
          <w:lang w:val="en-US" w:eastAsia="zh-CN"/>
        </w:rPr>
        <w:t>由源自视频帧各</w:t>
      </w:r>
      <w:r w:rsidR="00923F27">
        <w:rPr>
          <w:rFonts w:eastAsia="SimSun" w:hint="eastAsia"/>
          <w:lang w:val="en-US" w:eastAsia="zh-CN"/>
        </w:rPr>
        <w:t>区</w:t>
      </w:r>
      <w:r>
        <w:rPr>
          <w:rFonts w:eastAsia="SimSun" w:hint="eastAsia"/>
          <w:lang w:val="en-US" w:eastAsia="zh-CN"/>
        </w:rPr>
        <w:t>的、组合在一起的五个宏块组成</w:t>
      </w:r>
      <w:r w:rsidR="00876FC2">
        <w:rPr>
          <w:rFonts w:eastAsia="SimSun" w:hint="eastAsia"/>
          <w:lang w:val="en-US" w:eastAsia="zh-CN"/>
        </w:rPr>
        <w:t>：</w:t>
      </w:r>
    </w:p>
    <w:p w:rsidR="00670ED1" w:rsidRPr="00876FC2" w:rsidRDefault="00622976" w:rsidP="00445918">
      <w:pPr>
        <w:spacing w:before="80"/>
        <w:rPr>
          <w:rFonts w:eastAsiaTheme="minorEastAsia"/>
          <w:lang w:val="en-US" w:eastAsia="zh-CN"/>
        </w:rPr>
      </w:pPr>
      <w:r>
        <w:rPr>
          <w:lang w:val="en-US" w:eastAsia="zh-CN"/>
        </w:rPr>
        <w:t xml:space="preserve">             </w:t>
      </w:r>
      <w:r>
        <w:rPr>
          <w:lang w:val="en-US"/>
        </w:rPr>
        <w:t xml:space="preserve">M </w:t>
      </w:r>
      <w:r w:rsidR="00670ED1" w:rsidRPr="003C25A9">
        <w:rPr>
          <w:lang w:val="en-US"/>
        </w:rPr>
        <w:t>a</w:t>
      </w:r>
      <w:r>
        <w:rPr>
          <w:rFonts w:eastAsia="SimSun" w:hint="eastAsia"/>
          <w:lang w:val="en-US" w:eastAsia="zh-CN"/>
        </w:rPr>
        <w:t>、</w:t>
      </w:r>
      <w:r w:rsidR="00670ED1" w:rsidRPr="003C25A9">
        <w:rPr>
          <w:lang w:val="en-US"/>
        </w:rPr>
        <w:t>p</w:t>
      </w:r>
      <w:r>
        <w:rPr>
          <w:rFonts w:eastAsia="SimSun" w:hint="eastAsia"/>
          <w:lang w:val="en-US" w:eastAsia="zh-CN"/>
        </w:rPr>
        <w:t>、</w:t>
      </w:r>
      <w:r w:rsidR="00670ED1" w:rsidRPr="003C25A9">
        <w:rPr>
          <w:lang w:val="en-US"/>
        </w:rPr>
        <w:t xml:space="preserve">k   </w:t>
      </w:r>
      <w:r w:rsidR="00470E2F">
        <w:rPr>
          <w:rFonts w:eastAsia="SimSun" w:hint="eastAsia"/>
          <w:lang w:val="en-US" w:eastAsia="zh-CN"/>
        </w:rPr>
        <w:t>其中</w:t>
      </w:r>
      <w:r w:rsidR="00670ED1" w:rsidRPr="003C25A9">
        <w:rPr>
          <w:lang w:val="en-US"/>
        </w:rPr>
        <w:t xml:space="preserve"> a = (i + 2</w:t>
      </w:r>
      <w:r w:rsidR="00876FC2">
        <w:rPr>
          <w:rFonts w:eastAsiaTheme="minorEastAsia" w:hint="eastAsia"/>
          <w:lang w:val="en-US" w:eastAsia="zh-CN"/>
        </w:rPr>
        <w:t>m</w:t>
      </w:r>
      <w:r w:rsidR="00670ED1" w:rsidRPr="003C25A9">
        <w:rPr>
          <w:lang w:val="en-US"/>
        </w:rPr>
        <w:t xml:space="preserve">) mod </w:t>
      </w:r>
      <w:r w:rsidR="00876FC2">
        <w:rPr>
          <w:rFonts w:eastAsiaTheme="minorEastAsia" w:hint="eastAsia"/>
          <w:lang w:val="en-US" w:eastAsia="zh-CN"/>
        </w:rPr>
        <w:t>n</w:t>
      </w:r>
    </w:p>
    <w:p w:rsidR="00670ED1" w:rsidRPr="003C25A9" w:rsidRDefault="00622976" w:rsidP="00445918">
      <w:pPr>
        <w:spacing w:before="80"/>
        <w:rPr>
          <w:lang w:val="en-US"/>
        </w:rPr>
      </w:pPr>
      <w:r>
        <w:rPr>
          <w:lang w:val="en-US"/>
        </w:rPr>
        <w:t xml:space="preserve">             M b</w:t>
      </w:r>
      <w:r>
        <w:rPr>
          <w:rFonts w:eastAsia="SimSun" w:hint="eastAsia"/>
          <w:lang w:val="en-US" w:eastAsia="zh-CN"/>
        </w:rPr>
        <w:t>、</w:t>
      </w:r>
      <w:r>
        <w:rPr>
          <w:lang w:val="en-US"/>
        </w:rPr>
        <w:t>q</w:t>
      </w:r>
      <w:r>
        <w:rPr>
          <w:rFonts w:eastAsia="SimSun" w:hint="eastAsia"/>
          <w:lang w:val="en-US" w:eastAsia="zh-CN"/>
        </w:rPr>
        <w:t>、</w:t>
      </w:r>
      <w:r w:rsidR="00670ED1" w:rsidRPr="003C25A9">
        <w:rPr>
          <w:lang w:val="en-US"/>
        </w:rPr>
        <w:t xml:space="preserve">k   </w:t>
      </w:r>
      <w:r w:rsidR="00470E2F">
        <w:rPr>
          <w:rFonts w:eastAsia="SimSun" w:hint="eastAsia"/>
          <w:lang w:val="en-US" w:eastAsia="zh-CN"/>
        </w:rPr>
        <w:t>其中</w:t>
      </w:r>
      <w:r w:rsidR="00F11797">
        <w:rPr>
          <w:rFonts w:eastAsia="SimSun" w:hint="eastAsia"/>
          <w:lang w:val="en-US" w:eastAsia="zh-CN"/>
        </w:rPr>
        <w:t xml:space="preserve"> </w:t>
      </w:r>
      <w:r w:rsidR="00670ED1" w:rsidRPr="003C25A9">
        <w:rPr>
          <w:lang w:val="en-US"/>
        </w:rPr>
        <w:t>b = (i + 6</w:t>
      </w:r>
      <w:r w:rsidR="00876FC2">
        <w:rPr>
          <w:rFonts w:eastAsiaTheme="minorEastAsia" w:hint="eastAsia"/>
          <w:lang w:val="en-US" w:eastAsia="zh-CN"/>
        </w:rPr>
        <w:t>m</w:t>
      </w:r>
      <w:r w:rsidR="00670ED1" w:rsidRPr="003C25A9">
        <w:rPr>
          <w:lang w:val="en-US"/>
        </w:rPr>
        <w:t xml:space="preserve">) mod </w:t>
      </w:r>
      <w:r w:rsidR="00876FC2">
        <w:rPr>
          <w:rFonts w:eastAsiaTheme="minorEastAsia" w:hint="eastAsia"/>
          <w:lang w:val="en-US" w:eastAsia="zh-CN"/>
        </w:rPr>
        <w:t>n</w:t>
      </w:r>
    </w:p>
    <w:p w:rsidR="00670ED1" w:rsidRPr="0024529B" w:rsidRDefault="00670ED1" w:rsidP="00445918">
      <w:pPr>
        <w:spacing w:before="80"/>
        <w:rPr>
          <w:lang w:val="pt-BR"/>
        </w:rPr>
      </w:pPr>
      <w:r w:rsidRPr="003C25A9">
        <w:rPr>
          <w:lang w:val="en-US"/>
        </w:rPr>
        <w:t xml:space="preserve">             </w:t>
      </w:r>
      <w:r w:rsidR="00622976">
        <w:rPr>
          <w:lang w:val="pt-BR"/>
        </w:rPr>
        <w:t xml:space="preserve">M </w:t>
      </w:r>
      <w:r w:rsidRPr="0024529B">
        <w:rPr>
          <w:lang w:val="pt-BR"/>
        </w:rPr>
        <w:t>c</w:t>
      </w:r>
      <w:r w:rsidR="00622976">
        <w:rPr>
          <w:rFonts w:eastAsia="SimSun" w:hint="eastAsia"/>
          <w:lang w:val="pt-BR" w:eastAsia="zh-CN"/>
        </w:rPr>
        <w:t>、</w:t>
      </w:r>
      <w:r w:rsidRPr="0024529B">
        <w:rPr>
          <w:lang w:val="pt-BR"/>
        </w:rPr>
        <w:t>r</w:t>
      </w:r>
      <w:r w:rsidR="00622976">
        <w:rPr>
          <w:rFonts w:eastAsia="SimSun" w:hint="eastAsia"/>
          <w:lang w:val="pt-BR" w:eastAsia="zh-CN"/>
        </w:rPr>
        <w:t>、</w:t>
      </w:r>
      <w:r w:rsidRPr="0024529B">
        <w:rPr>
          <w:lang w:val="pt-BR"/>
        </w:rPr>
        <w:t xml:space="preserve">k    </w:t>
      </w:r>
      <w:r w:rsidR="00470E2F">
        <w:rPr>
          <w:rFonts w:eastAsia="SimSun" w:hint="eastAsia"/>
          <w:lang w:val="en-US" w:eastAsia="zh-CN"/>
        </w:rPr>
        <w:t>其中</w:t>
      </w:r>
      <w:r w:rsidR="00F11797">
        <w:rPr>
          <w:rFonts w:eastAsia="SimSun" w:hint="eastAsia"/>
          <w:lang w:val="en-US" w:eastAsia="zh-CN"/>
        </w:rPr>
        <w:t xml:space="preserve"> </w:t>
      </w:r>
      <w:r w:rsidRPr="0024529B">
        <w:rPr>
          <w:lang w:val="pt-BR"/>
        </w:rPr>
        <w:t>c = (i + 8</w:t>
      </w:r>
      <w:r w:rsidR="00876FC2">
        <w:rPr>
          <w:rFonts w:eastAsiaTheme="minorEastAsia" w:hint="eastAsia"/>
          <w:lang w:val="pt-BR" w:eastAsia="zh-CN"/>
        </w:rPr>
        <w:t>m</w:t>
      </w:r>
      <w:r w:rsidRPr="0024529B">
        <w:rPr>
          <w:lang w:val="pt-BR"/>
        </w:rPr>
        <w:t xml:space="preserve">) mod </w:t>
      </w:r>
      <w:r w:rsidR="00876FC2">
        <w:rPr>
          <w:rFonts w:eastAsiaTheme="minorEastAsia" w:hint="eastAsia"/>
          <w:lang w:val="en-US" w:eastAsia="zh-CN"/>
        </w:rPr>
        <w:t>n</w:t>
      </w:r>
    </w:p>
    <w:p w:rsidR="00670ED1" w:rsidRPr="003C25A9" w:rsidRDefault="00670ED1" w:rsidP="00445918">
      <w:pPr>
        <w:spacing w:before="80"/>
        <w:rPr>
          <w:lang w:val="en-US"/>
        </w:rPr>
      </w:pPr>
      <w:r w:rsidRPr="0024529B">
        <w:rPr>
          <w:lang w:val="pt-BR"/>
        </w:rPr>
        <w:t xml:space="preserve">             </w:t>
      </w:r>
      <w:r w:rsidR="00622976">
        <w:rPr>
          <w:lang w:val="en-US"/>
        </w:rPr>
        <w:t xml:space="preserve">M </w:t>
      </w:r>
      <w:r w:rsidRPr="003C25A9">
        <w:rPr>
          <w:lang w:val="en-US"/>
        </w:rPr>
        <w:t>d</w:t>
      </w:r>
      <w:r w:rsidR="00622976">
        <w:rPr>
          <w:rFonts w:eastAsia="SimSun" w:hint="eastAsia"/>
          <w:lang w:val="en-US" w:eastAsia="zh-CN"/>
        </w:rPr>
        <w:t>、</w:t>
      </w:r>
      <w:r w:rsidRPr="003C25A9">
        <w:rPr>
          <w:lang w:val="en-US"/>
        </w:rPr>
        <w:t>s</w:t>
      </w:r>
      <w:r w:rsidR="00622976">
        <w:rPr>
          <w:rFonts w:eastAsia="SimSun" w:hint="eastAsia"/>
          <w:lang w:val="en-US" w:eastAsia="zh-CN"/>
        </w:rPr>
        <w:t>、</w:t>
      </w:r>
      <w:r w:rsidRPr="003C25A9">
        <w:rPr>
          <w:lang w:val="en-US"/>
        </w:rPr>
        <w:t xml:space="preserve">k   </w:t>
      </w:r>
      <w:r w:rsidR="00470E2F">
        <w:rPr>
          <w:rFonts w:eastAsia="SimSun" w:hint="eastAsia"/>
          <w:lang w:val="en-US" w:eastAsia="zh-CN"/>
        </w:rPr>
        <w:t>其中</w:t>
      </w:r>
      <w:r w:rsidR="00F11797">
        <w:rPr>
          <w:rFonts w:eastAsia="SimSun" w:hint="eastAsia"/>
          <w:lang w:val="en-US" w:eastAsia="zh-CN"/>
        </w:rPr>
        <w:t xml:space="preserve"> </w:t>
      </w:r>
      <w:r w:rsidRPr="003C25A9">
        <w:rPr>
          <w:lang w:val="en-US"/>
        </w:rPr>
        <w:t xml:space="preserve">d = (i + 0) mod </w:t>
      </w:r>
      <w:r w:rsidR="00876FC2">
        <w:rPr>
          <w:rFonts w:eastAsiaTheme="minorEastAsia" w:hint="eastAsia"/>
          <w:lang w:val="en-US" w:eastAsia="zh-CN"/>
        </w:rPr>
        <w:t>n</w:t>
      </w:r>
      <w:r w:rsidR="00876FC2" w:rsidRPr="003C25A9">
        <w:rPr>
          <w:lang w:val="en-US"/>
        </w:rPr>
        <w:t xml:space="preserve"> </w:t>
      </w:r>
    </w:p>
    <w:p w:rsidR="00670ED1" w:rsidRPr="003C25A9" w:rsidRDefault="00670ED1" w:rsidP="00445918">
      <w:pPr>
        <w:spacing w:before="80"/>
        <w:rPr>
          <w:lang w:val="en-US"/>
        </w:rPr>
      </w:pPr>
      <w:r w:rsidRPr="003C25A9">
        <w:rPr>
          <w:lang w:val="en-US"/>
        </w:rPr>
        <w:t xml:space="preserve">             M e</w:t>
      </w:r>
      <w:r w:rsidR="00622976">
        <w:rPr>
          <w:rFonts w:eastAsia="SimSun" w:hint="eastAsia"/>
          <w:lang w:val="en-US" w:eastAsia="zh-CN"/>
        </w:rPr>
        <w:t>、</w:t>
      </w:r>
      <w:r w:rsidRPr="003C25A9">
        <w:rPr>
          <w:lang w:val="en-US"/>
        </w:rPr>
        <w:t>t</w:t>
      </w:r>
      <w:r w:rsidR="00622976">
        <w:rPr>
          <w:rFonts w:eastAsia="SimSun" w:hint="eastAsia"/>
          <w:lang w:val="en-US" w:eastAsia="zh-CN"/>
        </w:rPr>
        <w:t>、</w:t>
      </w:r>
      <w:r w:rsidRPr="003C25A9">
        <w:rPr>
          <w:lang w:val="en-US"/>
        </w:rPr>
        <w:t xml:space="preserve">k    </w:t>
      </w:r>
      <w:r w:rsidR="00470E2F">
        <w:rPr>
          <w:rFonts w:eastAsia="SimSun" w:hint="eastAsia"/>
          <w:lang w:val="en-US" w:eastAsia="zh-CN"/>
        </w:rPr>
        <w:t>其中</w:t>
      </w:r>
      <w:r w:rsidR="00F11797">
        <w:rPr>
          <w:rFonts w:eastAsia="SimSun" w:hint="eastAsia"/>
          <w:lang w:val="en-US" w:eastAsia="zh-CN"/>
        </w:rPr>
        <w:t xml:space="preserve"> </w:t>
      </w:r>
      <w:r w:rsidRPr="003C25A9">
        <w:rPr>
          <w:lang w:val="en-US"/>
        </w:rPr>
        <w:t>e = (i + 4</w:t>
      </w:r>
      <w:r w:rsidR="00876FC2">
        <w:rPr>
          <w:rFonts w:eastAsiaTheme="minorEastAsia" w:hint="eastAsia"/>
          <w:lang w:val="en-US" w:eastAsia="zh-CN"/>
        </w:rPr>
        <w:t>m</w:t>
      </w:r>
      <w:r w:rsidRPr="003C25A9">
        <w:rPr>
          <w:lang w:val="en-US"/>
        </w:rPr>
        <w:t xml:space="preserve">) mod </w:t>
      </w:r>
      <w:r w:rsidR="00876FC2">
        <w:rPr>
          <w:rFonts w:eastAsiaTheme="minorEastAsia" w:hint="eastAsia"/>
          <w:lang w:val="en-US" w:eastAsia="zh-CN"/>
        </w:rPr>
        <w:t>n</w:t>
      </w:r>
    </w:p>
    <w:p w:rsidR="00876FC2" w:rsidRDefault="00F11797" w:rsidP="00A0422E">
      <w:pPr>
        <w:rPr>
          <w:rFonts w:eastAsia="SimSun"/>
          <w:lang w:val="en-US" w:eastAsia="zh-CN"/>
        </w:rPr>
      </w:pPr>
      <w:r>
        <w:rPr>
          <w:rFonts w:eastAsia="SimSun" w:hint="eastAsia"/>
          <w:lang w:val="en-US" w:eastAsia="zh-CN"/>
        </w:rPr>
        <w:t>其中</w:t>
      </w:r>
      <w:r w:rsidR="00876FC2">
        <w:rPr>
          <w:rFonts w:eastAsia="SimSun" w:hint="eastAsia"/>
          <w:lang w:val="en-US" w:eastAsia="zh-CN"/>
        </w:rPr>
        <w:t>：</w:t>
      </w:r>
    </w:p>
    <w:p w:rsidR="00445918" w:rsidRDefault="00F11797" w:rsidP="00876FC2">
      <w:pPr>
        <w:rPr>
          <w:rFonts w:eastAsia="SimSun"/>
          <w:lang w:val="en-US" w:eastAsia="zh-CN"/>
        </w:rPr>
      </w:pPr>
      <w:r>
        <w:rPr>
          <w:rFonts w:eastAsia="SimSun" w:hint="eastAsia"/>
          <w:lang w:val="en-US" w:eastAsia="zh-CN"/>
        </w:rPr>
        <w:t>i</w:t>
      </w:r>
      <w:r>
        <w:rPr>
          <w:rFonts w:eastAsia="SimSun" w:hint="eastAsia"/>
          <w:lang w:val="en-US" w:eastAsia="zh-CN"/>
        </w:rPr>
        <w:t>：超</w:t>
      </w:r>
      <w:r w:rsidR="00923F27">
        <w:rPr>
          <w:rFonts w:eastAsia="SimSun" w:hint="eastAsia"/>
          <w:lang w:val="en-US" w:eastAsia="zh-CN"/>
        </w:rPr>
        <w:t>级</w:t>
      </w:r>
      <w:r>
        <w:rPr>
          <w:rFonts w:eastAsia="SimSun" w:hint="eastAsia"/>
          <w:lang w:val="en-US" w:eastAsia="zh-CN"/>
        </w:rPr>
        <w:t>块的纵向顺序</w:t>
      </w:r>
    </w:p>
    <w:p w:rsidR="00670ED1" w:rsidRPr="00876FC2" w:rsidRDefault="00670ED1" w:rsidP="00445918">
      <w:pPr>
        <w:jc w:val="center"/>
        <w:rPr>
          <w:rFonts w:eastAsiaTheme="minorEastAsia"/>
          <w:lang w:val="en-US" w:eastAsia="zh-CN"/>
        </w:rPr>
      </w:pPr>
      <w:r w:rsidRPr="003C25A9">
        <w:rPr>
          <w:lang w:val="en-US" w:eastAsia="zh-CN"/>
        </w:rPr>
        <w:t xml:space="preserve">i  = 0, …, </w:t>
      </w:r>
      <w:r w:rsidR="00876FC2">
        <w:rPr>
          <w:rFonts w:eastAsiaTheme="minorEastAsia" w:hint="eastAsia"/>
          <w:lang w:val="en-US" w:eastAsia="zh-CN"/>
        </w:rPr>
        <w:t>n-1</w:t>
      </w:r>
    </w:p>
    <w:p w:rsidR="00670ED1" w:rsidRDefault="00876FC2" w:rsidP="00876FC2">
      <w:pPr>
        <w:rPr>
          <w:rFonts w:eastAsia="SimSun"/>
          <w:lang w:val="en-US" w:eastAsia="zh-CN"/>
        </w:rPr>
      </w:pPr>
      <w:r>
        <w:rPr>
          <w:rFonts w:eastAsiaTheme="minorEastAsia" w:hint="eastAsia"/>
          <w:lang w:val="en-US" w:eastAsia="zh-CN"/>
        </w:rPr>
        <w:t>n</w:t>
      </w:r>
      <w:r w:rsidR="00F11797">
        <w:rPr>
          <w:rFonts w:eastAsia="SimSun" w:hint="eastAsia"/>
          <w:lang w:val="en-US" w:eastAsia="zh-CN"/>
        </w:rPr>
        <w:t>：</w:t>
      </w:r>
      <w:r>
        <w:rPr>
          <w:rFonts w:eastAsiaTheme="minorEastAsia" w:hint="eastAsia"/>
          <w:lang w:val="en-US" w:eastAsia="zh-CN"/>
        </w:rPr>
        <w:t>视频帧</w:t>
      </w:r>
      <w:r>
        <w:rPr>
          <w:rFonts w:eastAsia="SimSun" w:hint="eastAsia"/>
          <w:lang w:val="en-US" w:eastAsia="zh-CN"/>
        </w:rPr>
        <w:t>中纵向超级块的数量</w:t>
      </w:r>
    </w:p>
    <w:p w:rsidR="00876FC2" w:rsidRPr="00876FC2" w:rsidRDefault="00876FC2" w:rsidP="00445918">
      <w:pPr>
        <w:spacing w:before="80"/>
        <w:jc w:val="center"/>
        <w:rPr>
          <w:rFonts w:eastAsiaTheme="minorEastAsia"/>
          <w:lang w:val="en-GB" w:eastAsia="zh-CN"/>
        </w:rPr>
      </w:pPr>
      <w:r w:rsidRPr="00EB7666">
        <w:rPr>
          <w:lang w:val="en-GB" w:eastAsia="zh-CN"/>
        </w:rPr>
        <w:t>n = 10 × m</w:t>
      </w:r>
      <w:r>
        <w:rPr>
          <w:rFonts w:eastAsiaTheme="minorEastAsia" w:hint="eastAsia"/>
          <w:lang w:val="en-GB" w:eastAsia="zh-CN"/>
        </w:rPr>
        <w:t>，</w:t>
      </w:r>
      <w:r w:rsidRPr="00EB7666">
        <w:rPr>
          <w:lang w:val="en-GB" w:eastAsia="zh-CN"/>
        </w:rPr>
        <w:t>525/60</w:t>
      </w:r>
      <w:r>
        <w:rPr>
          <w:rFonts w:eastAsiaTheme="minorEastAsia" w:hint="eastAsia"/>
          <w:lang w:val="en-GB" w:eastAsia="zh-CN"/>
        </w:rPr>
        <w:t>制式</w:t>
      </w:r>
    </w:p>
    <w:p w:rsidR="00876FC2" w:rsidRPr="00876FC2" w:rsidRDefault="00876FC2" w:rsidP="00445918">
      <w:pPr>
        <w:spacing w:before="80"/>
        <w:jc w:val="center"/>
        <w:rPr>
          <w:rFonts w:eastAsiaTheme="minorEastAsia"/>
          <w:lang w:val="en-GB" w:eastAsia="zh-CN"/>
        </w:rPr>
      </w:pPr>
      <w:r w:rsidRPr="00EB7666">
        <w:rPr>
          <w:lang w:val="en-GB" w:eastAsia="zh-CN"/>
        </w:rPr>
        <w:t>n = 12 × m</w:t>
      </w:r>
      <w:r>
        <w:rPr>
          <w:rFonts w:eastAsiaTheme="minorEastAsia" w:hint="eastAsia"/>
          <w:lang w:val="en-GB" w:eastAsia="zh-CN"/>
        </w:rPr>
        <w:t>，</w:t>
      </w:r>
      <w:r w:rsidRPr="00EB7666">
        <w:rPr>
          <w:lang w:val="en-GB" w:eastAsia="zh-CN"/>
        </w:rPr>
        <w:t>625/50</w:t>
      </w:r>
      <w:r>
        <w:rPr>
          <w:rFonts w:eastAsiaTheme="minorEastAsia" w:hint="eastAsia"/>
          <w:lang w:val="en-GB" w:eastAsia="zh-CN"/>
        </w:rPr>
        <w:t>制式</w:t>
      </w:r>
    </w:p>
    <w:p w:rsidR="00876FC2" w:rsidRPr="00EB7666" w:rsidRDefault="00876FC2" w:rsidP="00A0422E">
      <w:pPr>
        <w:spacing w:before="80"/>
        <w:rPr>
          <w:lang w:val="en-GB" w:eastAsia="zh-CN"/>
        </w:rPr>
      </w:pPr>
      <w:r w:rsidRPr="00EB7666">
        <w:rPr>
          <w:lang w:val="en-GB" w:eastAsia="zh-CN"/>
        </w:rPr>
        <w:t>m</w:t>
      </w:r>
      <w:r w:rsidR="00A0422E">
        <w:rPr>
          <w:rFonts w:eastAsiaTheme="minorEastAsia" w:hint="eastAsia"/>
          <w:lang w:val="en-GB" w:eastAsia="zh-CN"/>
        </w:rPr>
        <w:t>：</w:t>
      </w:r>
      <w:r>
        <w:rPr>
          <w:rFonts w:eastAsiaTheme="minorEastAsia" w:hint="eastAsia"/>
          <w:lang w:val="en-GB" w:eastAsia="zh-CN"/>
        </w:rPr>
        <w:t>压缩类型</w:t>
      </w:r>
      <w:r w:rsidRPr="00EB7666">
        <w:rPr>
          <w:lang w:val="en-GB" w:eastAsia="zh-CN"/>
        </w:rPr>
        <w:t xml:space="preserve"> </w:t>
      </w:r>
    </w:p>
    <w:p w:rsidR="00876FC2" w:rsidRPr="00876FC2" w:rsidRDefault="00876FC2" w:rsidP="00445918">
      <w:pPr>
        <w:spacing w:before="80"/>
        <w:jc w:val="center"/>
        <w:rPr>
          <w:rFonts w:eastAsiaTheme="minorEastAsia"/>
          <w:lang w:val="en-GB" w:eastAsia="zh-CN"/>
        </w:rPr>
      </w:pPr>
      <w:r w:rsidRPr="00EB7666">
        <w:rPr>
          <w:lang w:val="en-GB" w:eastAsia="zh-CN"/>
        </w:rPr>
        <w:t>m = 1</w:t>
      </w:r>
      <w:r>
        <w:rPr>
          <w:rFonts w:eastAsiaTheme="minorEastAsia" w:hint="eastAsia"/>
          <w:lang w:val="en-GB" w:eastAsia="zh-CN"/>
        </w:rPr>
        <w:t>，</w:t>
      </w:r>
      <w:r w:rsidRPr="00EB7666">
        <w:rPr>
          <w:lang w:val="en-GB" w:eastAsia="zh-CN"/>
        </w:rPr>
        <w:t>4:1:1</w:t>
      </w:r>
      <w:r>
        <w:rPr>
          <w:rFonts w:eastAsiaTheme="minorEastAsia" w:hint="eastAsia"/>
          <w:lang w:val="en-GB" w:eastAsia="zh-CN"/>
        </w:rPr>
        <w:t>压缩</w:t>
      </w:r>
    </w:p>
    <w:p w:rsidR="00876FC2" w:rsidRPr="00876FC2" w:rsidRDefault="00876FC2" w:rsidP="00445918">
      <w:pPr>
        <w:spacing w:before="80"/>
        <w:jc w:val="center"/>
        <w:rPr>
          <w:rFonts w:eastAsiaTheme="minorEastAsia"/>
          <w:lang w:val="en-GB" w:eastAsia="zh-CN"/>
        </w:rPr>
      </w:pPr>
      <w:r w:rsidRPr="00EB7666">
        <w:rPr>
          <w:lang w:val="en-GB" w:eastAsia="zh-CN"/>
        </w:rPr>
        <w:t>m = 2</w:t>
      </w:r>
      <w:r>
        <w:rPr>
          <w:rFonts w:eastAsiaTheme="minorEastAsia" w:hint="eastAsia"/>
          <w:lang w:val="en-GB" w:eastAsia="zh-CN"/>
        </w:rPr>
        <w:t>，</w:t>
      </w:r>
      <w:r w:rsidRPr="00EB7666">
        <w:rPr>
          <w:lang w:val="en-GB" w:eastAsia="zh-CN"/>
        </w:rPr>
        <w:t>4:2:2</w:t>
      </w:r>
      <w:r>
        <w:rPr>
          <w:rFonts w:eastAsiaTheme="minorEastAsia" w:hint="eastAsia"/>
          <w:lang w:val="en-GB" w:eastAsia="zh-CN"/>
        </w:rPr>
        <w:t>压缩</w:t>
      </w:r>
    </w:p>
    <w:p w:rsidR="00445918" w:rsidRDefault="00670ED1" w:rsidP="00D33E48">
      <w:pPr>
        <w:rPr>
          <w:rFonts w:eastAsia="SimSun"/>
          <w:lang w:val="en-US" w:eastAsia="zh-CN"/>
        </w:rPr>
      </w:pPr>
      <w:r w:rsidRPr="00353A7B">
        <w:rPr>
          <w:rFonts w:eastAsia="SimSun"/>
          <w:lang w:val="en-US" w:eastAsia="zh-CN"/>
        </w:rPr>
        <w:t>k</w:t>
      </w:r>
      <w:r w:rsidR="00622976" w:rsidRPr="00353A7B">
        <w:rPr>
          <w:rFonts w:eastAsia="SimSun" w:hint="eastAsia"/>
          <w:lang w:val="en-US" w:eastAsia="zh-CN"/>
        </w:rPr>
        <w:t>：</w:t>
      </w:r>
      <w:r w:rsidR="00923F27" w:rsidRPr="00353A7B">
        <w:rPr>
          <w:rFonts w:eastAsia="SimSun" w:hint="eastAsia"/>
          <w:lang w:val="en-US" w:eastAsia="zh-CN"/>
        </w:rPr>
        <w:t>超级块</w:t>
      </w:r>
      <w:r w:rsidR="00622976" w:rsidRPr="00353A7B">
        <w:rPr>
          <w:rFonts w:eastAsia="SimSun" w:hint="eastAsia"/>
          <w:lang w:val="en-US" w:eastAsia="zh-CN"/>
        </w:rPr>
        <w:t>中的宏块顺序</w:t>
      </w:r>
    </w:p>
    <w:p w:rsidR="00670ED1" w:rsidRPr="00353A7B" w:rsidRDefault="00670ED1" w:rsidP="00445918">
      <w:pPr>
        <w:jc w:val="center"/>
        <w:rPr>
          <w:rFonts w:eastAsia="SimSun"/>
          <w:lang w:val="en-US" w:eastAsia="zh-CN"/>
        </w:rPr>
      </w:pPr>
      <w:r w:rsidRPr="00353A7B">
        <w:rPr>
          <w:rFonts w:eastAsia="SimSun"/>
          <w:lang w:val="en-US" w:eastAsia="zh-CN"/>
        </w:rPr>
        <w:t>k = 0, …, 26</w:t>
      </w:r>
    </w:p>
    <w:p w:rsidR="00670ED1" w:rsidRPr="00A2578E" w:rsidRDefault="00A2578E" w:rsidP="00876FC2">
      <w:pPr>
        <w:ind w:firstLineChars="200" w:firstLine="480"/>
        <w:rPr>
          <w:rFonts w:eastAsia="SimSun"/>
          <w:lang w:val="pt-BR" w:eastAsia="zh-CN"/>
        </w:rPr>
      </w:pPr>
      <w:r>
        <w:rPr>
          <w:rFonts w:eastAsia="SimSun" w:hint="eastAsia"/>
          <w:lang w:val="pt-BR" w:eastAsia="zh-CN"/>
        </w:rPr>
        <w:t>比特率压缩前的每一个视频段由</w:t>
      </w:r>
      <w:r w:rsidR="00670ED1" w:rsidRPr="00622976">
        <w:rPr>
          <w:lang w:val="pt-BR" w:eastAsia="zh-CN"/>
        </w:rPr>
        <w:t>V i</w:t>
      </w:r>
      <w:r>
        <w:rPr>
          <w:rFonts w:eastAsia="SimSun" w:hint="eastAsia"/>
          <w:lang w:val="pt-BR" w:eastAsia="zh-CN"/>
        </w:rPr>
        <w:t>、</w:t>
      </w:r>
      <w:r w:rsidR="00670ED1" w:rsidRPr="00622976">
        <w:rPr>
          <w:lang w:val="pt-BR" w:eastAsia="zh-CN"/>
        </w:rPr>
        <w:t>k</w:t>
      </w:r>
      <w:r>
        <w:rPr>
          <w:rFonts w:eastAsia="SimSun" w:hint="eastAsia"/>
          <w:lang w:val="pt-BR" w:eastAsia="zh-CN"/>
        </w:rPr>
        <w:t>表示，后者包含</w:t>
      </w:r>
      <w:r w:rsidR="00670ED1" w:rsidRPr="00622976">
        <w:rPr>
          <w:lang w:val="pt-BR" w:eastAsia="zh-CN"/>
        </w:rPr>
        <w:t>Ma</w:t>
      </w:r>
      <w:r>
        <w:rPr>
          <w:rFonts w:eastAsia="SimSun" w:hint="eastAsia"/>
          <w:lang w:val="pt-BR" w:eastAsia="zh-CN"/>
        </w:rPr>
        <w:t>、</w:t>
      </w:r>
      <w:r w:rsidR="00876FC2">
        <w:rPr>
          <w:rFonts w:eastAsia="SimSun" w:hint="eastAsia"/>
          <w:lang w:val="pt-BR" w:eastAsia="zh-CN"/>
        </w:rPr>
        <w:t>2</w:t>
      </w:r>
      <w:r>
        <w:rPr>
          <w:rFonts w:eastAsia="SimSun" w:hint="eastAsia"/>
          <w:lang w:val="pt-BR" w:eastAsia="zh-CN"/>
        </w:rPr>
        <w:t>、</w:t>
      </w:r>
      <w:r w:rsidR="00670ED1" w:rsidRPr="00622976">
        <w:rPr>
          <w:lang w:val="pt-BR" w:eastAsia="zh-CN"/>
        </w:rPr>
        <w:t>k</w:t>
      </w:r>
      <w:r>
        <w:rPr>
          <w:rFonts w:eastAsia="SimSun" w:hint="eastAsia"/>
          <w:lang w:val="pt-BR" w:eastAsia="zh-CN"/>
        </w:rPr>
        <w:t>；</w:t>
      </w:r>
      <w:r w:rsidR="00670ED1" w:rsidRPr="00622976">
        <w:rPr>
          <w:lang w:val="pt-BR" w:eastAsia="zh-CN"/>
        </w:rPr>
        <w:t>Mb</w:t>
      </w:r>
      <w:r>
        <w:rPr>
          <w:rFonts w:eastAsia="SimSun" w:hint="eastAsia"/>
          <w:lang w:val="pt-BR" w:eastAsia="zh-CN"/>
        </w:rPr>
        <w:t>、</w:t>
      </w:r>
      <w:r w:rsidR="00876FC2">
        <w:rPr>
          <w:rFonts w:eastAsia="SimSun" w:hint="eastAsia"/>
          <w:lang w:val="pt-BR" w:eastAsia="zh-CN"/>
        </w:rPr>
        <w:t>1</w:t>
      </w:r>
      <w:r>
        <w:rPr>
          <w:rFonts w:eastAsia="SimSun" w:hint="eastAsia"/>
          <w:lang w:val="pt-BR" w:eastAsia="zh-CN"/>
        </w:rPr>
        <w:t>、</w:t>
      </w:r>
      <w:r w:rsidR="00670ED1" w:rsidRPr="00622976">
        <w:rPr>
          <w:lang w:val="pt-BR" w:eastAsia="zh-CN"/>
        </w:rPr>
        <w:t>k</w:t>
      </w:r>
      <w:r>
        <w:rPr>
          <w:rFonts w:eastAsia="SimSun" w:hint="eastAsia"/>
          <w:lang w:val="pt-BR" w:eastAsia="zh-CN"/>
        </w:rPr>
        <w:t>；</w:t>
      </w:r>
      <w:r w:rsidR="00670ED1" w:rsidRPr="00622976">
        <w:rPr>
          <w:lang w:val="pt-BR" w:eastAsia="zh-CN"/>
        </w:rPr>
        <w:t>Mc</w:t>
      </w:r>
      <w:r>
        <w:rPr>
          <w:rFonts w:eastAsia="SimSun" w:hint="eastAsia"/>
          <w:lang w:val="pt-BR" w:eastAsia="zh-CN"/>
        </w:rPr>
        <w:t>、</w:t>
      </w:r>
      <w:r w:rsidR="00876FC2">
        <w:rPr>
          <w:rFonts w:eastAsia="SimSun" w:hint="eastAsia"/>
          <w:lang w:val="pt-BR" w:eastAsia="zh-CN"/>
        </w:rPr>
        <w:t>3</w:t>
      </w:r>
      <w:r>
        <w:rPr>
          <w:rFonts w:eastAsia="SimSun" w:hint="eastAsia"/>
          <w:lang w:val="pt-BR" w:eastAsia="zh-CN"/>
        </w:rPr>
        <w:t>、</w:t>
      </w:r>
      <w:r w:rsidR="00670ED1" w:rsidRPr="00622976">
        <w:rPr>
          <w:lang w:val="pt-BR" w:eastAsia="zh-CN"/>
        </w:rPr>
        <w:t>k</w:t>
      </w:r>
      <w:r>
        <w:rPr>
          <w:rFonts w:eastAsia="SimSun" w:hint="eastAsia"/>
          <w:lang w:val="pt-BR" w:eastAsia="zh-CN"/>
        </w:rPr>
        <w:t>；</w:t>
      </w:r>
      <w:r w:rsidR="00670ED1" w:rsidRPr="00622976">
        <w:rPr>
          <w:lang w:val="pt-BR" w:eastAsia="zh-CN"/>
        </w:rPr>
        <w:t xml:space="preserve">M </w:t>
      </w:r>
      <w:r w:rsidR="00670ED1" w:rsidRPr="00A2578E">
        <w:rPr>
          <w:lang w:val="pt-BR" w:eastAsia="zh-CN"/>
        </w:rPr>
        <w:t>d</w:t>
      </w:r>
      <w:r>
        <w:rPr>
          <w:rFonts w:eastAsia="SimSun" w:hint="eastAsia"/>
          <w:lang w:val="pt-BR" w:eastAsia="zh-CN"/>
        </w:rPr>
        <w:t>、</w:t>
      </w:r>
      <w:r w:rsidR="00876FC2">
        <w:rPr>
          <w:rFonts w:eastAsia="SimSun" w:hint="eastAsia"/>
          <w:lang w:val="pt-BR" w:eastAsia="zh-CN"/>
        </w:rPr>
        <w:t>0</w:t>
      </w:r>
      <w:r>
        <w:rPr>
          <w:rFonts w:eastAsia="SimSun" w:hint="eastAsia"/>
          <w:lang w:val="pt-BR" w:eastAsia="zh-CN"/>
        </w:rPr>
        <w:t>、</w:t>
      </w:r>
      <w:r w:rsidR="00670ED1" w:rsidRPr="00A2578E">
        <w:rPr>
          <w:lang w:val="pt-BR" w:eastAsia="zh-CN"/>
        </w:rPr>
        <w:t>k</w:t>
      </w:r>
      <w:r>
        <w:rPr>
          <w:rFonts w:eastAsia="SimSun" w:hint="eastAsia"/>
          <w:lang w:val="pt-BR" w:eastAsia="zh-CN"/>
        </w:rPr>
        <w:t>和</w:t>
      </w:r>
      <w:r w:rsidR="00670ED1" w:rsidRPr="00A2578E">
        <w:rPr>
          <w:lang w:val="pt-BR" w:eastAsia="zh-CN"/>
        </w:rPr>
        <w:t>Me</w:t>
      </w:r>
      <w:r>
        <w:rPr>
          <w:rFonts w:eastAsia="SimSun" w:hint="eastAsia"/>
          <w:lang w:val="pt-BR" w:eastAsia="zh-CN"/>
        </w:rPr>
        <w:t>、</w:t>
      </w:r>
      <w:r w:rsidR="00876FC2">
        <w:rPr>
          <w:rFonts w:eastAsia="SimSun" w:hint="eastAsia"/>
          <w:lang w:val="pt-BR" w:eastAsia="zh-CN"/>
        </w:rPr>
        <w:t>4</w:t>
      </w:r>
      <w:r>
        <w:rPr>
          <w:rFonts w:eastAsia="SimSun" w:hint="eastAsia"/>
          <w:lang w:val="pt-BR" w:eastAsia="zh-CN"/>
        </w:rPr>
        <w:t>、</w:t>
      </w:r>
      <w:r>
        <w:rPr>
          <w:lang w:val="pt-BR" w:eastAsia="zh-CN"/>
        </w:rPr>
        <w:t>k</w:t>
      </w:r>
      <w:r>
        <w:rPr>
          <w:rFonts w:eastAsia="SimSun" w:hint="eastAsia"/>
          <w:lang w:val="pt-BR" w:eastAsia="zh-CN"/>
        </w:rPr>
        <w:t>。</w:t>
      </w:r>
    </w:p>
    <w:p w:rsidR="00670ED1" w:rsidRPr="008D27BD" w:rsidRDefault="00923F27" w:rsidP="00AA5668">
      <w:pPr>
        <w:ind w:firstLineChars="200" w:firstLine="480"/>
        <w:rPr>
          <w:rFonts w:eastAsia="SimSun"/>
          <w:lang w:val="en-US" w:eastAsia="zh-CN"/>
        </w:rPr>
      </w:pPr>
      <w:r>
        <w:rPr>
          <w:rFonts w:eastAsia="SimSun" w:hint="eastAsia"/>
          <w:lang w:val="pt-BR" w:eastAsia="zh-CN"/>
        </w:rPr>
        <w:t>须</w:t>
      </w:r>
      <w:r w:rsidR="008D27BD">
        <w:rPr>
          <w:rFonts w:eastAsia="SimSun" w:hint="eastAsia"/>
          <w:lang w:val="en-US" w:eastAsia="zh-CN"/>
        </w:rPr>
        <w:t>按照</w:t>
      </w:r>
      <w:r w:rsidR="00670ED1" w:rsidRPr="003C25A9">
        <w:rPr>
          <w:lang w:val="en-US" w:eastAsia="zh-CN"/>
        </w:rPr>
        <w:t>Ma</w:t>
      </w:r>
      <w:r w:rsidR="008D27BD">
        <w:rPr>
          <w:rFonts w:eastAsia="SimSun" w:hint="eastAsia"/>
          <w:lang w:val="en-US" w:eastAsia="zh-CN"/>
        </w:rPr>
        <w:t>、</w:t>
      </w:r>
      <w:r w:rsidR="00876FC2">
        <w:rPr>
          <w:rFonts w:eastAsia="SimSun" w:hint="eastAsia"/>
          <w:lang w:val="en-US" w:eastAsia="zh-CN"/>
        </w:rPr>
        <w:t>2</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至</w:t>
      </w:r>
      <w:r w:rsidR="00670ED1" w:rsidRPr="003C25A9">
        <w:rPr>
          <w:lang w:val="en-US" w:eastAsia="zh-CN"/>
        </w:rPr>
        <w:t>Me</w:t>
      </w:r>
      <w:r w:rsidR="008D27BD">
        <w:rPr>
          <w:rFonts w:eastAsia="SimSun" w:hint="eastAsia"/>
          <w:lang w:val="en-US" w:eastAsia="zh-CN"/>
        </w:rPr>
        <w:t>、</w:t>
      </w:r>
      <w:r w:rsidR="00876FC2">
        <w:rPr>
          <w:rFonts w:eastAsia="SimSun" w:hint="eastAsia"/>
          <w:lang w:val="en-US" w:eastAsia="zh-CN"/>
        </w:rPr>
        <w:t>4</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的顺序进行比特压缩，视频段中的数据</w:t>
      </w:r>
      <w:r>
        <w:rPr>
          <w:rFonts w:eastAsia="SimSun" w:hint="eastAsia"/>
          <w:lang w:val="en-US" w:eastAsia="zh-CN"/>
        </w:rPr>
        <w:t>须</w:t>
      </w:r>
      <w:r w:rsidR="008D27BD">
        <w:rPr>
          <w:rFonts w:eastAsia="SimSun" w:hint="eastAsia"/>
          <w:lang w:val="en-US" w:eastAsia="zh-CN"/>
        </w:rPr>
        <w:t>压缩和改变为</w:t>
      </w:r>
      <w:r w:rsidR="00670ED1" w:rsidRPr="003C25A9">
        <w:rPr>
          <w:lang w:val="en-US" w:eastAsia="zh-CN"/>
        </w:rPr>
        <w:t>385</w:t>
      </w:r>
      <w:r w:rsidR="008D27BD">
        <w:rPr>
          <w:rFonts w:eastAsia="SimSun" w:hint="eastAsia"/>
          <w:lang w:val="en-US" w:eastAsia="zh-CN"/>
        </w:rPr>
        <w:t>字节数据流。一套视频压缩数据由五个压缩宏块组成，每一个压缩宏块</w:t>
      </w:r>
      <w:r>
        <w:rPr>
          <w:rFonts w:eastAsia="SimSun" w:hint="eastAsia"/>
          <w:lang w:val="en-US" w:eastAsia="zh-CN"/>
        </w:rPr>
        <w:t>须</w:t>
      </w:r>
      <w:r w:rsidR="008D27BD">
        <w:rPr>
          <w:rFonts w:eastAsia="SimSun" w:hint="eastAsia"/>
          <w:lang w:val="en-US" w:eastAsia="zh-CN"/>
        </w:rPr>
        <w:t>含有</w:t>
      </w:r>
      <w:r w:rsidR="008D27BD">
        <w:rPr>
          <w:rFonts w:eastAsia="SimSun" w:hint="eastAsia"/>
          <w:lang w:val="en-US" w:eastAsia="zh-CN"/>
        </w:rPr>
        <w:t>77</w:t>
      </w:r>
      <w:r w:rsidR="008D27BD">
        <w:rPr>
          <w:rFonts w:eastAsia="SimSun" w:hint="eastAsia"/>
          <w:lang w:val="en-US" w:eastAsia="zh-CN"/>
        </w:rPr>
        <w:t>个字节并以</w:t>
      </w:r>
      <w:r w:rsidR="008D27BD">
        <w:rPr>
          <w:rFonts w:eastAsia="SimSun" w:hint="eastAsia"/>
          <w:lang w:val="en-US" w:eastAsia="zh-CN"/>
        </w:rPr>
        <w:t>CM</w:t>
      </w:r>
      <w:r w:rsidR="008D27BD">
        <w:rPr>
          <w:rFonts w:eastAsia="SimSun" w:hint="eastAsia"/>
          <w:lang w:val="en-US" w:eastAsia="zh-CN"/>
        </w:rPr>
        <w:t>表示。</w:t>
      </w:r>
      <w:r>
        <w:rPr>
          <w:rFonts w:eastAsia="SimSun" w:hint="eastAsia"/>
          <w:lang w:val="en-US" w:eastAsia="zh-CN"/>
        </w:rPr>
        <w:t>比特</w:t>
      </w:r>
      <w:r w:rsidR="00AA5668">
        <w:rPr>
          <w:rFonts w:eastAsia="SimSun" w:hint="eastAsia"/>
          <w:lang w:val="en-US" w:eastAsia="zh-CN"/>
        </w:rPr>
        <w:t>率</w:t>
      </w:r>
      <w:r w:rsidR="008D27BD">
        <w:rPr>
          <w:rFonts w:eastAsia="SimSun" w:hint="eastAsia"/>
          <w:lang w:val="en-US" w:eastAsia="zh-CN"/>
        </w:rPr>
        <w:t>压缩后的每一个视频段以</w:t>
      </w:r>
      <w:r w:rsidR="008D27BD">
        <w:rPr>
          <w:rFonts w:eastAsia="SimSun" w:hint="eastAsia"/>
          <w:lang w:val="en-US" w:eastAsia="zh-CN"/>
        </w:rPr>
        <w:t>CV</w:t>
      </w:r>
      <w:r w:rsidR="00670ED1" w:rsidRPr="003C25A9">
        <w:rPr>
          <w:lang w:val="en-US" w:eastAsia="zh-CN"/>
        </w:rPr>
        <w:t xml:space="preserve"> i</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表示，后者包含</w:t>
      </w:r>
      <w:r w:rsidR="00670ED1" w:rsidRPr="003C25A9">
        <w:rPr>
          <w:lang w:val="en-US" w:eastAsia="zh-CN"/>
        </w:rPr>
        <w:t>CM a</w:t>
      </w:r>
      <w:r w:rsidR="008D27BD">
        <w:rPr>
          <w:rFonts w:eastAsia="SimSun" w:hint="eastAsia"/>
          <w:lang w:val="en-US" w:eastAsia="zh-CN"/>
        </w:rPr>
        <w:t>、</w:t>
      </w:r>
      <w:r w:rsidR="00AA5668">
        <w:rPr>
          <w:rFonts w:eastAsia="SimSun" w:hint="eastAsia"/>
          <w:lang w:val="en-US" w:eastAsia="zh-CN"/>
        </w:rPr>
        <w:t>2</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w:t>
      </w:r>
      <w:r w:rsidR="00670ED1" w:rsidRPr="003C25A9">
        <w:rPr>
          <w:lang w:val="en-US" w:eastAsia="zh-CN"/>
        </w:rPr>
        <w:t>CM b</w:t>
      </w:r>
      <w:r w:rsidR="008D27BD">
        <w:rPr>
          <w:rFonts w:eastAsia="SimSun" w:hint="eastAsia"/>
          <w:lang w:val="en-US" w:eastAsia="zh-CN"/>
        </w:rPr>
        <w:t>、</w:t>
      </w:r>
      <w:r w:rsidR="00AA5668">
        <w:rPr>
          <w:rFonts w:eastAsia="SimSun" w:hint="eastAsia"/>
          <w:lang w:val="en-US" w:eastAsia="zh-CN"/>
        </w:rPr>
        <w:t>1</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w:t>
      </w:r>
      <w:r w:rsidR="00670ED1" w:rsidRPr="003C25A9">
        <w:rPr>
          <w:lang w:val="en-US" w:eastAsia="zh-CN"/>
        </w:rPr>
        <w:t>CM c</w:t>
      </w:r>
      <w:r w:rsidR="008D27BD">
        <w:rPr>
          <w:rFonts w:eastAsia="SimSun" w:hint="eastAsia"/>
          <w:lang w:val="en-US" w:eastAsia="zh-CN"/>
        </w:rPr>
        <w:t>、</w:t>
      </w:r>
      <w:r w:rsidR="00AA5668">
        <w:rPr>
          <w:rFonts w:eastAsia="SimSun" w:hint="eastAsia"/>
          <w:lang w:val="en-US" w:eastAsia="zh-CN"/>
        </w:rPr>
        <w:t>3</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w:t>
      </w:r>
      <w:r w:rsidR="00670ED1" w:rsidRPr="003C25A9">
        <w:rPr>
          <w:lang w:val="en-US" w:eastAsia="zh-CN"/>
        </w:rPr>
        <w:t>CM d</w:t>
      </w:r>
      <w:r w:rsidR="008D27BD">
        <w:rPr>
          <w:rFonts w:eastAsia="SimSun" w:hint="eastAsia"/>
          <w:lang w:val="en-US" w:eastAsia="zh-CN"/>
        </w:rPr>
        <w:t>、</w:t>
      </w:r>
      <w:r w:rsidR="00AA5668">
        <w:rPr>
          <w:rFonts w:eastAsia="SimSun" w:hint="eastAsia"/>
          <w:lang w:val="en-US" w:eastAsia="zh-CN"/>
        </w:rPr>
        <w:t>0</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和</w:t>
      </w:r>
      <w:r w:rsidR="00670ED1" w:rsidRPr="003C25A9">
        <w:rPr>
          <w:lang w:val="en-US" w:eastAsia="zh-CN"/>
        </w:rPr>
        <w:t>CM e</w:t>
      </w:r>
      <w:r w:rsidR="008D27BD">
        <w:rPr>
          <w:rFonts w:eastAsia="SimSun" w:hint="eastAsia"/>
          <w:lang w:val="en-US" w:eastAsia="zh-CN"/>
        </w:rPr>
        <w:t>、</w:t>
      </w:r>
      <w:r w:rsidR="00AA5668">
        <w:rPr>
          <w:rFonts w:eastAsia="SimSun" w:hint="eastAsia"/>
          <w:lang w:val="en-US" w:eastAsia="zh-CN"/>
        </w:rPr>
        <w:t>4</w:t>
      </w:r>
      <w:r w:rsidR="008D27BD">
        <w:rPr>
          <w:rFonts w:eastAsia="SimSun" w:hint="eastAsia"/>
          <w:lang w:val="en-US" w:eastAsia="zh-CN"/>
        </w:rPr>
        <w:t>、</w:t>
      </w:r>
      <w:r w:rsidR="00670ED1" w:rsidRPr="003C25A9">
        <w:rPr>
          <w:lang w:val="en-US" w:eastAsia="zh-CN"/>
        </w:rPr>
        <w:t>k</w:t>
      </w:r>
      <w:r w:rsidR="008D27BD">
        <w:rPr>
          <w:rFonts w:eastAsia="SimSun" w:hint="eastAsia"/>
          <w:lang w:val="en-US" w:eastAsia="zh-CN"/>
        </w:rPr>
        <w:t>，如下所示：</w:t>
      </w:r>
    </w:p>
    <w:p w:rsidR="00670ED1" w:rsidRPr="00FC0D8C" w:rsidRDefault="00FC0D8C" w:rsidP="004049C1">
      <w:pPr>
        <w:rPr>
          <w:rFonts w:eastAsia="SimSun"/>
          <w:lang w:val="en-US" w:eastAsia="zh-CN"/>
        </w:rPr>
      </w:pPr>
      <w:r>
        <w:rPr>
          <w:lang w:val="en-US" w:eastAsia="zh-CN"/>
        </w:rPr>
        <w:t>CM a</w:t>
      </w:r>
      <w:r>
        <w:rPr>
          <w:rFonts w:eastAsia="SimSun" w:hint="eastAsia"/>
          <w:lang w:val="en-US" w:eastAsia="zh-CN"/>
        </w:rPr>
        <w:t>、</w:t>
      </w:r>
      <w:r w:rsidR="00AA5668">
        <w:rPr>
          <w:rFonts w:eastAsia="SimSun" w:hint="eastAsia"/>
          <w:lang w:val="en-US" w:eastAsia="zh-CN"/>
        </w:rPr>
        <w:t>2</w:t>
      </w:r>
      <w:r>
        <w:rPr>
          <w:rFonts w:eastAsia="SimSun" w:hint="eastAsia"/>
          <w:lang w:val="en-US" w:eastAsia="zh-CN"/>
        </w:rPr>
        <w:t>、</w:t>
      </w:r>
      <w:r>
        <w:rPr>
          <w:lang w:val="en-US" w:eastAsia="zh-CN"/>
        </w:rPr>
        <w:t>k</w:t>
      </w:r>
      <w:r>
        <w:rPr>
          <w:rFonts w:eastAsia="SimSun" w:hint="eastAsia"/>
          <w:lang w:val="en-US" w:eastAsia="zh-CN"/>
        </w:rPr>
        <w:t>：</w:t>
      </w:r>
    </w:p>
    <w:p w:rsidR="00670ED1" w:rsidRPr="00FC0D8C" w:rsidRDefault="00FC0D8C" w:rsidP="00AA5668">
      <w:pPr>
        <w:ind w:firstLineChars="200" w:firstLine="480"/>
        <w:rPr>
          <w:rFonts w:eastAsia="SimSun"/>
          <w:lang w:val="en-US" w:eastAsia="zh-CN"/>
        </w:rPr>
      </w:pPr>
      <w:r>
        <w:rPr>
          <w:rFonts w:eastAsia="SimSun" w:hint="eastAsia"/>
          <w:lang w:val="en-US" w:eastAsia="zh-CN"/>
        </w:rPr>
        <w:t>该块包含</w:t>
      </w:r>
      <w:r>
        <w:rPr>
          <w:lang w:val="en-US" w:eastAsia="zh-CN"/>
        </w:rPr>
        <w:t>M</w:t>
      </w:r>
      <w:r w:rsidR="00670ED1" w:rsidRPr="003C25A9">
        <w:rPr>
          <w:lang w:val="en-US" w:eastAsia="zh-CN"/>
        </w:rPr>
        <w:t>a</w:t>
      </w:r>
      <w:r>
        <w:rPr>
          <w:rFonts w:eastAsia="SimSun" w:hint="eastAsia"/>
          <w:lang w:val="en-US" w:eastAsia="zh-CN"/>
        </w:rPr>
        <w:t>、</w:t>
      </w:r>
      <w:r w:rsidR="00AA5668">
        <w:rPr>
          <w:rFonts w:eastAsia="SimSun" w:hint="eastAsia"/>
          <w:lang w:val="en-US" w:eastAsia="zh-CN"/>
        </w:rPr>
        <w:t>2</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Mb</w:t>
      </w:r>
      <w:r>
        <w:rPr>
          <w:rFonts w:eastAsia="SimSun" w:hint="eastAsia"/>
          <w:lang w:val="en-US" w:eastAsia="zh-CN"/>
        </w:rPr>
        <w:t>、</w:t>
      </w:r>
      <w:r w:rsidR="00AA5668">
        <w:rPr>
          <w:rFonts w:eastAsia="SimSun" w:hint="eastAsia"/>
          <w:lang w:val="en-US" w:eastAsia="zh-CN"/>
        </w:rPr>
        <w:t>1</w:t>
      </w:r>
      <w:r>
        <w:rPr>
          <w:rFonts w:eastAsia="SimSun" w:hint="eastAsia"/>
          <w:lang w:val="en-US" w:eastAsia="zh-CN"/>
        </w:rPr>
        <w:t>、</w:t>
      </w:r>
      <w:r w:rsidR="00670ED1" w:rsidRPr="003C25A9">
        <w:rPr>
          <w:lang w:val="en-US" w:eastAsia="zh-CN"/>
        </w:rPr>
        <w:t>k</w:t>
      </w:r>
      <w:r>
        <w:rPr>
          <w:rFonts w:eastAsia="SimSun" w:hint="eastAsia"/>
          <w:lang w:val="en-US" w:eastAsia="zh-CN"/>
        </w:rPr>
        <w:t>；</w:t>
      </w:r>
      <w:r>
        <w:rPr>
          <w:lang w:val="en-US" w:eastAsia="zh-CN"/>
        </w:rPr>
        <w:t>M</w:t>
      </w:r>
      <w:r w:rsidR="00670ED1" w:rsidRPr="003C25A9">
        <w:rPr>
          <w:lang w:val="en-US" w:eastAsia="zh-CN"/>
        </w:rPr>
        <w:t>c</w:t>
      </w:r>
      <w:r>
        <w:rPr>
          <w:rFonts w:eastAsia="SimSun" w:hint="eastAsia"/>
          <w:lang w:val="en-US" w:eastAsia="zh-CN"/>
        </w:rPr>
        <w:t>、</w:t>
      </w:r>
      <w:r w:rsidR="00AA5668">
        <w:rPr>
          <w:rFonts w:eastAsia="SimSun" w:hint="eastAsia"/>
          <w:lang w:val="en-US" w:eastAsia="zh-CN"/>
        </w:rPr>
        <w:t>3</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Md</w:t>
      </w:r>
      <w:r>
        <w:rPr>
          <w:rFonts w:eastAsia="SimSun" w:hint="eastAsia"/>
          <w:lang w:val="en-US" w:eastAsia="zh-CN"/>
        </w:rPr>
        <w:t>、</w:t>
      </w:r>
      <w:r w:rsidR="00AA5668">
        <w:rPr>
          <w:rFonts w:eastAsia="SimSun" w:hint="eastAsia"/>
          <w:lang w:val="en-US" w:eastAsia="zh-CN"/>
        </w:rPr>
        <w:t>0</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Me</w:t>
      </w:r>
      <w:r>
        <w:rPr>
          <w:rFonts w:eastAsia="SimSun" w:hint="eastAsia"/>
          <w:lang w:val="en-US" w:eastAsia="zh-CN"/>
        </w:rPr>
        <w:t>、</w:t>
      </w:r>
      <w:r w:rsidR="00AA5668">
        <w:rPr>
          <w:rFonts w:eastAsia="SimSun" w:hint="eastAsia"/>
          <w:lang w:val="en-US" w:eastAsia="zh-CN"/>
        </w:rPr>
        <w:t>4</w:t>
      </w:r>
      <w:r>
        <w:rPr>
          <w:rFonts w:eastAsia="SimSun" w:hint="eastAsia"/>
          <w:lang w:val="en-US" w:eastAsia="zh-CN"/>
        </w:rPr>
        <w:t>、</w:t>
      </w:r>
      <w:r w:rsidR="00670ED1" w:rsidRPr="003C25A9">
        <w:rPr>
          <w:lang w:val="en-US" w:eastAsia="zh-CN"/>
        </w:rPr>
        <w:t>k</w:t>
      </w:r>
      <w:r>
        <w:rPr>
          <w:rFonts w:eastAsia="SimSun" w:hint="eastAsia"/>
          <w:lang w:val="en-US" w:eastAsia="zh-CN"/>
        </w:rPr>
        <w:t>宏块的压缩数据。</w:t>
      </w:r>
    </w:p>
    <w:p w:rsidR="00670ED1" w:rsidRPr="003C25A9" w:rsidRDefault="004776FD" w:rsidP="004049C1">
      <w:pPr>
        <w:rPr>
          <w:lang w:val="en-US" w:eastAsia="zh-CN"/>
        </w:rPr>
      </w:pPr>
      <w:r>
        <w:rPr>
          <w:lang w:val="en-US" w:eastAsia="zh-CN"/>
        </w:rPr>
        <w:t xml:space="preserve">CM </w:t>
      </w:r>
      <w:r w:rsidR="00670ED1" w:rsidRPr="003C25A9">
        <w:rPr>
          <w:lang w:val="en-US" w:eastAsia="zh-CN"/>
        </w:rPr>
        <w:t>b</w:t>
      </w:r>
      <w:r>
        <w:rPr>
          <w:rFonts w:eastAsia="SimSun" w:hint="eastAsia"/>
          <w:lang w:val="en-US" w:eastAsia="zh-CN"/>
        </w:rPr>
        <w:t>、</w:t>
      </w:r>
      <w:r w:rsidR="00AA5668">
        <w:rPr>
          <w:rFonts w:eastAsia="SimSun" w:hint="eastAsia"/>
          <w:lang w:val="en-US" w:eastAsia="zh-CN"/>
        </w:rPr>
        <w:t>1</w:t>
      </w:r>
      <w:r>
        <w:rPr>
          <w:rFonts w:eastAsia="SimSun" w:hint="eastAsia"/>
          <w:lang w:val="en-US" w:eastAsia="zh-CN"/>
        </w:rPr>
        <w:t>、</w:t>
      </w:r>
      <w:r w:rsidR="00670ED1" w:rsidRPr="003C25A9">
        <w:rPr>
          <w:lang w:val="en-US" w:eastAsia="zh-CN"/>
        </w:rPr>
        <w:t>k</w:t>
      </w:r>
      <w:r>
        <w:rPr>
          <w:rFonts w:eastAsia="SimSun" w:hint="eastAsia"/>
          <w:lang w:val="en-US" w:eastAsia="zh-CN"/>
        </w:rPr>
        <w:t>：</w:t>
      </w:r>
    </w:p>
    <w:p w:rsidR="00670ED1" w:rsidRPr="004776FD" w:rsidRDefault="004776FD" w:rsidP="00AA566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Mb</w:t>
      </w:r>
      <w:r>
        <w:rPr>
          <w:rFonts w:eastAsia="SimSun" w:hint="eastAsia"/>
          <w:lang w:val="en-US" w:eastAsia="zh-CN"/>
        </w:rPr>
        <w:t>、</w:t>
      </w:r>
      <w:r w:rsidR="00AA5668">
        <w:rPr>
          <w:rFonts w:eastAsia="SimSun" w:hint="eastAsia"/>
          <w:lang w:val="en-US" w:eastAsia="zh-CN"/>
        </w:rPr>
        <w:t>1</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 a</w:t>
      </w:r>
      <w:r>
        <w:rPr>
          <w:rFonts w:eastAsia="SimSun" w:hint="eastAsia"/>
          <w:lang w:val="en-US" w:eastAsia="zh-CN"/>
        </w:rPr>
        <w:t>、</w:t>
      </w:r>
      <w:r w:rsidR="00AA5668">
        <w:rPr>
          <w:rFonts w:eastAsia="SimSun" w:hint="eastAsia"/>
          <w:lang w:val="en-US" w:eastAsia="zh-CN"/>
        </w:rPr>
        <w:t>2</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Mc</w:t>
      </w:r>
      <w:r>
        <w:rPr>
          <w:rFonts w:eastAsia="SimSun" w:hint="eastAsia"/>
          <w:lang w:val="en-US" w:eastAsia="zh-CN"/>
        </w:rPr>
        <w:t>、</w:t>
      </w:r>
      <w:r w:rsidR="00AA5668">
        <w:rPr>
          <w:rFonts w:eastAsia="SimSun" w:hint="eastAsia"/>
          <w:lang w:val="en-US" w:eastAsia="zh-CN"/>
        </w:rPr>
        <w:t>3</w:t>
      </w:r>
      <w:r>
        <w:rPr>
          <w:rFonts w:eastAsia="SimSun" w:hint="eastAsia"/>
          <w:lang w:val="en-US" w:eastAsia="zh-CN"/>
        </w:rPr>
        <w:t>、</w:t>
      </w:r>
      <w:r w:rsidR="00670ED1" w:rsidRPr="003C25A9">
        <w:rPr>
          <w:lang w:val="en-US" w:eastAsia="zh-CN"/>
        </w:rPr>
        <w:t>k</w:t>
      </w:r>
      <w:r>
        <w:rPr>
          <w:rFonts w:eastAsia="SimSun" w:hint="eastAsia"/>
          <w:lang w:val="en-US" w:eastAsia="zh-CN"/>
        </w:rPr>
        <w:t>；</w:t>
      </w:r>
      <w:r>
        <w:rPr>
          <w:lang w:val="en-US" w:eastAsia="zh-CN"/>
        </w:rPr>
        <w:t>M</w:t>
      </w:r>
      <w:r w:rsidR="00670ED1" w:rsidRPr="003C25A9">
        <w:rPr>
          <w:lang w:val="en-US" w:eastAsia="zh-CN"/>
        </w:rPr>
        <w:t>d</w:t>
      </w:r>
      <w:r>
        <w:rPr>
          <w:rFonts w:eastAsia="SimSun" w:hint="eastAsia"/>
          <w:lang w:val="en-US" w:eastAsia="zh-CN"/>
        </w:rPr>
        <w:t>、</w:t>
      </w:r>
      <w:r w:rsidR="00AA5668">
        <w:rPr>
          <w:rFonts w:eastAsia="SimSun" w:hint="eastAsia"/>
          <w:lang w:val="en-US" w:eastAsia="zh-CN"/>
        </w:rPr>
        <w:t>0</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Me</w:t>
      </w:r>
      <w:r>
        <w:rPr>
          <w:rFonts w:eastAsia="SimSun" w:hint="eastAsia"/>
          <w:lang w:val="en-US" w:eastAsia="zh-CN"/>
        </w:rPr>
        <w:t>、</w:t>
      </w:r>
      <w:r w:rsidR="00AA5668">
        <w:rPr>
          <w:rFonts w:eastAsia="SimSun" w:hint="eastAsia"/>
          <w:lang w:val="en-US" w:eastAsia="zh-CN"/>
        </w:rPr>
        <w:t>4</w:t>
      </w:r>
      <w:r>
        <w:rPr>
          <w:rFonts w:eastAsia="SimSun" w:hint="eastAsia"/>
          <w:lang w:val="en-US" w:eastAsia="zh-CN"/>
        </w:rPr>
        <w:t>、</w:t>
      </w:r>
      <w:r w:rsidR="00670ED1" w:rsidRPr="003C25A9">
        <w:rPr>
          <w:lang w:val="en-US" w:eastAsia="zh-CN"/>
        </w:rPr>
        <w:t>k</w:t>
      </w:r>
      <w:r>
        <w:rPr>
          <w:rFonts w:eastAsia="SimSun" w:hint="eastAsia"/>
          <w:lang w:val="en-US" w:eastAsia="zh-CN"/>
        </w:rPr>
        <w:t>宏块的压缩数据。</w:t>
      </w:r>
    </w:p>
    <w:p w:rsidR="00670ED1" w:rsidRPr="004776FD" w:rsidRDefault="00670ED1" w:rsidP="004049C1">
      <w:pPr>
        <w:rPr>
          <w:rFonts w:eastAsia="SimSun"/>
          <w:lang w:val="en-US" w:eastAsia="zh-CN"/>
        </w:rPr>
      </w:pPr>
      <w:r w:rsidRPr="003C25A9">
        <w:rPr>
          <w:lang w:val="en-US" w:eastAsia="zh-CN"/>
        </w:rPr>
        <w:t>CMc</w:t>
      </w:r>
      <w:r w:rsidR="004776FD">
        <w:rPr>
          <w:rFonts w:eastAsia="SimSun" w:hint="eastAsia"/>
          <w:lang w:val="en-US" w:eastAsia="zh-CN"/>
        </w:rPr>
        <w:t>、</w:t>
      </w:r>
      <w:r w:rsidR="00AA5668">
        <w:rPr>
          <w:rFonts w:eastAsia="SimSun" w:hint="eastAsia"/>
          <w:lang w:val="en-US" w:eastAsia="zh-CN"/>
        </w:rPr>
        <w:t>3</w:t>
      </w:r>
      <w:r w:rsidR="004776FD">
        <w:rPr>
          <w:rFonts w:eastAsia="SimSun" w:hint="eastAsia"/>
          <w:lang w:val="en-US" w:eastAsia="zh-CN"/>
        </w:rPr>
        <w:t>、</w:t>
      </w:r>
      <w:r w:rsidRPr="003C25A9">
        <w:rPr>
          <w:lang w:val="en-US" w:eastAsia="zh-CN"/>
        </w:rPr>
        <w:t>k</w:t>
      </w:r>
      <w:r w:rsidR="004776FD">
        <w:rPr>
          <w:rFonts w:eastAsia="SimSun" w:hint="eastAsia"/>
          <w:lang w:val="en-US" w:eastAsia="zh-CN"/>
        </w:rPr>
        <w:t>：</w:t>
      </w:r>
    </w:p>
    <w:p w:rsidR="00670ED1" w:rsidRPr="004776FD" w:rsidRDefault="004776FD" w:rsidP="00AA566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Mc</w:t>
      </w:r>
      <w:r>
        <w:rPr>
          <w:rFonts w:eastAsia="SimSun" w:hint="eastAsia"/>
          <w:lang w:val="en-US" w:eastAsia="zh-CN"/>
        </w:rPr>
        <w:t>、</w:t>
      </w:r>
      <w:r w:rsidR="00AA5668">
        <w:rPr>
          <w:rFonts w:eastAsia="SimSun" w:hint="eastAsia"/>
          <w:lang w:val="en-US" w:eastAsia="zh-CN"/>
        </w:rPr>
        <w:t>3</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Ma</w:t>
      </w:r>
      <w:r>
        <w:rPr>
          <w:rFonts w:eastAsia="SimSun" w:hint="eastAsia"/>
          <w:lang w:val="en-US" w:eastAsia="zh-CN"/>
        </w:rPr>
        <w:t>、</w:t>
      </w:r>
      <w:r w:rsidR="00AA5668">
        <w:rPr>
          <w:rFonts w:eastAsia="SimSun" w:hint="eastAsia"/>
          <w:lang w:val="en-US" w:eastAsia="zh-CN"/>
        </w:rPr>
        <w:t>2</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Mb</w:t>
      </w:r>
      <w:r>
        <w:rPr>
          <w:rFonts w:eastAsia="SimSun" w:hint="eastAsia"/>
          <w:lang w:val="en-US" w:eastAsia="zh-CN"/>
        </w:rPr>
        <w:t>、</w:t>
      </w:r>
      <w:r w:rsidR="00AA5668">
        <w:rPr>
          <w:rFonts w:eastAsia="SimSun" w:hint="eastAsia"/>
          <w:lang w:val="en-US" w:eastAsia="zh-CN"/>
        </w:rPr>
        <w:t>1</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Md</w:t>
      </w:r>
      <w:r>
        <w:rPr>
          <w:rFonts w:eastAsia="SimSun" w:hint="eastAsia"/>
          <w:lang w:val="en-US" w:eastAsia="zh-CN"/>
        </w:rPr>
        <w:t>、</w:t>
      </w:r>
      <w:r w:rsidR="00AA5668">
        <w:rPr>
          <w:rFonts w:eastAsia="SimSun" w:hint="eastAsia"/>
          <w:lang w:val="en-US" w:eastAsia="zh-CN"/>
        </w:rPr>
        <w:t>0</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Me</w:t>
      </w:r>
      <w:r>
        <w:rPr>
          <w:rFonts w:eastAsia="SimSun" w:hint="eastAsia"/>
          <w:lang w:val="en-US" w:eastAsia="zh-CN"/>
        </w:rPr>
        <w:t>、</w:t>
      </w:r>
      <w:r w:rsidR="00AA5668">
        <w:rPr>
          <w:rFonts w:eastAsia="SimSun" w:hint="eastAsia"/>
          <w:lang w:val="en-US" w:eastAsia="zh-CN"/>
        </w:rPr>
        <w:t>4</w:t>
      </w:r>
      <w:r>
        <w:rPr>
          <w:rFonts w:eastAsia="SimSun" w:hint="eastAsia"/>
          <w:lang w:val="en-US" w:eastAsia="zh-CN"/>
        </w:rPr>
        <w:t>、</w:t>
      </w:r>
      <w:r>
        <w:rPr>
          <w:lang w:val="en-US" w:eastAsia="zh-CN"/>
        </w:rPr>
        <w:t>k</w:t>
      </w:r>
      <w:r>
        <w:rPr>
          <w:rFonts w:eastAsia="SimSun" w:hint="eastAsia"/>
          <w:lang w:val="en-US" w:eastAsia="zh-CN"/>
        </w:rPr>
        <w:t>宏块的压缩数据。</w:t>
      </w:r>
    </w:p>
    <w:p w:rsidR="00670ED1" w:rsidRPr="004776FD" w:rsidRDefault="00670ED1" w:rsidP="004049C1">
      <w:pPr>
        <w:rPr>
          <w:rFonts w:eastAsia="SimSun"/>
          <w:lang w:val="en-US" w:eastAsia="zh-CN"/>
        </w:rPr>
      </w:pPr>
      <w:r w:rsidRPr="003C25A9">
        <w:rPr>
          <w:lang w:val="en-US" w:eastAsia="zh-CN"/>
        </w:rPr>
        <w:t>CMd</w:t>
      </w:r>
      <w:r w:rsidR="004776FD">
        <w:rPr>
          <w:rFonts w:eastAsia="SimSun" w:hint="eastAsia"/>
          <w:lang w:val="en-US" w:eastAsia="zh-CN"/>
        </w:rPr>
        <w:t>、</w:t>
      </w:r>
      <w:r w:rsidR="00AA5668">
        <w:rPr>
          <w:rFonts w:eastAsia="SimSun" w:hint="eastAsia"/>
          <w:lang w:val="en-US" w:eastAsia="zh-CN"/>
        </w:rPr>
        <w:t>0</w:t>
      </w:r>
      <w:r w:rsidR="004776FD">
        <w:rPr>
          <w:rFonts w:eastAsia="SimSun" w:hint="eastAsia"/>
          <w:lang w:val="en-US" w:eastAsia="zh-CN"/>
        </w:rPr>
        <w:t>、</w:t>
      </w:r>
      <w:r w:rsidRPr="003C25A9">
        <w:rPr>
          <w:lang w:val="en-US" w:eastAsia="zh-CN"/>
        </w:rPr>
        <w:t>k</w:t>
      </w:r>
      <w:r w:rsidR="004776FD">
        <w:rPr>
          <w:rFonts w:eastAsia="SimSun" w:hint="eastAsia"/>
          <w:lang w:val="en-US" w:eastAsia="zh-CN"/>
        </w:rPr>
        <w:t>：</w:t>
      </w:r>
    </w:p>
    <w:p w:rsidR="00670ED1" w:rsidRPr="004776FD" w:rsidRDefault="004776FD" w:rsidP="0044591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Md</w:t>
      </w:r>
      <w:r>
        <w:rPr>
          <w:rFonts w:eastAsia="SimSun" w:hint="eastAsia"/>
          <w:lang w:val="en-US" w:eastAsia="zh-CN"/>
        </w:rPr>
        <w:t>、</w:t>
      </w:r>
      <w:r w:rsidR="00AA5668">
        <w:rPr>
          <w:rFonts w:eastAsia="SimSun" w:hint="eastAsia"/>
          <w:lang w:val="en-US" w:eastAsia="zh-CN"/>
        </w:rPr>
        <w:t>0</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sidR="00670ED1" w:rsidRPr="003C25A9">
        <w:rPr>
          <w:lang w:val="en-US" w:eastAsia="zh-CN"/>
        </w:rPr>
        <w:t>Ma</w:t>
      </w:r>
      <w:r>
        <w:rPr>
          <w:rFonts w:eastAsia="SimSun" w:hint="eastAsia"/>
          <w:lang w:val="en-US" w:eastAsia="zh-CN"/>
        </w:rPr>
        <w:t>、</w:t>
      </w:r>
      <w:r w:rsidR="00AA5668">
        <w:rPr>
          <w:rFonts w:eastAsia="SimSun" w:hint="eastAsia"/>
          <w:lang w:val="en-US" w:eastAsia="zh-CN"/>
        </w:rPr>
        <w:t>2</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Mb</w:t>
      </w:r>
      <w:r>
        <w:rPr>
          <w:rFonts w:eastAsia="SimSun" w:hint="eastAsia"/>
          <w:lang w:val="en-US" w:eastAsia="zh-CN"/>
        </w:rPr>
        <w:t>、</w:t>
      </w:r>
      <w:r w:rsidR="00AA5668">
        <w:rPr>
          <w:rFonts w:eastAsia="SimSun" w:hint="eastAsia"/>
          <w:lang w:val="en-US" w:eastAsia="zh-CN"/>
        </w:rPr>
        <w:t>1</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Mc</w:t>
      </w:r>
      <w:r>
        <w:rPr>
          <w:rFonts w:eastAsia="SimSun" w:hint="eastAsia"/>
          <w:lang w:val="en-US" w:eastAsia="zh-CN"/>
        </w:rPr>
        <w:t>、</w:t>
      </w:r>
      <w:r w:rsidR="00AA5668">
        <w:rPr>
          <w:rFonts w:eastAsia="SimSun" w:hint="eastAsia"/>
          <w:lang w:val="en-US" w:eastAsia="zh-CN"/>
        </w:rPr>
        <w:t>3</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Me</w:t>
      </w:r>
      <w:r>
        <w:rPr>
          <w:rFonts w:eastAsia="SimSun" w:hint="eastAsia"/>
          <w:lang w:val="en-US" w:eastAsia="zh-CN"/>
        </w:rPr>
        <w:t>、</w:t>
      </w:r>
      <w:r w:rsidR="00AA5668">
        <w:rPr>
          <w:rFonts w:eastAsia="SimSun" w:hint="eastAsia"/>
          <w:lang w:val="en-US" w:eastAsia="zh-CN"/>
        </w:rPr>
        <w:t>4</w:t>
      </w:r>
      <w:r>
        <w:rPr>
          <w:rFonts w:eastAsia="SimSun" w:hint="eastAsia"/>
          <w:lang w:val="en-US" w:eastAsia="zh-CN"/>
        </w:rPr>
        <w:t>、</w:t>
      </w:r>
      <w:r>
        <w:rPr>
          <w:lang w:val="en-US" w:eastAsia="zh-CN"/>
        </w:rPr>
        <w:t>k</w:t>
      </w:r>
      <w:r>
        <w:rPr>
          <w:rFonts w:eastAsia="SimSun" w:hint="eastAsia"/>
          <w:lang w:val="en-US" w:eastAsia="zh-CN"/>
        </w:rPr>
        <w:t>宏块的压缩数据。</w:t>
      </w:r>
    </w:p>
    <w:p w:rsidR="00670ED1" w:rsidRPr="004776FD" w:rsidRDefault="00670ED1" w:rsidP="004049C1">
      <w:pPr>
        <w:rPr>
          <w:rFonts w:eastAsia="SimSun"/>
          <w:lang w:val="en-US" w:eastAsia="zh-CN"/>
        </w:rPr>
      </w:pPr>
      <w:r w:rsidRPr="003C25A9">
        <w:rPr>
          <w:lang w:val="en-US" w:eastAsia="zh-CN"/>
        </w:rPr>
        <w:lastRenderedPageBreak/>
        <w:t>CMe</w:t>
      </w:r>
      <w:r w:rsidR="004776FD">
        <w:rPr>
          <w:rFonts w:eastAsia="SimSun" w:hint="eastAsia"/>
          <w:lang w:val="en-US" w:eastAsia="zh-CN"/>
        </w:rPr>
        <w:t>、</w:t>
      </w:r>
      <w:r w:rsidR="00AA5668">
        <w:rPr>
          <w:rFonts w:eastAsia="SimSun" w:hint="eastAsia"/>
          <w:lang w:val="en-US" w:eastAsia="zh-CN"/>
        </w:rPr>
        <w:t>4</w:t>
      </w:r>
      <w:r w:rsidR="004776FD">
        <w:rPr>
          <w:rFonts w:eastAsia="SimSun" w:hint="eastAsia"/>
          <w:lang w:val="en-US" w:eastAsia="zh-CN"/>
        </w:rPr>
        <w:t>、</w:t>
      </w:r>
      <w:r w:rsidRPr="003C25A9">
        <w:rPr>
          <w:lang w:val="en-US" w:eastAsia="zh-CN"/>
        </w:rPr>
        <w:t>k</w:t>
      </w:r>
      <w:r w:rsidR="004776FD">
        <w:rPr>
          <w:rFonts w:eastAsia="SimSun" w:hint="eastAsia"/>
          <w:lang w:val="en-US" w:eastAsia="zh-CN"/>
        </w:rPr>
        <w:t>：</w:t>
      </w:r>
    </w:p>
    <w:p w:rsidR="00670ED1" w:rsidRPr="004776FD" w:rsidRDefault="004776FD" w:rsidP="00AA5668">
      <w:pPr>
        <w:ind w:firstLineChars="200" w:firstLine="480"/>
        <w:rPr>
          <w:rFonts w:eastAsia="SimSun"/>
          <w:lang w:val="en-US" w:eastAsia="zh-CN"/>
        </w:rPr>
      </w:pPr>
      <w:r>
        <w:rPr>
          <w:rFonts w:eastAsia="SimSun" w:hint="eastAsia"/>
          <w:lang w:val="en-US" w:eastAsia="zh-CN"/>
        </w:rPr>
        <w:t>该块包含</w:t>
      </w:r>
      <w:r w:rsidR="00670ED1" w:rsidRPr="003C25A9">
        <w:rPr>
          <w:lang w:val="en-US" w:eastAsia="zh-CN"/>
        </w:rPr>
        <w:t>Me</w:t>
      </w:r>
      <w:r>
        <w:rPr>
          <w:rFonts w:eastAsia="SimSun" w:hint="eastAsia"/>
          <w:lang w:val="en-US" w:eastAsia="zh-CN"/>
        </w:rPr>
        <w:t>、</w:t>
      </w:r>
      <w:r w:rsidR="00AA5668">
        <w:rPr>
          <w:rFonts w:eastAsia="SimSun" w:hint="eastAsia"/>
          <w:lang w:val="en-US" w:eastAsia="zh-CN"/>
        </w:rPr>
        <w:t>4</w:t>
      </w:r>
      <w:r>
        <w:rPr>
          <w:rFonts w:eastAsia="SimSun" w:hint="eastAsia"/>
          <w:lang w:val="en-US" w:eastAsia="zh-CN"/>
        </w:rPr>
        <w:t>、</w:t>
      </w:r>
      <w:r w:rsidR="00670ED1" w:rsidRPr="003C25A9">
        <w:rPr>
          <w:lang w:val="en-US" w:eastAsia="zh-CN"/>
        </w:rPr>
        <w:t>k</w:t>
      </w:r>
      <w:r>
        <w:rPr>
          <w:rFonts w:eastAsia="SimSun" w:hint="eastAsia"/>
          <w:lang w:val="en-US" w:eastAsia="zh-CN"/>
        </w:rPr>
        <w:t>宏块的所有压缩数据或绝大部分压缩数据，且可以包含</w:t>
      </w:r>
      <w:r>
        <w:rPr>
          <w:rFonts w:eastAsia="SimSun"/>
          <w:lang w:val="en-US" w:eastAsia="zh-CN"/>
        </w:rPr>
        <w:br/>
      </w:r>
      <w:r w:rsidR="00670ED1" w:rsidRPr="003C25A9">
        <w:rPr>
          <w:lang w:val="en-US" w:eastAsia="zh-CN"/>
        </w:rPr>
        <w:t>Ma</w:t>
      </w:r>
      <w:r>
        <w:rPr>
          <w:rFonts w:eastAsia="SimSun" w:hint="eastAsia"/>
          <w:lang w:val="en-US" w:eastAsia="zh-CN"/>
        </w:rPr>
        <w:t>、</w:t>
      </w:r>
      <w:r w:rsidR="00AA5668">
        <w:rPr>
          <w:rFonts w:eastAsia="SimSun" w:hint="eastAsia"/>
          <w:lang w:val="en-US" w:eastAsia="zh-CN"/>
        </w:rPr>
        <w:t>2</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Mb</w:t>
      </w:r>
      <w:r>
        <w:rPr>
          <w:rFonts w:eastAsia="SimSun" w:hint="eastAsia"/>
          <w:lang w:val="en-US" w:eastAsia="zh-CN"/>
        </w:rPr>
        <w:t>、</w:t>
      </w:r>
      <w:r w:rsidR="00AA5668">
        <w:rPr>
          <w:rFonts w:eastAsia="SimSun" w:hint="eastAsia"/>
          <w:lang w:val="en-US" w:eastAsia="zh-CN"/>
        </w:rPr>
        <w:t>1</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Mc</w:t>
      </w:r>
      <w:r>
        <w:rPr>
          <w:rFonts w:eastAsia="SimSun" w:hint="eastAsia"/>
          <w:lang w:val="en-US" w:eastAsia="zh-CN"/>
        </w:rPr>
        <w:t>、</w:t>
      </w:r>
      <w:r w:rsidR="00AA5668">
        <w:rPr>
          <w:rFonts w:eastAsia="SimSun" w:hint="eastAsia"/>
          <w:lang w:val="en-US" w:eastAsia="zh-CN"/>
        </w:rPr>
        <w:t>3</w:t>
      </w:r>
      <w:r>
        <w:rPr>
          <w:rFonts w:eastAsia="SimSun" w:hint="eastAsia"/>
          <w:lang w:val="en-US" w:eastAsia="zh-CN"/>
        </w:rPr>
        <w:t>、</w:t>
      </w:r>
      <w:r w:rsidR="00670ED1" w:rsidRPr="003C25A9">
        <w:rPr>
          <w:lang w:val="en-US" w:eastAsia="zh-CN"/>
        </w:rPr>
        <w:t>k</w:t>
      </w:r>
      <w:r>
        <w:rPr>
          <w:rFonts w:eastAsia="SimSun" w:hint="eastAsia"/>
          <w:lang w:val="en-US" w:eastAsia="zh-CN"/>
        </w:rPr>
        <w:t>或</w:t>
      </w:r>
      <w:r w:rsidR="00670ED1" w:rsidRPr="003C25A9">
        <w:rPr>
          <w:lang w:val="en-US" w:eastAsia="zh-CN"/>
        </w:rPr>
        <w:t>Md</w:t>
      </w:r>
      <w:r>
        <w:rPr>
          <w:rFonts w:eastAsia="SimSun" w:hint="eastAsia"/>
          <w:lang w:val="en-US" w:eastAsia="zh-CN"/>
        </w:rPr>
        <w:t>、</w:t>
      </w:r>
      <w:r w:rsidR="00AA5668">
        <w:rPr>
          <w:rFonts w:eastAsia="SimSun" w:hint="eastAsia"/>
          <w:lang w:val="en-US" w:eastAsia="zh-CN"/>
        </w:rPr>
        <w:t>0</w:t>
      </w:r>
      <w:r>
        <w:rPr>
          <w:rFonts w:eastAsia="SimSun" w:hint="eastAsia"/>
          <w:lang w:val="en-US" w:eastAsia="zh-CN"/>
        </w:rPr>
        <w:t>、</w:t>
      </w:r>
      <w:r>
        <w:rPr>
          <w:lang w:val="en-US" w:eastAsia="zh-CN"/>
        </w:rPr>
        <w:t>k</w:t>
      </w:r>
      <w:r>
        <w:rPr>
          <w:rFonts w:eastAsia="SimSun" w:hint="eastAsia"/>
          <w:lang w:val="en-US" w:eastAsia="zh-CN"/>
        </w:rPr>
        <w:t>宏块的压缩数据</w:t>
      </w:r>
      <w:r w:rsidR="00AA5668">
        <w:rPr>
          <w:rFonts w:eastAsia="SimSun" w:hint="eastAsia"/>
          <w:lang w:val="en-US" w:eastAsia="zh-CN"/>
        </w:rPr>
        <w:t>。</w:t>
      </w:r>
    </w:p>
    <w:p w:rsidR="00670ED1" w:rsidRPr="003C25A9" w:rsidRDefault="00AA5668" w:rsidP="00D33E48">
      <w:pPr>
        <w:pStyle w:val="Heading2"/>
        <w:rPr>
          <w:lang w:val="en-US" w:eastAsia="zh-CN"/>
        </w:rPr>
      </w:pPr>
      <w:r>
        <w:rPr>
          <w:rFonts w:eastAsiaTheme="minorEastAsia" w:hint="eastAsia"/>
          <w:lang w:val="en-US" w:eastAsia="zh-CN"/>
        </w:rPr>
        <w:t>2</w:t>
      </w:r>
      <w:r w:rsidR="00670ED1" w:rsidRPr="003C25A9">
        <w:rPr>
          <w:lang w:val="en-US" w:eastAsia="zh-CN"/>
        </w:rPr>
        <w:t>.2</w:t>
      </w:r>
      <w:r w:rsidR="00670ED1" w:rsidRPr="003C25A9">
        <w:rPr>
          <w:lang w:val="en-US" w:eastAsia="zh-CN"/>
        </w:rPr>
        <w:tab/>
        <w:t>DCT</w:t>
      </w:r>
      <w:r w:rsidR="004776FD">
        <w:rPr>
          <w:rFonts w:eastAsia="SimSun" w:hint="eastAsia"/>
          <w:lang w:val="en-US" w:eastAsia="zh-CN"/>
        </w:rPr>
        <w:t>的处理</w:t>
      </w:r>
    </w:p>
    <w:p w:rsidR="00670ED1" w:rsidRPr="003C25A9" w:rsidRDefault="00AA5668" w:rsidP="007A0214">
      <w:pPr>
        <w:ind w:firstLineChars="200" w:firstLine="480"/>
        <w:rPr>
          <w:lang w:val="en-US" w:eastAsia="zh-CN"/>
        </w:rPr>
      </w:pPr>
      <w:r>
        <w:rPr>
          <w:rFonts w:eastAsia="SimSun" w:hint="eastAsia"/>
          <w:lang w:val="en-US" w:eastAsia="zh-CN"/>
        </w:rPr>
        <w:t>DCT</w:t>
      </w:r>
      <w:r>
        <w:rPr>
          <w:rFonts w:eastAsia="SimSun" w:hint="eastAsia"/>
          <w:lang w:val="en-US" w:eastAsia="zh-CN"/>
        </w:rPr>
        <w:t>块包括两个半帧；</w:t>
      </w:r>
      <w:r w:rsidR="004776FD">
        <w:rPr>
          <w:rFonts w:eastAsia="SimSun" w:hint="eastAsia"/>
          <w:lang w:val="en-US" w:eastAsia="zh-CN"/>
        </w:rPr>
        <w:t>每半帧</w:t>
      </w:r>
      <w:r>
        <w:rPr>
          <w:rFonts w:eastAsia="SimSun" w:hint="eastAsia"/>
          <w:lang w:val="en-US" w:eastAsia="zh-CN"/>
        </w:rPr>
        <w:t>提供</w:t>
      </w:r>
      <w:r>
        <w:rPr>
          <w:rFonts w:eastAsia="SimSun" w:hint="eastAsia"/>
          <w:lang w:val="en-US" w:eastAsia="zh-CN"/>
        </w:rPr>
        <w:t>4</w:t>
      </w:r>
      <w:r>
        <w:rPr>
          <w:rFonts w:eastAsia="SimSun" w:hint="eastAsia"/>
          <w:lang w:val="en-US" w:eastAsia="zh-CN"/>
        </w:rPr>
        <w:t>个纵行的像素和</w:t>
      </w:r>
      <w:r>
        <w:rPr>
          <w:rFonts w:eastAsia="SimSun" w:hint="eastAsia"/>
          <w:lang w:val="en-US" w:eastAsia="zh-CN"/>
        </w:rPr>
        <w:t>8</w:t>
      </w:r>
      <w:r>
        <w:rPr>
          <w:rFonts w:eastAsia="SimSun" w:hint="eastAsia"/>
          <w:lang w:val="en-US" w:eastAsia="zh-CN"/>
        </w:rPr>
        <w:t>个横向像素。在</w:t>
      </w:r>
      <w:r w:rsidR="007A0214">
        <w:rPr>
          <w:rFonts w:eastAsia="SimSun" w:hint="eastAsia"/>
          <w:lang w:val="en-US" w:eastAsia="zh-CN"/>
        </w:rPr>
        <w:t>本节中</w:t>
      </w:r>
      <w:r>
        <w:rPr>
          <w:rFonts w:eastAsia="SimSun" w:hint="eastAsia"/>
          <w:lang w:val="en-US" w:eastAsia="zh-CN"/>
        </w:rPr>
        <w:t>，</w:t>
      </w:r>
      <w:r w:rsidR="004776FD">
        <w:rPr>
          <w:rFonts w:eastAsia="SimSun" w:hint="eastAsia"/>
          <w:lang w:val="en-US" w:eastAsia="zh-CN"/>
        </w:rPr>
        <w:t>描述</w:t>
      </w:r>
      <w:r>
        <w:rPr>
          <w:rFonts w:eastAsia="SimSun" w:hint="eastAsia"/>
          <w:lang w:val="en-US" w:eastAsia="zh-CN"/>
        </w:rPr>
        <w:t>了</w:t>
      </w:r>
      <w:r w:rsidR="004776FD">
        <w:rPr>
          <w:rFonts w:eastAsia="SimSun" w:hint="eastAsia"/>
          <w:lang w:val="en-US" w:eastAsia="zh-CN"/>
        </w:rPr>
        <w:t>DCT</w:t>
      </w:r>
      <w:r w:rsidR="004776FD">
        <w:rPr>
          <w:rFonts w:eastAsia="SimSun" w:hint="eastAsia"/>
          <w:lang w:val="en-US" w:eastAsia="zh-CN"/>
        </w:rPr>
        <w:t>块</w:t>
      </w:r>
      <w:r w:rsidR="004776FD">
        <w:rPr>
          <w:rFonts w:eastAsia="SimSun" w:hint="eastAsia"/>
          <w:lang w:val="en-US" w:eastAsia="zh-CN"/>
        </w:rPr>
        <w:t>64</w:t>
      </w:r>
      <w:r w:rsidR="004776FD">
        <w:rPr>
          <w:rFonts w:eastAsia="SimSun" w:hint="eastAsia"/>
          <w:lang w:val="en-US" w:eastAsia="zh-CN"/>
        </w:rPr>
        <w:t>个像素（其号码为</w:t>
      </w:r>
      <w:r w:rsidR="004776FD" w:rsidRPr="003C25A9">
        <w:rPr>
          <w:lang w:val="en-US" w:eastAsia="zh-CN"/>
        </w:rPr>
        <w:t>i</w:t>
      </w:r>
      <w:r w:rsidR="004776FD">
        <w:rPr>
          <w:rFonts w:ascii="SimSun" w:eastAsia="SimSun" w:hAnsi="SimSun" w:cs="SimSun" w:hint="eastAsia"/>
          <w:lang w:val="en-US" w:eastAsia="zh-CN"/>
        </w:rPr>
        <w:t>、</w:t>
      </w:r>
      <w:r w:rsidR="004776FD" w:rsidRPr="003C25A9">
        <w:rPr>
          <w:lang w:val="en-US" w:eastAsia="zh-CN"/>
        </w:rPr>
        <w:t>j</w:t>
      </w:r>
      <w:r w:rsidR="004776FD">
        <w:rPr>
          <w:rFonts w:ascii="SimSun" w:eastAsia="SimSun" w:hAnsi="SimSun" w:cs="SimSun" w:hint="eastAsia"/>
          <w:lang w:val="en-US" w:eastAsia="zh-CN"/>
        </w:rPr>
        <w:t>、</w:t>
      </w:r>
      <w:r w:rsidR="004776FD" w:rsidRPr="003C25A9">
        <w:rPr>
          <w:lang w:val="en-US" w:eastAsia="zh-CN"/>
        </w:rPr>
        <w:t>k</w:t>
      </w:r>
      <w:r w:rsidR="004776FD">
        <w:rPr>
          <w:rFonts w:ascii="SimSun" w:eastAsia="SimSun" w:hAnsi="SimSun" w:cs="SimSun" w:hint="eastAsia"/>
          <w:lang w:val="en-US" w:eastAsia="zh-CN"/>
        </w:rPr>
        <w:t>、</w:t>
      </w:r>
      <w:r>
        <w:rPr>
          <w:rFonts w:ascii="SimSun" w:eastAsia="SimSun" w:hAnsi="SimSun" w:cs="SimSun" w:hint="eastAsia"/>
          <w:lang w:val="en-US" w:eastAsia="zh-CN"/>
        </w:rPr>
        <w:t>I</w:t>
      </w:r>
      <w:r w:rsidR="004776FD" w:rsidRPr="003C25A9">
        <w:rPr>
          <w:lang w:val="en-US" w:eastAsia="zh-CN"/>
        </w:rPr>
        <w:t xml:space="preserve"> (x</w:t>
      </w:r>
      <w:r w:rsidR="004776FD">
        <w:rPr>
          <w:rFonts w:ascii="SimSun" w:eastAsia="SimSun" w:hAnsi="SimSun" w:cs="SimSun" w:hint="eastAsia"/>
          <w:lang w:val="en-US" w:eastAsia="zh-CN"/>
        </w:rPr>
        <w:t>、</w:t>
      </w:r>
      <w:r w:rsidR="004776FD" w:rsidRPr="003C25A9">
        <w:rPr>
          <w:lang w:val="en-US" w:eastAsia="zh-CN"/>
        </w:rPr>
        <w:t>y)</w:t>
      </w:r>
      <w:r w:rsidR="004776FD">
        <w:rPr>
          <w:rFonts w:eastAsia="SimSun" w:hint="eastAsia"/>
          <w:lang w:val="en-US" w:eastAsia="zh-CN"/>
        </w:rPr>
        <w:t>）转换为</w:t>
      </w:r>
      <w:r w:rsidR="004776FD">
        <w:rPr>
          <w:rFonts w:eastAsia="SimSun" w:hint="eastAsia"/>
          <w:lang w:val="en-US" w:eastAsia="zh-CN"/>
        </w:rPr>
        <w:t>64</w:t>
      </w:r>
      <w:r w:rsidR="004776FD">
        <w:rPr>
          <w:rFonts w:eastAsia="SimSun" w:hint="eastAsia"/>
          <w:lang w:val="en-US" w:eastAsia="zh-CN"/>
        </w:rPr>
        <w:t>个系数（其号码为</w:t>
      </w:r>
      <w:r w:rsidR="004776FD" w:rsidRPr="003C25A9">
        <w:rPr>
          <w:lang w:val="en-US" w:eastAsia="zh-CN"/>
        </w:rPr>
        <w:t>i</w:t>
      </w:r>
      <w:r w:rsidR="004776FD">
        <w:rPr>
          <w:rFonts w:ascii="SimSun" w:eastAsia="SimSun" w:hAnsi="SimSun" w:cs="SimSun" w:hint="eastAsia"/>
          <w:lang w:val="en-US" w:eastAsia="zh-CN"/>
        </w:rPr>
        <w:t>、</w:t>
      </w:r>
      <w:r w:rsidR="004776FD" w:rsidRPr="003C25A9">
        <w:rPr>
          <w:lang w:val="en-US" w:eastAsia="zh-CN"/>
        </w:rPr>
        <w:t>j</w:t>
      </w:r>
      <w:r w:rsidR="004776FD">
        <w:rPr>
          <w:rFonts w:ascii="SimSun" w:eastAsia="SimSun" w:hAnsi="SimSun" w:cs="SimSun" w:hint="eastAsia"/>
          <w:lang w:val="en-US" w:eastAsia="zh-CN"/>
        </w:rPr>
        <w:t>、</w:t>
      </w:r>
      <w:r w:rsidR="004776FD" w:rsidRPr="003C25A9">
        <w:rPr>
          <w:lang w:val="en-US" w:eastAsia="zh-CN"/>
        </w:rPr>
        <w:t>k</w:t>
      </w:r>
      <w:r w:rsidR="004776FD">
        <w:rPr>
          <w:rFonts w:ascii="SimSun" w:eastAsia="SimSun" w:hAnsi="SimSun" w:cs="SimSun" w:hint="eastAsia"/>
          <w:lang w:val="en-US" w:eastAsia="zh-CN"/>
        </w:rPr>
        <w:t>、</w:t>
      </w:r>
      <w:r w:rsidR="00070FC3">
        <w:rPr>
          <w:rFonts w:ascii="SimSun" w:eastAsia="SimSun" w:hAnsi="SimSun" w:cs="SimSun" w:hint="eastAsia"/>
          <w:lang w:val="en-US" w:eastAsia="zh-CN"/>
        </w:rPr>
        <w:t>I</w:t>
      </w:r>
      <w:r w:rsidR="004776FD" w:rsidRPr="003C25A9">
        <w:rPr>
          <w:lang w:val="en-US" w:eastAsia="zh-CN"/>
        </w:rPr>
        <w:t xml:space="preserve"> (</w:t>
      </w:r>
      <w:r w:rsidR="00070FC3">
        <w:rPr>
          <w:rFonts w:eastAsiaTheme="minorEastAsia" w:hint="eastAsia"/>
          <w:lang w:val="en-US" w:eastAsia="zh-CN"/>
        </w:rPr>
        <w:t>h</w:t>
      </w:r>
      <w:r w:rsidR="004776FD">
        <w:rPr>
          <w:rFonts w:ascii="SimSun" w:eastAsia="SimSun" w:hAnsi="SimSun" w:cs="SimSun" w:hint="eastAsia"/>
          <w:lang w:val="en-US" w:eastAsia="zh-CN"/>
        </w:rPr>
        <w:t>、</w:t>
      </w:r>
      <w:r w:rsidR="004776FD" w:rsidRPr="003C25A9">
        <w:rPr>
          <w:lang w:val="en-US" w:eastAsia="zh-CN"/>
        </w:rPr>
        <w:t>v)</w:t>
      </w:r>
      <w:r w:rsidR="004776FD">
        <w:rPr>
          <w:rFonts w:eastAsia="SimSun" w:hint="eastAsia"/>
          <w:lang w:val="en-US" w:eastAsia="zh-CN"/>
        </w:rPr>
        <w:t>）的情况</w:t>
      </w:r>
      <w:r w:rsidR="00070FC3">
        <w:rPr>
          <w:rFonts w:eastAsia="SimSun" w:hint="eastAsia"/>
          <w:lang w:val="en-US" w:eastAsia="zh-CN"/>
        </w:rPr>
        <w:t>。</w:t>
      </w:r>
      <w:r w:rsidR="00070FC3">
        <w:rPr>
          <w:rFonts w:eastAsia="SimSun" w:hint="eastAsia"/>
          <w:lang w:val="en-US" w:eastAsia="zh-CN"/>
        </w:rPr>
        <w:t xml:space="preserve">P </w:t>
      </w:r>
      <w:r w:rsidR="00670ED1" w:rsidRPr="003C25A9">
        <w:rPr>
          <w:lang w:val="en-US" w:eastAsia="zh-CN"/>
        </w:rPr>
        <w:t>i</w:t>
      </w:r>
      <w:r w:rsidR="004776FD">
        <w:rPr>
          <w:rFonts w:ascii="SimSun" w:eastAsia="SimSun" w:hAnsi="SimSun" w:cs="SimSun" w:hint="eastAsia"/>
          <w:lang w:val="en-US" w:eastAsia="zh-CN"/>
        </w:rPr>
        <w:t>、</w:t>
      </w:r>
      <w:r w:rsidR="00670ED1" w:rsidRPr="003C25A9">
        <w:rPr>
          <w:lang w:val="en-US" w:eastAsia="zh-CN"/>
        </w:rPr>
        <w:t>j</w:t>
      </w:r>
      <w:r w:rsidR="004776FD">
        <w:rPr>
          <w:rFonts w:ascii="SimSun" w:eastAsia="SimSun" w:hAnsi="SimSun" w:cs="SimSun" w:hint="eastAsia"/>
          <w:lang w:val="en-US" w:eastAsia="zh-CN"/>
        </w:rPr>
        <w:t>、</w:t>
      </w:r>
      <w:r w:rsidR="00670ED1" w:rsidRPr="003C25A9">
        <w:rPr>
          <w:lang w:val="en-US" w:eastAsia="zh-CN"/>
        </w:rPr>
        <w:t>k</w:t>
      </w:r>
      <w:r w:rsidR="004776FD">
        <w:rPr>
          <w:rFonts w:ascii="SimSun" w:eastAsia="SimSun" w:hAnsi="SimSun" w:cs="SimSun" w:hint="eastAsia"/>
          <w:lang w:val="en-US" w:eastAsia="zh-CN"/>
        </w:rPr>
        <w:t>、</w:t>
      </w:r>
      <w:r w:rsidR="00070FC3">
        <w:rPr>
          <w:rFonts w:ascii="SimSun" w:eastAsia="SimSun" w:hAnsi="SimSun" w:cs="SimSun" w:hint="eastAsia"/>
          <w:lang w:val="en-US" w:eastAsia="zh-CN"/>
        </w:rPr>
        <w:t>I</w:t>
      </w:r>
      <w:r w:rsidR="00670ED1" w:rsidRPr="003C25A9">
        <w:rPr>
          <w:lang w:val="en-US" w:eastAsia="zh-CN"/>
        </w:rPr>
        <w:t>(x,y)</w:t>
      </w:r>
      <w:r w:rsidR="004776FD">
        <w:rPr>
          <w:rFonts w:eastAsia="SimSun" w:hint="eastAsia"/>
          <w:lang w:val="en-US" w:eastAsia="zh-CN"/>
        </w:rPr>
        <w:t>是像素值，</w:t>
      </w:r>
      <w:r w:rsidR="00670ED1" w:rsidRPr="003C25A9">
        <w:rPr>
          <w:lang w:val="en-US" w:eastAsia="zh-CN"/>
        </w:rPr>
        <w:t>C i</w:t>
      </w:r>
      <w:r w:rsidR="004776FD">
        <w:rPr>
          <w:rFonts w:ascii="SimSun" w:eastAsia="SimSun" w:hAnsi="SimSun" w:cs="SimSun" w:hint="eastAsia"/>
          <w:lang w:val="en-US" w:eastAsia="zh-CN"/>
        </w:rPr>
        <w:t>、</w:t>
      </w:r>
      <w:r w:rsidR="00670ED1" w:rsidRPr="003C25A9">
        <w:rPr>
          <w:lang w:val="en-US" w:eastAsia="zh-CN"/>
        </w:rPr>
        <w:t>j</w:t>
      </w:r>
      <w:r w:rsidR="004776FD">
        <w:rPr>
          <w:rFonts w:ascii="SimSun" w:eastAsia="SimSun" w:hAnsi="SimSun" w:cs="SimSun" w:hint="eastAsia"/>
          <w:lang w:val="en-US" w:eastAsia="zh-CN"/>
        </w:rPr>
        <w:t>、</w:t>
      </w:r>
      <w:r w:rsidR="00670ED1" w:rsidRPr="003C25A9">
        <w:rPr>
          <w:lang w:val="en-US" w:eastAsia="zh-CN"/>
        </w:rPr>
        <w:t>k</w:t>
      </w:r>
      <w:r w:rsidR="004776FD">
        <w:rPr>
          <w:rFonts w:ascii="SimSun" w:eastAsia="SimSun" w:hAnsi="SimSun" w:cs="SimSun" w:hint="eastAsia"/>
          <w:lang w:val="en-US" w:eastAsia="zh-CN"/>
        </w:rPr>
        <w:t>、</w:t>
      </w:r>
      <w:r w:rsidR="00070FC3">
        <w:rPr>
          <w:rFonts w:ascii="SimSun" w:eastAsia="SimSun" w:hAnsi="SimSun" w:cs="SimSun" w:hint="eastAsia"/>
          <w:lang w:val="en-US" w:eastAsia="zh-CN"/>
        </w:rPr>
        <w:t>I</w:t>
      </w:r>
      <w:r w:rsidR="00670ED1" w:rsidRPr="003C25A9">
        <w:rPr>
          <w:lang w:val="en-US" w:eastAsia="zh-CN"/>
        </w:rPr>
        <w:t>(</w:t>
      </w:r>
      <w:r w:rsidR="00070FC3">
        <w:rPr>
          <w:rFonts w:eastAsiaTheme="minorEastAsia" w:hint="eastAsia"/>
          <w:lang w:val="en-US" w:eastAsia="zh-CN"/>
        </w:rPr>
        <w:t>h</w:t>
      </w:r>
      <w:r w:rsidR="00670ED1" w:rsidRPr="003C25A9">
        <w:rPr>
          <w:lang w:val="en-US" w:eastAsia="zh-CN"/>
        </w:rPr>
        <w:t>,v)</w:t>
      </w:r>
      <w:r w:rsidR="004776FD">
        <w:rPr>
          <w:rFonts w:eastAsia="SimSun" w:hint="eastAsia"/>
          <w:lang w:val="en-US" w:eastAsia="zh-CN"/>
        </w:rPr>
        <w:t>是系数值。</w:t>
      </w:r>
    </w:p>
    <w:p w:rsidR="00670ED1" w:rsidRPr="003C25A9" w:rsidRDefault="004776FD" w:rsidP="00445918">
      <w:pPr>
        <w:pStyle w:val="enumlev2"/>
        <w:rPr>
          <w:lang w:val="en-US" w:eastAsia="zh-CN"/>
        </w:rPr>
      </w:pPr>
      <w:r>
        <w:rPr>
          <w:rFonts w:eastAsia="SimSun" w:hint="eastAsia"/>
          <w:lang w:val="en-US" w:eastAsia="zh-CN"/>
        </w:rPr>
        <w:t>对于</w:t>
      </w:r>
      <w:r w:rsidR="00070FC3">
        <w:rPr>
          <w:rFonts w:eastAsia="SimSun" w:hint="eastAsia"/>
          <w:lang w:val="en-US" w:eastAsia="zh-CN"/>
        </w:rPr>
        <w:t>h</w:t>
      </w:r>
      <w:r w:rsidR="00670ED1" w:rsidRPr="003C25A9">
        <w:rPr>
          <w:lang w:val="en-US" w:eastAsia="zh-CN"/>
        </w:rPr>
        <w:t xml:space="preserve"> = 0</w:t>
      </w:r>
      <w:r>
        <w:rPr>
          <w:rFonts w:eastAsia="SimSun" w:hint="eastAsia"/>
          <w:lang w:val="en-US" w:eastAsia="zh-CN"/>
        </w:rPr>
        <w:t>和</w:t>
      </w:r>
      <w:r w:rsidR="00670ED1" w:rsidRPr="003C25A9">
        <w:rPr>
          <w:lang w:val="en-US" w:eastAsia="zh-CN"/>
        </w:rPr>
        <w:t>v = 0</w:t>
      </w:r>
      <w:r>
        <w:rPr>
          <w:rFonts w:eastAsia="SimSun" w:hint="eastAsia"/>
          <w:lang w:val="en-US" w:eastAsia="zh-CN"/>
        </w:rPr>
        <w:t>，系数称作</w:t>
      </w:r>
      <w:r>
        <w:rPr>
          <w:rFonts w:eastAsia="SimSun" w:hint="eastAsia"/>
          <w:lang w:val="en-US" w:eastAsia="zh-CN"/>
        </w:rPr>
        <w:t>DC</w:t>
      </w:r>
      <w:r>
        <w:rPr>
          <w:rFonts w:eastAsia="SimSun" w:hint="eastAsia"/>
          <w:lang w:val="en-US" w:eastAsia="zh-CN"/>
        </w:rPr>
        <w:t>系数。其它系数均称作</w:t>
      </w:r>
      <w:r>
        <w:rPr>
          <w:rFonts w:eastAsia="SimSun" w:hint="eastAsia"/>
          <w:lang w:val="en-US" w:eastAsia="zh-CN"/>
        </w:rPr>
        <w:t>AC</w:t>
      </w:r>
      <w:r>
        <w:rPr>
          <w:rFonts w:eastAsia="SimSun" w:hint="eastAsia"/>
          <w:lang w:val="en-US" w:eastAsia="zh-CN"/>
        </w:rPr>
        <w:t>系数。</w:t>
      </w:r>
    </w:p>
    <w:p w:rsidR="00670ED1" w:rsidRPr="001D5C0F" w:rsidRDefault="00070FC3" w:rsidP="00D33E48">
      <w:pPr>
        <w:pStyle w:val="Heading3"/>
        <w:rPr>
          <w:rFonts w:eastAsia="SimSun"/>
          <w:lang w:val="en-US" w:eastAsia="zh-CN"/>
        </w:rPr>
      </w:pPr>
      <w:r>
        <w:rPr>
          <w:rFonts w:eastAsiaTheme="minorEastAsia" w:hint="eastAsia"/>
          <w:lang w:val="en-US" w:eastAsia="zh-CN"/>
        </w:rPr>
        <w:t>2</w:t>
      </w:r>
      <w:r w:rsidR="00670ED1" w:rsidRPr="003C25A9">
        <w:rPr>
          <w:lang w:val="en-US" w:eastAsia="zh-CN"/>
        </w:rPr>
        <w:t>.2.1</w:t>
      </w:r>
      <w:r w:rsidR="00670ED1" w:rsidRPr="003C25A9">
        <w:rPr>
          <w:lang w:val="en-US" w:eastAsia="zh-CN"/>
        </w:rPr>
        <w:tab/>
        <w:t>DCT</w:t>
      </w:r>
      <w:r w:rsidR="001D5C0F">
        <w:rPr>
          <w:rFonts w:eastAsia="SimSun" w:hint="eastAsia"/>
          <w:lang w:val="en-US" w:eastAsia="zh-CN"/>
        </w:rPr>
        <w:t>模式</w:t>
      </w:r>
    </w:p>
    <w:p w:rsidR="00070FC3" w:rsidRDefault="00070FC3" w:rsidP="00070FC3">
      <w:pPr>
        <w:ind w:firstLineChars="200" w:firstLine="480"/>
        <w:rPr>
          <w:rFonts w:eastAsia="SimSun"/>
          <w:lang w:val="en-US" w:eastAsia="zh-CN"/>
        </w:rPr>
      </w:pPr>
      <w:r>
        <w:rPr>
          <w:rFonts w:eastAsia="SimSun" w:hint="eastAsia"/>
          <w:lang w:val="en-US" w:eastAsia="zh-CN"/>
        </w:rPr>
        <w:t>根据视频帧中两个半帧之间内容变化程度的不同，</w:t>
      </w:r>
      <w:r w:rsidR="001D5C0F">
        <w:rPr>
          <w:rFonts w:eastAsia="SimSun" w:hint="eastAsia"/>
          <w:lang w:val="en-US" w:eastAsia="zh-CN"/>
        </w:rPr>
        <w:t>选择两种</w:t>
      </w:r>
      <w:r w:rsidR="001D5C0F">
        <w:rPr>
          <w:rFonts w:eastAsia="SimSun" w:hint="eastAsia"/>
          <w:lang w:val="en-US" w:eastAsia="zh-CN"/>
        </w:rPr>
        <w:t>DCT</w:t>
      </w:r>
      <w:r w:rsidR="001D5C0F">
        <w:rPr>
          <w:rFonts w:eastAsia="SimSun" w:hint="eastAsia"/>
          <w:lang w:val="en-US" w:eastAsia="zh-CN"/>
        </w:rPr>
        <w:t>模式</w:t>
      </w:r>
      <w:r>
        <w:rPr>
          <w:rFonts w:eastAsia="SimSun" w:hint="eastAsia"/>
          <w:lang w:val="en-US" w:eastAsia="zh-CN"/>
        </w:rPr>
        <w:t>（</w:t>
      </w:r>
      <w:r>
        <w:rPr>
          <w:rFonts w:eastAsia="SimSun" w:hint="eastAsia"/>
          <w:lang w:val="en-US" w:eastAsia="zh-CN"/>
        </w:rPr>
        <w:t>8-8-DCT</w:t>
      </w:r>
      <w:r>
        <w:rPr>
          <w:rFonts w:eastAsia="SimSun" w:hint="eastAsia"/>
          <w:lang w:val="en-US" w:eastAsia="zh-CN"/>
        </w:rPr>
        <w:t>和</w:t>
      </w:r>
      <w:r>
        <w:rPr>
          <w:rFonts w:eastAsia="SimSun" w:hint="eastAsia"/>
          <w:lang w:val="en-US" w:eastAsia="zh-CN"/>
        </w:rPr>
        <w:t>2-4-8-DCT</w:t>
      </w:r>
      <w:r>
        <w:rPr>
          <w:rFonts w:eastAsia="SimSun" w:hint="eastAsia"/>
          <w:lang w:val="en-US" w:eastAsia="zh-CN"/>
        </w:rPr>
        <w:t>）</w:t>
      </w:r>
      <w:r w:rsidR="001D5C0F">
        <w:rPr>
          <w:rFonts w:eastAsia="SimSun" w:hint="eastAsia"/>
          <w:lang w:val="en-US" w:eastAsia="zh-CN"/>
        </w:rPr>
        <w:t>之一，以便在比特率压缩后改善图像质量。</w:t>
      </w:r>
    </w:p>
    <w:p w:rsidR="00070FC3" w:rsidRPr="00EB7666" w:rsidRDefault="00070FC3" w:rsidP="00070FC3">
      <w:pPr>
        <w:rPr>
          <w:lang w:val="en-GB"/>
        </w:rPr>
      </w:pPr>
      <w:r w:rsidRPr="00EB7666">
        <w:rPr>
          <w:lang w:val="en-GB"/>
        </w:rPr>
        <w:t xml:space="preserve">8-8-DCT </w:t>
      </w:r>
      <w:r>
        <w:rPr>
          <w:rFonts w:ascii="SimSun" w:eastAsia="SimSun" w:hAnsi="SimSun" w:cs="SimSun" w:hint="eastAsia"/>
          <w:lang w:val="en-GB"/>
        </w:rPr>
        <w:t>模式</w:t>
      </w:r>
    </w:p>
    <w:p w:rsidR="00070FC3" w:rsidRPr="00EB7666" w:rsidRDefault="00070FC3" w:rsidP="00070FC3">
      <w:pPr>
        <w:rPr>
          <w:lang w:val="en-GB"/>
        </w:rPr>
      </w:pPr>
      <w:r w:rsidRPr="00EB7666">
        <w:rPr>
          <w:lang w:val="en-GB"/>
        </w:rPr>
        <w:t xml:space="preserve">DCT </w:t>
      </w:r>
    </w:p>
    <w:p w:rsidR="00070FC3" w:rsidRPr="00EB7666" w:rsidRDefault="00070FC3" w:rsidP="00070FC3">
      <w:pPr>
        <w:rPr>
          <w:lang w:val="en-GB"/>
        </w:rPr>
      </w:pPr>
      <w:r w:rsidRPr="00EB7666">
        <w:rPr>
          <w:lang w:val="en-GB"/>
        </w:rPr>
        <w:t xml:space="preserve">                                                 7          7 </w:t>
      </w:r>
    </w:p>
    <w:p w:rsidR="00070FC3" w:rsidRPr="00EB7666" w:rsidRDefault="00070FC3" w:rsidP="00070FC3">
      <w:pPr>
        <w:rPr>
          <w:lang w:val="en-GB"/>
        </w:rPr>
      </w:pPr>
      <w:r w:rsidRPr="00EB7666">
        <w:rPr>
          <w:lang w:val="en-GB"/>
        </w:rPr>
        <w:t>C, i, j, k, l (h, v) = C (v) C (h)    Σ         Σ</w:t>
      </w:r>
    </w:p>
    <w:p w:rsidR="00070FC3" w:rsidRPr="00014701" w:rsidRDefault="00070FC3" w:rsidP="00070FC3">
      <w:pPr>
        <w:rPr>
          <w:lang w:val="es-ES"/>
        </w:rPr>
      </w:pPr>
      <w:r w:rsidRPr="00EB7666">
        <w:rPr>
          <w:lang w:val="en-GB"/>
        </w:rPr>
        <w:t xml:space="preserve">                                              </w:t>
      </w:r>
      <w:r w:rsidRPr="00014701">
        <w:rPr>
          <w:lang w:val="es-ES"/>
        </w:rPr>
        <w:t xml:space="preserve">y = 0    x = 0 </w:t>
      </w:r>
    </w:p>
    <w:p w:rsidR="00070FC3" w:rsidRPr="00014701" w:rsidRDefault="00070FC3" w:rsidP="00070FC3">
      <w:pPr>
        <w:rPr>
          <w:lang w:val="es-ES"/>
        </w:rPr>
      </w:pPr>
      <w:r w:rsidRPr="00014701">
        <w:rPr>
          <w:lang w:val="es-ES"/>
        </w:rPr>
        <w:t xml:space="preserve">     (P i, j, k, l (x, y) COS(</w:t>
      </w:r>
      <w:r w:rsidRPr="00EB7666">
        <w:rPr>
          <w:lang w:val="en-GB"/>
        </w:rPr>
        <w:t>π</w:t>
      </w:r>
      <w:r w:rsidRPr="00014701">
        <w:rPr>
          <w:lang w:val="es-ES"/>
        </w:rPr>
        <w:t>v(2y + 1)/16) COS (</w:t>
      </w:r>
      <w:r w:rsidRPr="00EB7666">
        <w:rPr>
          <w:lang w:val="en-GB"/>
        </w:rPr>
        <w:t>π</w:t>
      </w:r>
      <w:r w:rsidRPr="00014701">
        <w:rPr>
          <w:lang w:val="es-ES"/>
        </w:rPr>
        <w:t xml:space="preserve">h(2x + 1)/16)) </w:t>
      </w:r>
    </w:p>
    <w:p w:rsidR="00070FC3" w:rsidRPr="000601F8" w:rsidRDefault="00070FC3" w:rsidP="00070FC3">
      <w:pPr>
        <w:rPr>
          <w:lang w:val="en-US"/>
        </w:rPr>
      </w:pPr>
      <w:r>
        <w:rPr>
          <w:rFonts w:ascii="SimSun" w:eastAsia="SimSun" w:hAnsi="SimSun" w:cs="SimSun" w:hint="eastAsia"/>
          <w:lang w:val="es-ES"/>
        </w:rPr>
        <w:t>反向</w:t>
      </w:r>
      <w:r w:rsidRPr="000601F8">
        <w:rPr>
          <w:lang w:val="en-US"/>
        </w:rPr>
        <w:t xml:space="preserve"> DCT: </w:t>
      </w:r>
    </w:p>
    <w:p w:rsidR="00070FC3" w:rsidRPr="000601F8" w:rsidRDefault="00070FC3" w:rsidP="00070FC3">
      <w:pPr>
        <w:rPr>
          <w:lang w:val="en-US"/>
        </w:rPr>
      </w:pPr>
      <w:r w:rsidRPr="000601F8">
        <w:rPr>
          <w:lang w:val="en-US"/>
        </w:rPr>
        <w:t xml:space="preserve">                                   7           7 </w:t>
      </w:r>
    </w:p>
    <w:p w:rsidR="00070FC3" w:rsidRPr="000601F8" w:rsidRDefault="00070FC3" w:rsidP="00070FC3">
      <w:pPr>
        <w:rPr>
          <w:lang w:val="en-US"/>
        </w:rPr>
      </w:pPr>
      <w:r w:rsidRPr="000601F8">
        <w:rPr>
          <w:lang w:val="en-US"/>
        </w:rPr>
        <w:t xml:space="preserve">P, i, j, k, l (x, y) =        </w:t>
      </w:r>
      <w:r w:rsidRPr="00EB7666">
        <w:rPr>
          <w:lang w:val="en-GB"/>
        </w:rPr>
        <w:t>Σ</w:t>
      </w:r>
      <w:r w:rsidRPr="000601F8">
        <w:rPr>
          <w:lang w:val="en-US"/>
        </w:rPr>
        <w:t xml:space="preserve">           </w:t>
      </w:r>
      <w:r w:rsidRPr="00EB7666">
        <w:rPr>
          <w:lang w:val="en-GB"/>
        </w:rPr>
        <w:t>Σ</w:t>
      </w:r>
      <w:r w:rsidRPr="000601F8">
        <w:rPr>
          <w:lang w:val="en-US"/>
        </w:rPr>
        <w:t xml:space="preserve">      (C (v) C (h) </w:t>
      </w:r>
    </w:p>
    <w:p w:rsidR="00070FC3" w:rsidRPr="000601F8" w:rsidRDefault="00070FC3" w:rsidP="00070FC3">
      <w:pPr>
        <w:rPr>
          <w:lang w:val="en-US"/>
        </w:rPr>
      </w:pPr>
      <w:r w:rsidRPr="000601F8">
        <w:rPr>
          <w:lang w:val="en-US"/>
        </w:rPr>
        <w:t xml:space="preserve">                                v = 0     h = 0 </w:t>
      </w:r>
    </w:p>
    <w:p w:rsidR="00070FC3" w:rsidRPr="000601F8" w:rsidRDefault="00070FC3" w:rsidP="00070FC3">
      <w:pPr>
        <w:rPr>
          <w:lang w:val="en-US"/>
        </w:rPr>
      </w:pPr>
      <w:r w:rsidRPr="000601F8">
        <w:rPr>
          <w:lang w:val="en-US"/>
        </w:rPr>
        <w:t xml:space="preserve">     C, i, j, k, l (h, v) COS (</w:t>
      </w:r>
      <w:r w:rsidRPr="00EB7666">
        <w:rPr>
          <w:lang w:val="en-GB"/>
        </w:rPr>
        <w:t>π</w:t>
      </w:r>
      <w:r w:rsidRPr="000601F8">
        <w:rPr>
          <w:lang w:val="en-US"/>
        </w:rPr>
        <w:t>v(2y + 1)/16) COS (</w:t>
      </w:r>
      <w:r w:rsidRPr="00EB7666">
        <w:rPr>
          <w:lang w:val="en-GB"/>
        </w:rPr>
        <w:t>π</w:t>
      </w:r>
      <w:r w:rsidRPr="000601F8">
        <w:rPr>
          <w:lang w:val="en-US"/>
        </w:rPr>
        <w:t xml:space="preserve">h(2x + 1)/16)) </w:t>
      </w:r>
    </w:p>
    <w:p w:rsidR="00070FC3" w:rsidRPr="000601F8" w:rsidRDefault="00070FC3" w:rsidP="00070FC3">
      <w:pPr>
        <w:rPr>
          <w:lang w:val="en-US"/>
        </w:rPr>
      </w:pPr>
      <w:r>
        <w:rPr>
          <w:rFonts w:ascii="SimSun" w:eastAsia="SimSun" w:hAnsi="SimSun" w:cs="SimSun" w:hint="eastAsia"/>
          <w:lang w:val="en-GB"/>
        </w:rPr>
        <w:t>其中</w:t>
      </w:r>
      <w:r w:rsidRPr="000601F8">
        <w:rPr>
          <w:rFonts w:ascii="SimSun" w:eastAsia="SimSun" w:hAnsi="SimSun" w:cs="SimSun" w:hint="eastAsia"/>
          <w:lang w:val="en-US"/>
        </w:rPr>
        <w:t>：</w:t>
      </w:r>
      <w:r w:rsidRPr="000601F8">
        <w:rPr>
          <w:lang w:val="en-US"/>
        </w:rPr>
        <w:t xml:space="preserve"> </w:t>
      </w:r>
    </w:p>
    <w:p w:rsidR="00070FC3" w:rsidRPr="000601F8" w:rsidRDefault="00070FC3" w:rsidP="00070FC3">
      <w:pPr>
        <w:rPr>
          <w:lang w:val="en-US"/>
        </w:rPr>
      </w:pPr>
      <w:r w:rsidRPr="000601F8">
        <w:rPr>
          <w:lang w:val="en-US"/>
        </w:rPr>
        <w:t xml:space="preserve">                    C(h) = 0, 5 / √2   </w:t>
      </w:r>
      <w:r>
        <w:rPr>
          <w:rFonts w:ascii="SimSun" w:eastAsia="SimSun" w:hAnsi="SimSun" w:cs="SimSun" w:hint="eastAsia"/>
          <w:lang w:val="en-GB"/>
        </w:rPr>
        <w:t>对于</w:t>
      </w:r>
      <w:r w:rsidRPr="000601F8">
        <w:rPr>
          <w:lang w:val="en-US"/>
        </w:rPr>
        <w:t xml:space="preserve"> h = 0 </w:t>
      </w:r>
    </w:p>
    <w:p w:rsidR="00070FC3" w:rsidRPr="000601F8" w:rsidRDefault="00070FC3" w:rsidP="00C5335F">
      <w:pPr>
        <w:rPr>
          <w:lang w:val="en-US" w:eastAsia="zh-CN"/>
        </w:rPr>
      </w:pPr>
      <w:r w:rsidRPr="000601F8">
        <w:rPr>
          <w:lang w:val="en-US"/>
        </w:rPr>
        <w:t xml:space="preserve">                    </w:t>
      </w:r>
      <w:r w:rsidRPr="000601F8">
        <w:rPr>
          <w:lang w:val="en-US" w:eastAsia="zh-CN"/>
        </w:rPr>
        <w:t xml:space="preserve">C(h) = 0, 5          </w:t>
      </w:r>
      <w:r>
        <w:rPr>
          <w:rFonts w:ascii="SimSun" w:eastAsia="SimSun" w:hAnsi="SimSun" w:cs="SimSun" w:hint="eastAsia"/>
          <w:lang w:val="en-GB" w:eastAsia="zh-CN"/>
        </w:rPr>
        <w:t>对于</w:t>
      </w:r>
      <w:r w:rsidRPr="000601F8">
        <w:rPr>
          <w:lang w:val="en-US" w:eastAsia="zh-CN"/>
        </w:rPr>
        <w:t xml:space="preserve"> h = 1 </w:t>
      </w:r>
      <w:r w:rsidR="00C5335F">
        <w:rPr>
          <w:rFonts w:eastAsiaTheme="minorEastAsia" w:hint="eastAsia"/>
          <w:lang w:val="en-US" w:eastAsia="zh-CN"/>
        </w:rPr>
        <w:t>至</w:t>
      </w:r>
      <w:r w:rsidRPr="000601F8">
        <w:rPr>
          <w:lang w:val="en-US" w:eastAsia="zh-CN"/>
        </w:rPr>
        <w:t xml:space="preserve"> 7 </w:t>
      </w:r>
    </w:p>
    <w:p w:rsidR="00070FC3" w:rsidRPr="000601F8" w:rsidRDefault="00070FC3" w:rsidP="00070FC3">
      <w:pPr>
        <w:rPr>
          <w:lang w:val="en-US" w:eastAsia="zh-CN"/>
        </w:rPr>
      </w:pPr>
      <w:r w:rsidRPr="000601F8">
        <w:rPr>
          <w:lang w:val="en-US" w:eastAsia="zh-CN"/>
        </w:rPr>
        <w:t xml:space="preserve">                    C(v) = 0, 5 / √2   </w:t>
      </w:r>
      <w:r>
        <w:rPr>
          <w:rFonts w:ascii="SimSun" w:eastAsia="SimSun" w:hAnsi="SimSun" w:cs="SimSun" w:hint="eastAsia"/>
          <w:lang w:val="en-GB" w:eastAsia="zh-CN"/>
        </w:rPr>
        <w:t>对于</w:t>
      </w:r>
      <w:r w:rsidRPr="000601F8">
        <w:rPr>
          <w:lang w:val="en-US" w:eastAsia="zh-CN"/>
        </w:rPr>
        <w:t xml:space="preserve"> v = 0 </w:t>
      </w:r>
    </w:p>
    <w:p w:rsidR="00070FC3" w:rsidRPr="000601F8" w:rsidRDefault="00070FC3" w:rsidP="00C5335F">
      <w:pPr>
        <w:rPr>
          <w:lang w:val="en-US" w:eastAsia="zh-CN"/>
        </w:rPr>
      </w:pPr>
      <w:r w:rsidRPr="000601F8">
        <w:rPr>
          <w:lang w:val="en-US" w:eastAsia="zh-CN"/>
        </w:rPr>
        <w:t xml:space="preserve">                    C(v) = 0, 5          </w:t>
      </w:r>
      <w:r>
        <w:rPr>
          <w:rFonts w:ascii="SimSun" w:eastAsia="SimSun" w:hAnsi="SimSun" w:cs="SimSun" w:hint="eastAsia"/>
          <w:lang w:val="en-GB" w:eastAsia="zh-CN"/>
        </w:rPr>
        <w:t>对于</w:t>
      </w:r>
      <w:r w:rsidRPr="000601F8">
        <w:rPr>
          <w:lang w:val="en-US" w:eastAsia="zh-CN"/>
        </w:rPr>
        <w:t xml:space="preserve"> v = 1 </w:t>
      </w:r>
      <w:r w:rsidR="00C5335F">
        <w:rPr>
          <w:rFonts w:eastAsiaTheme="minorEastAsia" w:hint="eastAsia"/>
          <w:lang w:val="en-US" w:eastAsia="zh-CN"/>
        </w:rPr>
        <w:t>至</w:t>
      </w:r>
      <w:r w:rsidRPr="000601F8">
        <w:rPr>
          <w:lang w:val="en-US" w:eastAsia="zh-CN"/>
        </w:rPr>
        <w:t xml:space="preserve"> 7 </w:t>
      </w:r>
    </w:p>
    <w:p w:rsidR="00070FC3" w:rsidRPr="000601F8" w:rsidRDefault="00070FC3" w:rsidP="00070FC3">
      <w:pPr>
        <w:rPr>
          <w:lang w:val="en-US" w:eastAsia="zh-CN"/>
        </w:rPr>
      </w:pPr>
      <w:r w:rsidRPr="000601F8">
        <w:rPr>
          <w:lang w:val="en-US" w:eastAsia="zh-CN"/>
        </w:rPr>
        <w:t xml:space="preserve">2-4-8 DCT </w:t>
      </w:r>
      <w:r>
        <w:rPr>
          <w:rFonts w:ascii="SimSun" w:eastAsia="SimSun" w:hAnsi="SimSun" w:cs="SimSun" w:hint="eastAsia"/>
          <w:lang w:val="en-GB" w:eastAsia="zh-CN"/>
        </w:rPr>
        <w:t>模式</w:t>
      </w:r>
      <w:r w:rsidRPr="000601F8">
        <w:rPr>
          <w:lang w:val="en-US" w:eastAsia="zh-CN"/>
        </w:rPr>
        <w:t xml:space="preserve"> </w:t>
      </w:r>
    </w:p>
    <w:p w:rsidR="00070FC3" w:rsidRPr="00BD57AC" w:rsidRDefault="00070FC3" w:rsidP="00070FC3">
      <w:pPr>
        <w:rPr>
          <w:lang w:val="es-ES"/>
        </w:rPr>
      </w:pPr>
      <w:r w:rsidRPr="00BD57AC">
        <w:rPr>
          <w:lang w:val="es-ES"/>
        </w:rPr>
        <w:t xml:space="preserve">DCT </w:t>
      </w:r>
    </w:p>
    <w:p w:rsidR="00070FC3" w:rsidRPr="00BD57AC" w:rsidRDefault="00070FC3" w:rsidP="00070FC3">
      <w:pPr>
        <w:rPr>
          <w:lang w:val="es-ES"/>
        </w:rPr>
      </w:pPr>
      <w:r w:rsidRPr="00BD57AC">
        <w:rPr>
          <w:lang w:val="es-ES"/>
        </w:rPr>
        <w:t xml:space="preserve">                                                 3            7 </w:t>
      </w:r>
    </w:p>
    <w:p w:rsidR="00070FC3" w:rsidRPr="00BD57AC" w:rsidRDefault="00070FC3" w:rsidP="00070FC3">
      <w:pPr>
        <w:rPr>
          <w:lang w:val="es-ES"/>
        </w:rPr>
      </w:pPr>
      <w:r w:rsidRPr="00BD57AC">
        <w:rPr>
          <w:lang w:val="es-ES"/>
        </w:rPr>
        <w:t xml:space="preserve">C, i, j, k, l (h, u) = C (u) C (h)    </w:t>
      </w:r>
      <w:r w:rsidRPr="00EB7666">
        <w:rPr>
          <w:lang w:val="en-GB"/>
        </w:rPr>
        <w:t>Σ</w:t>
      </w:r>
      <w:r w:rsidRPr="00BD57AC">
        <w:rPr>
          <w:lang w:val="es-ES"/>
        </w:rPr>
        <w:t xml:space="preserve">            </w:t>
      </w:r>
      <w:r w:rsidRPr="00EB7666">
        <w:rPr>
          <w:lang w:val="en-GB"/>
        </w:rPr>
        <w:t>Σ</w:t>
      </w:r>
    </w:p>
    <w:p w:rsidR="00070FC3" w:rsidRPr="00EB7666" w:rsidRDefault="00070FC3" w:rsidP="00070FC3">
      <w:pPr>
        <w:rPr>
          <w:lang w:val="en-GB"/>
        </w:rPr>
      </w:pPr>
      <w:r w:rsidRPr="00BD57AC">
        <w:rPr>
          <w:lang w:val="es-ES"/>
        </w:rPr>
        <w:t xml:space="preserve">                                               </w:t>
      </w:r>
      <w:r w:rsidRPr="00EB7666">
        <w:rPr>
          <w:lang w:val="en-GB"/>
        </w:rPr>
        <w:t xml:space="preserve">z = 0      x = 0 </w:t>
      </w:r>
    </w:p>
    <w:p w:rsidR="00070FC3" w:rsidRPr="00EB7666" w:rsidRDefault="00070FC3" w:rsidP="00070FC3">
      <w:pPr>
        <w:rPr>
          <w:lang w:val="en-GB"/>
        </w:rPr>
      </w:pPr>
      <w:r w:rsidRPr="00EB7666">
        <w:rPr>
          <w:lang w:val="en-GB"/>
        </w:rPr>
        <w:t xml:space="preserve">     ((P i, j, k, l (x, 2z) + P i, j, k, l (x, 2z + 1)) KC) </w:t>
      </w:r>
    </w:p>
    <w:p w:rsidR="00070FC3" w:rsidRPr="00014701" w:rsidRDefault="00070FC3" w:rsidP="00070FC3">
      <w:pPr>
        <w:rPr>
          <w:lang w:val="es-ES"/>
        </w:rPr>
      </w:pPr>
      <w:r w:rsidRPr="00EB7666">
        <w:rPr>
          <w:lang w:val="en-GB"/>
        </w:rPr>
        <w:t xml:space="preserve">                                                          </w:t>
      </w:r>
      <w:r w:rsidRPr="00014701">
        <w:rPr>
          <w:lang w:val="es-ES"/>
        </w:rPr>
        <w:t>3           7</w:t>
      </w:r>
    </w:p>
    <w:p w:rsidR="00445918" w:rsidRDefault="00445918">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070FC3" w:rsidRPr="00014701" w:rsidRDefault="00070FC3" w:rsidP="00070FC3">
      <w:pPr>
        <w:rPr>
          <w:lang w:val="es-ES"/>
        </w:rPr>
      </w:pPr>
      <w:r w:rsidRPr="00014701">
        <w:rPr>
          <w:lang w:val="es-ES"/>
        </w:rPr>
        <w:lastRenderedPageBreak/>
        <w:t xml:space="preserve">C, i, j, k, l (h, u + 4) = C (u) C (h)      </w:t>
      </w:r>
      <w:r w:rsidRPr="00EB7666">
        <w:rPr>
          <w:lang w:val="en-GB"/>
        </w:rPr>
        <w:t>Σ</w:t>
      </w:r>
      <w:r w:rsidRPr="00014701">
        <w:rPr>
          <w:lang w:val="es-ES"/>
        </w:rPr>
        <w:t xml:space="preserve">           </w:t>
      </w:r>
      <w:r w:rsidRPr="00EB7666">
        <w:rPr>
          <w:lang w:val="en-GB"/>
        </w:rPr>
        <w:t>Σ</w:t>
      </w:r>
      <w:r w:rsidRPr="00014701">
        <w:rPr>
          <w:lang w:val="es-ES"/>
        </w:rPr>
        <w:t xml:space="preserve"> </w:t>
      </w:r>
    </w:p>
    <w:p w:rsidR="00070FC3" w:rsidRPr="00EB7666" w:rsidRDefault="00070FC3" w:rsidP="00070FC3">
      <w:pPr>
        <w:rPr>
          <w:lang w:val="en-GB"/>
        </w:rPr>
      </w:pPr>
      <w:r w:rsidRPr="00014701">
        <w:rPr>
          <w:lang w:val="es-ES"/>
        </w:rPr>
        <w:t xml:space="preserve">                                                       </w:t>
      </w:r>
      <w:r w:rsidRPr="00EB7666">
        <w:rPr>
          <w:lang w:val="en-GB"/>
        </w:rPr>
        <w:t xml:space="preserve">z = 0      x = 0 </w:t>
      </w:r>
    </w:p>
    <w:p w:rsidR="00070FC3" w:rsidRPr="00EB7666" w:rsidRDefault="00070FC3" w:rsidP="00070FC3">
      <w:pPr>
        <w:rPr>
          <w:lang w:val="en-GB"/>
        </w:rPr>
      </w:pPr>
      <w:r w:rsidRPr="00EB7666">
        <w:rPr>
          <w:lang w:val="en-GB"/>
        </w:rPr>
        <w:t xml:space="preserve">     ((P i, j, k, l (x, 2z) – P i, j, k, l (x, 2z + 1)) KC) </w:t>
      </w:r>
    </w:p>
    <w:p w:rsidR="00070FC3" w:rsidRPr="00EB7666" w:rsidRDefault="00070FC3" w:rsidP="00070FC3">
      <w:pPr>
        <w:rPr>
          <w:lang w:val="en-GB"/>
        </w:rPr>
      </w:pPr>
      <w:r>
        <w:rPr>
          <w:rFonts w:ascii="SimSun" w:eastAsia="SimSun" w:hAnsi="SimSun" w:cs="SimSun" w:hint="eastAsia"/>
          <w:lang w:val="en-GB"/>
        </w:rPr>
        <w:t>反向</w:t>
      </w:r>
      <w:r w:rsidRPr="00EB7666">
        <w:rPr>
          <w:lang w:val="en-GB"/>
        </w:rPr>
        <w:t xml:space="preserve"> DCT: </w:t>
      </w:r>
    </w:p>
    <w:p w:rsidR="00070FC3" w:rsidRPr="00EB7666" w:rsidRDefault="00070FC3" w:rsidP="00070FC3">
      <w:pPr>
        <w:rPr>
          <w:lang w:val="en-GB"/>
        </w:rPr>
      </w:pPr>
      <w:r w:rsidRPr="00EB7666">
        <w:rPr>
          <w:lang w:val="en-GB"/>
        </w:rPr>
        <w:t xml:space="preserve">                                        3           7</w:t>
      </w:r>
    </w:p>
    <w:p w:rsidR="00070FC3" w:rsidRPr="00EB7666" w:rsidRDefault="00070FC3" w:rsidP="00070FC3">
      <w:pPr>
        <w:rPr>
          <w:lang w:val="en-GB"/>
        </w:rPr>
      </w:pPr>
      <w:r w:rsidRPr="00EB7666">
        <w:rPr>
          <w:lang w:val="en-GB"/>
        </w:rPr>
        <w:t>P, i, j, k, l (x, 2 z)  =         Σ           Σ</w:t>
      </w:r>
    </w:p>
    <w:p w:rsidR="00070FC3" w:rsidRPr="00EB7666" w:rsidRDefault="00070FC3" w:rsidP="00070FC3">
      <w:pPr>
        <w:rPr>
          <w:lang w:val="en-GB"/>
        </w:rPr>
      </w:pPr>
      <w:r w:rsidRPr="00EB7666">
        <w:rPr>
          <w:lang w:val="en-GB"/>
        </w:rPr>
        <w:t xml:space="preserve">                                     u = 0     h = 0 </w:t>
      </w:r>
    </w:p>
    <w:p w:rsidR="00070FC3" w:rsidRPr="00EB7666" w:rsidRDefault="00070FC3" w:rsidP="00070FC3">
      <w:pPr>
        <w:rPr>
          <w:lang w:val="en-GB"/>
        </w:rPr>
      </w:pPr>
      <w:r w:rsidRPr="00EB7666">
        <w:rPr>
          <w:lang w:val="en-GB"/>
        </w:rPr>
        <w:t xml:space="preserve">     (C i, j, k, l (h, u) + C, i, j, k, l (h, u + 4)) KC) </w:t>
      </w:r>
    </w:p>
    <w:p w:rsidR="00070FC3" w:rsidRPr="00EB7666" w:rsidRDefault="00070FC3" w:rsidP="00070FC3">
      <w:pPr>
        <w:rPr>
          <w:lang w:val="en-GB"/>
        </w:rPr>
      </w:pPr>
      <w:r w:rsidRPr="00EB7666">
        <w:rPr>
          <w:lang w:val="en-GB"/>
        </w:rPr>
        <w:t xml:space="preserve">                                          3            7 </w:t>
      </w:r>
    </w:p>
    <w:p w:rsidR="00070FC3" w:rsidRPr="00EB7666" w:rsidRDefault="00070FC3" w:rsidP="00070FC3">
      <w:pPr>
        <w:rPr>
          <w:lang w:val="en-GB"/>
        </w:rPr>
      </w:pPr>
      <w:r w:rsidRPr="00EB7666">
        <w:rPr>
          <w:lang w:val="en-GB"/>
        </w:rPr>
        <w:t xml:space="preserve">P, i, j, k, l (x, 2 z + 1) =      Σ           Σ      (C (u) C (h) </w:t>
      </w:r>
    </w:p>
    <w:p w:rsidR="00070FC3" w:rsidRPr="000601F8" w:rsidRDefault="00070FC3" w:rsidP="00070FC3">
      <w:pPr>
        <w:rPr>
          <w:lang w:val="es-ES"/>
        </w:rPr>
      </w:pPr>
      <w:r w:rsidRPr="00EB7666">
        <w:rPr>
          <w:lang w:val="en-GB"/>
        </w:rPr>
        <w:t xml:space="preserve">                                       </w:t>
      </w:r>
      <w:r w:rsidRPr="000601F8">
        <w:rPr>
          <w:lang w:val="es-ES"/>
        </w:rPr>
        <w:t xml:space="preserve">u =     0 h = 0 </w:t>
      </w:r>
    </w:p>
    <w:p w:rsidR="00070FC3" w:rsidRPr="000601F8" w:rsidRDefault="00070FC3" w:rsidP="00070FC3">
      <w:pPr>
        <w:rPr>
          <w:lang w:val="es-ES"/>
        </w:rPr>
      </w:pPr>
      <w:r w:rsidRPr="000601F8">
        <w:rPr>
          <w:lang w:val="es-ES"/>
        </w:rPr>
        <w:t xml:space="preserve">     (C i, j, k, l (h, u) – C, i, j, k, l (h, u + 4)) KC) </w:t>
      </w:r>
    </w:p>
    <w:p w:rsidR="00070FC3" w:rsidRPr="000601F8" w:rsidRDefault="00070FC3" w:rsidP="00070FC3">
      <w:pPr>
        <w:rPr>
          <w:lang w:val="es-ES"/>
        </w:rPr>
      </w:pPr>
      <w:r>
        <w:rPr>
          <w:rFonts w:ascii="SimSun" w:eastAsia="SimSun" w:hAnsi="SimSun" w:cs="SimSun" w:hint="eastAsia"/>
          <w:lang w:val="en-GB"/>
        </w:rPr>
        <w:t>其中</w:t>
      </w:r>
      <w:r w:rsidRPr="000601F8">
        <w:rPr>
          <w:rFonts w:ascii="SimSun" w:eastAsia="SimSun" w:hAnsi="SimSun" w:cs="SimSun" w:hint="eastAsia"/>
          <w:lang w:val="es-ES"/>
        </w:rPr>
        <w:t>：</w:t>
      </w:r>
      <w:r w:rsidRPr="000601F8">
        <w:rPr>
          <w:lang w:val="es-ES"/>
        </w:rPr>
        <w:t xml:space="preserve"> </w:t>
      </w:r>
    </w:p>
    <w:p w:rsidR="00070FC3" w:rsidRPr="00014701" w:rsidRDefault="00070FC3" w:rsidP="00070FC3">
      <w:pPr>
        <w:rPr>
          <w:lang w:val="es-ES"/>
        </w:rPr>
      </w:pPr>
      <w:r w:rsidRPr="000601F8">
        <w:rPr>
          <w:lang w:val="es-ES"/>
        </w:rPr>
        <w:tab/>
      </w:r>
      <w:r w:rsidRPr="00014701">
        <w:rPr>
          <w:lang w:val="es-ES"/>
        </w:rPr>
        <w:t xml:space="preserve">u = 0, ..., 3 </w:t>
      </w:r>
    </w:p>
    <w:p w:rsidR="00070FC3" w:rsidRPr="00014701" w:rsidRDefault="00070FC3" w:rsidP="00070FC3">
      <w:pPr>
        <w:rPr>
          <w:lang w:val="es-ES"/>
        </w:rPr>
      </w:pPr>
      <w:r w:rsidRPr="00014701">
        <w:rPr>
          <w:lang w:val="es-ES"/>
        </w:rPr>
        <w:tab/>
        <w:t xml:space="preserve">z = INT (y / 2) </w:t>
      </w:r>
    </w:p>
    <w:p w:rsidR="00070FC3" w:rsidRPr="00014701" w:rsidRDefault="00070FC3" w:rsidP="00070FC3">
      <w:pPr>
        <w:rPr>
          <w:lang w:val="es-ES"/>
        </w:rPr>
      </w:pPr>
      <w:r w:rsidRPr="00014701">
        <w:rPr>
          <w:lang w:val="es-ES"/>
        </w:rPr>
        <w:tab/>
        <w:t>KC = COS (</w:t>
      </w:r>
      <w:r w:rsidRPr="00EB7666">
        <w:rPr>
          <w:lang w:val="en-GB"/>
        </w:rPr>
        <w:t>π</w:t>
      </w:r>
      <w:r w:rsidRPr="00014701">
        <w:rPr>
          <w:lang w:val="es-ES"/>
        </w:rPr>
        <w:t>u(2z + 1)/ 8) COS (</w:t>
      </w:r>
      <w:r w:rsidRPr="00EB7666">
        <w:rPr>
          <w:lang w:val="en-GB"/>
        </w:rPr>
        <w:t>π</w:t>
      </w:r>
      <w:r w:rsidRPr="00014701">
        <w:rPr>
          <w:lang w:val="es-ES" w:eastAsia="ja-JP"/>
        </w:rPr>
        <w:t>h</w:t>
      </w:r>
      <w:r w:rsidRPr="00014701">
        <w:rPr>
          <w:lang w:val="es-ES"/>
        </w:rPr>
        <w:t xml:space="preserve">(2x + 1)/16) </w:t>
      </w:r>
    </w:p>
    <w:p w:rsidR="00070FC3" w:rsidRPr="00070FC3" w:rsidRDefault="00070FC3" w:rsidP="00070FC3">
      <w:pPr>
        <w:rPr>
          <w:lang w:val="es-ES"/>
        </w:rPr>
      </w:pPr>
      <w:r w:rsidRPr="00014701">
        <w:rPr>
          <w:lang w:val="es-ES"/>
        </w:rPr>
        <w:tab/>
      </w:r>
      <w:r w:rsidRPr="00070FC3">
        <w:rPr>
          <w:lang w:val="es-ES"/>
        </w:rPr>
        <w:t>C(h) = 0, 5 / √2</w:t>
      </w:r>
      <w:r w:rsidRPr="00070FC3">
        <w:rPr>
          <w:lang w:val="es-ES"/>
        </w:rPr>
        <w:tab/>
      </w:r>
      <w:r>
        <w:rPr>
          <w:rFonts w:ascii="SimSun" w:eastAsia="SimSun" w:hAnsi="SimSun" w:cs="SimSun" w:hint="eastAsia"/>
          <w:lang w:val="en-GB"/>
        </w:rPr>
        <w:t>对于</w:t>
      </w:r>
      <w:r w:rsidRPr="00070FC3">
        <w:rPr>
          <w:lang w:val="es-ES"/>
        </w:rPr>
        <w:t xml:space="preserve"> h = 0 </w:t>
      </w:r>
    </w:p>
    <w:p w:rsidR="00070FC3" w:rsidRPr="00070FC3" w:rsidRDefault="00070FC3" w:rsidP="009D10AE">
      <w:pPr>
        <w:rPr>
          <w:lang w:val="es-ES"/>
        </w:rPr>
      </w:pPr>
      <w:r w:rsidRPr="00070FC3">
        <w:rPr>
          <w:lang w:val="es-ES"/>
        </w:rPr>
        <w:tab/>
        <w:t>C(h) = 0, 5</w:t>
      </w:r>
      <w:r w:rsidRPr="00070FC3">
        <w:rPr>
          <w:lang w:val="es-ES"/>
        </w:rPr>
        <w:tab/>
      </w:r>
      <w:r w:rsidRPr="00070FC3">
        <w:rPr>
          <w:lang w:val="es-ES"/>
        </w:rPr>
        <w:tab/>
      </w:r>
      <w:r>
        <w:rPr>
          <w:rFonts w:ascii="SimSun" w:eastAsia="SimSun" w:hAnsi="SimSun" w:cs="SimSun" w:hint="eastAsia"/>
          <w:lang w:val="en-GB"/>
        </w:rPr>
        <w:t>对于</w:t>
      </w:r>
      <w:r w:rsidRPr="00070FC3">
        <w:rPr>
          <w:lang w:val="es-ES"/>
        </w:rPr>
        <w:t xml:space="preserve"> h = 1 </w:t>
      </w:r>
      <w:r w:rsidR="009D10AE">
        <w:rPr>
          <w:rFonts w:eastAsiaTheme="minorEastAsia" w:hint="eastAsia"/>
          <w:lang w:val="es-ES" w:eastAsia="zh-CN"/>
        </w:rPr>
        <w:t>至</w:t>
      </w:r>
      <w:r w:rsidRPr="00070FC3">
        <w:rPr>
          <w:lang w:val="es-ES"/>
        </w:rPr>
        <w:t xml:space="preserve"> 7 </w:t>
      </w:r>
    </w:p>
    <w:p w:rsidR="00070FC3" w:rsidRPr="00014701" w:rsidRDefault="00070FC3" w:rsidP="00070FC3">
      <w:pPr>
        <w:rPr>
          <w:lang w:val="es-ES"/>
        </w:rPr>
      </w:pPr>
      <w:r w:rsidRPr="00070FC3">
        <w:rPr>
          <w:lang w:val="es-ES"/>
        </w:rPr>
        <w:tab/>
      </w:r>
      <w:r w:rsidRPr="00014701">
        <w:rPr>
          <w:lang w:val="es-ES"/>
        </w:rPr>
        <w:t>C(u) = 0, 5 / √2</w:t>
      </w:r>
      <w:r w:rsidRPr="00014701">
        <w:rPr>
          <w:lang w:val="es-ES"/>
        </w:rPr>
        <w:tab/>
      </w:r>
      <w:r>
        <w:rPr>
          <w:rFonts w:ascii="SimSun" w:eastAsia="SimSun" w:hAnsi="SimSun" w:cs="SimSun" w:hint="eastAsia"/>
          <w:lang w:val="es-ES"/>
        </w:rPr>
        <w:t>对于</w:t>
      </w:r>
      <w:r w:rsidRPr="00014701">
        <w:rPr>
          <w:lang w:val="es-ES"/>
        </w:rPr>
        <w:t xml:space="preserve"> u = 0 </w:t>
      </w:r>
    </w:p>
    <w:p w:rsidR="00070FC3" w:rsidRPr="00014701" w:rsidRDefault="00070FC3" w:rsidP="009D10AE">
      <w:pPr>
        <w:rPr>
          <w:rFonts w:cs="Arial"/>
          <w:lang w:val="es-ES"/>
        </w:rPr>
      </w:pPr>
      <w:r w:rsidRPr="00014701">
        <w:rPr>
          <w:lang w:val="es-ES"/>
        </w:rPr>
        <w:tab/>
        <w:t>C(u) = 0, 5</w:t>
      </w:r>
      <w:r w:rsidRPr="00014701">
        <w:rPr>
          <w:lang w:val="es-ES"/>
        </w:rPr>
        <w:tab/>
      </w:r>
      <w:r w:rsidRPr="00014701">
        <w:rPr>
          <w:lang w:val="es-ES"/>
        </w:rPr>
        <w:tab/>
      </w:r>
      <w:r>
        <w:rPr>
          <w:rFonts w:ascii="SimSun" w:eastAsia="SimSun" w:hAnsi="SimSun" w:cs="SimSun" w:hint="eastAsia"/>
          <w:lang w:val="es-ES"/>
        </w:rPr>
        <w:t>对于</w:t>
      </w:r>
      <w:r w:rsidRPr="00014701">
        <w:rPr>
          <w:lang w:val="es-ES"/>
        </w:rPr>
        <w:t xml:space="preserve"> u = 1 </w:t>
      </w:r>
      <w:r w:rsidR="009D10AE">
        <w:rPr>
          <w:rFonts w:eastAsiaTheme="minorEastAsia" w:hint="eastAsia"/>
          <w:lang w:val="es-ES" w:eastAsia="zh-CN"/>
        </w:rPr>
        <w:t>至</w:t>
      </w:r>
      <w:r w:rsidRPr="00014701">
        <w:rPr>
          <w:lang w:val="es-ES"/>
        </w:rPr>
        <w:t xml:space="preserve"> 7</w:t>
      </w:r>
    </w:p>
    <w:p w:rsidR="00670ED1" w:rsidRPr="000601F8" w:rsidRDefault="00070FC3" w:rsidP="00D33E48">
      <w:pPr>
        <w:pStyle w:val="Heading3"/>
        <w:rPr>
          <w:rFonts w:eastAsia="SimSun"/>
          <w:lang w:val="es-ES" w:eastAsia="zh-CN"/>
        </w:rPr>
      </w:pPr>
      <w:r w:rsidRPr="000601F8">
        <w:rPr>
          <w:rFonts w:eastAsiaTheme="minorEastAsia" w:hint="eastAsia"/>
          <w:lang w:val="es-ES" w:eastAsia="zh-CN"/>
        </w:rPr>
        <w:t>2</w:t>
      </w:r>
      <w:r w:rsidR="00670ED1" w:rsidRPr="000601F8">
        <w:rPr>
          <w:lang w:val="es-ES" w:eastAsia="zh-CN"/>
        </w:rPr>
        <w:t>.2.2</w:t>
      </w:r>
      <w:r w:rsidR="00670ED1" w:rsidRPr="000601F8">
        <w:rPr>
          <w:lang w:val="es-ES" w:eastAsia="zh-CN"/>
        </w:rPr>
        <w:tab/>
      </w:r>
      <w:r w:rsidR="00A75FFD">
        <w:rPr>
          <w:rFonts w:eastAsia="SimSun" w:hint="eastAsia"/>
          <w:lang w:val="en-US" w:eastAsia="zh-CN"/>
        </w:rPr>
        <w:t>加权</w:t>
      </w:r>
    </w:p>
    <w:p w:rsidR="00070FC3" w:rsidRPr="00EB7666" w:rsidRDefault="00923F27" w:rsidP="00A0422E">
      <w:pPr>
        <w:ind w:firstLine="490"/>
        <w:rPr>
          <w:lang w:val="en-GB" w:eastAsia="zh-CN"/>
        </w:rPr>
      </w:pPr>
      <w:r>
        <w:rPr>
          <w:rFonts w:eastAsia="SimSun" w:hint="eastAsia"/>
          <w:lang w:val="en-US" w:eastAsia="zh-CN"/>
        </w:rPr>
        <w:t>须</w:t>
      </w:r>
      <w:r w:rsidR="00A75FFD">
        <w:rPr>
          <w:rFonts w:eastAsia="SimSun" w:hint="eastAsia"/>
          <w:lang w:val="en-US" w:eastAsia="zh-CN"/>
        </w:rPr>
        <w:t>通过</w:t>
      </w:r>
      <w:r w:rsidR="00070FC3">
        <w:rPr>
          <w:rFonts w:eastAsia="SimSun" w:hint="eastAsia"/>
          <w:lang w:val="en-US" w:eastAsia="zh-CN"/>
        </w:rPr>
        <w:t>以下所述程序</w:t>
      </w:r>
      <w:r w:rsidR="00D471B1">
        <w:rPr>
          <w:rFonts w:eastAsia="SimSun" w:hint="eastAsia"/>
          <w:lang w:val="en-US" w:eastAsia="zh-CN"/>
        </w:rPr>
        <w:t>对</w:t>
      </w:r>
      <w:r w:rsidR="00670ED1" w:rsidRPr="000601F8">
        <w:rPr>
          <w:lang w:val="es-ES" w:eastAsia="zh-CN"/>
        </w:rPr>
        <w:t>DCT</w:t>
      </w:r>
      <w:r w:rsidR="00D471B1">
        <w:rPr>
          <w:rFonts w:eastAsia="SimSun" w:hint="eastAsia"/>
          <w:lang w:val="en-US" w:eastAsia="zh-CN"/>
        </w:rPr>
        <w:t>系数</w:t>
      </w:r>
      <w:r w:rsidR="00D471B1">
        <w:rPr>
          <w:rFonts w:eastAsia="SimSun" w:hint="eastAsia"/>
          <w:lang w:eastAsia="zh-CN"/>
        </w:rPr>
        <w:t>进行加权。</w:t>
      </w:r>
      <w:r w:rsidR="00070FC3" w:rsidRPr="00EB7666">
        <w:rPr>
          <w:lang w:val="en-GB" w:eastAsia="zh-CN"/>
        </w:rPr>
        <w:t xml:space="preserve">W(h, v) </w:t>
      </w:r>
      <w:r w:rsidR="00070FC3">
        <w:rPr>
          <w:rFonts w:eastAsiaTheme="minorEastAsia" w:hint="eastAsia"/>
          <w:lang w:val="en-GB" w:eastAsia="zh-CN"/>
        </w:rPr>
        <w:t>表示为</w:t>
      </w:r>
      <w:r w:rsidR="00070FC3">
        <w:rPr>
          <w:lang w:val="en-GB" w:eastAsia="zh-CN"/>
        </w:rPr>
        <w:t>DCT</w:t>
      </w:r>
      <w:r w:rsidR="00070FC3" w:rsidRPr="00EB7666">
        <w:rPr>
          <w:lang w:val="en-GB" w:eastAsia="zh-CN"/>
        </w:rPr>
        <w:t xml:space="preserve"> </w:t>
      </w:r>
      <w:r w:rsidR="00070FC3">
        <w:rPr>
          <w:rFonts w:eastAsiaTheme="minorEastAsia" w:hint="eastAsia"/>
          <w:lang w:val="en-GB" w:eastAsia="zh-CN"/>
        </w:rPr>
        <w:t>系数</w:t>
      </w:r>
      <w:r w:rsidR="00070FC3" w:rsidRPr="00EB7666">
        <w:rPr>
          <w:lang w:val="en-GB" w:eastAsia="zh-CN"/>
        </w:rPr>
        <w:t>C i, j,</w:t>
      </w:r>
      <w:r w:rsidR="00070FC3">
        <w:rPr>
          <w:rFonts w:eastAsiaTheme="minorEastAsia" w:hint="eastAsia"/>
          <w:lang w:val="en-GB" w:eastAsia="zh-CN"/>
        </w:rPr>
        <w:t xml:space="preserve"> </w:t>
      </w:r>
      <w:r w:rsidR="00070FC3" w:rsidRPr="00EB7666">
        <w:rPr>
          <w:lang w:val="en-GB" w:eastAsia="zh-CN"/>
        </w:rPr>
        <w:t>k, l</w:t>
      </w:r>
      <w:r w:rsidR="00070FC3">
        <w:rPr>
          <w:lang w:val="en-GB" w:eastAsia="zh-CN"/>
        </w:rPr>
        <w:t xml:space="preserve"> (h, v)</w:t>
      </w:r>
      <w:r w:rsidR="00070FC3">
        <w:rPr>
          <w:rFonts w:eastAsiaTheme="minorEastAsia" w:hint="eastAsia"/>
          <w:lang w:val="en-GB" w:eastAsia="zh-CN"/>
        </w:rPr>
        <w:t>的加权。</w:t>
      </w:r>
    </w:p>
    <w:p w:rsidR="00070FC3" w:rsidRPr="00EB7666" w:rsidRDefault="00070FC3" w:rsidP="00070FC3">
      <w:pPr>
        <w:rPr>
          <w:lang w:val="en-GB" w:eastAsia="zh-CN"/>
        </w:rPr>
      </w:pPr>
      <w:r w:rsidRPr="00EB7666">
        <w:rPr>
          <w:lang w:val="en-GB" w:eastAsia="zh-CN"/>
        </w:rPr>
        <w:t xml:space="preserve">8-8-DCT </w:t>
      </w:r>
      <w:r>
        <w:rPr>
          <w:rFonts w:ascii="SimSun" w:eastAsia="SimSun" w:hAnsi="SimSun" w:cs="SimSun" w:hint="eastAsia"/>
          <w:lang w:val="en-GB" w:eastAsia="zh-CN"/>
        </w:rPr>
        <w:t>模式</w:t>
      </w:r>
      <w:r w:rsidRPr="00EB7666">
        <w:rPr>
          <w:lang w:val="en-GB" w:eastAsia="zh-CN"/>
        </w:rPr>
        <w:t xml:space="preserve"> </w:t>
      </w:r>
    </w:p>
    <w:p w:rsidR="00070FC3" w:rsidRPr="00EB7666" w:rsidRDefault="00070FC3" w:rsidP="009D10AE">
      <w:pPr>
        <w:rPr>
          <w:lang w:val="en-GB" w:eastAsia="zh-CN"/>
        </w:rPr>
      </w:pPr>
      <w:r>
        <w:rPr>
          <w:rFonts w:ascii="SimSun" w:eastAsia="SimSun" w:hAnsi="SimSun" w:cs="SimSun" w:hint="eastAsia"/>
          <w:lang w:val="en-GB" w:eastAsia="zh-CN"/>
        </w:rPr>
        <w:t>对于</w:t>
      </w:r>
      <w:r w:rsidRPr="00EB7666">
        <w:rPr>
          <w:lang w:val="en-GB" w:eastAsia="zh-CN"/>
        </w:rPr>
        <w:t xml:space="preserve"> h = 0 </w:t>
      </w:r>
      <w:r w:rsidR="009D10AE">
        <w:rPr>
          <w:rFonts w:eastAsiaTheme="minorEastAsia" w:hint="eastAsia"/>
          <w:lang w:val="en-GB" w:eastAsia="zh-CN"/>
        </w:rPr>
        <w:t>和</w:t>
      </w:r>
      <w:r w:rsidRPr="00EB7666">
        <w:rPr>
          <w:lang w:val="en-GB" w:eastAsia="zh-CN"/>
        </w:rPr>
        <w:t xml:space="preserve"> v = 0   W(h, v) = 1 / 4 </w:t>
      </w:r>
    </w:p>
    <w:p w:rsidR="00070FC3" w:rsidRPr="00EB7666" w:rsidRDefault="00070FC3" w:rsidP="00070FC3">
      <w:pPr>
        <w:rPr>
          <w:lang w:val="en-GB" w:eastAsia="zh-CN"/>
        </w:rPr>
      </w:pPr>
      <w:r>
        <w:rPr>
          <w:rFonts w:ascii="SimSun" w:eastAsia="SimSun" w:hAnsi="SimSun" w:cs="SimSun" w:hint="eastAsia"/>
          <w:lang w:val="en-GB" w:eastAsia="zh-CN"/>
        </w:rPr>
        <w:t>对于其他</w:t>
      </w:r>
      <w:r w:rsidRPr="00EB7666">
        <w:rPr>
          <w:lang w:val="en-GB" w:eastAsia="zh-CN"/>
        </w:rPr>
        <w:tab/>
      </w:r>
      <w:r w:rsidRPr="00EB7666">
        <w:rPr>
          <w:lang w:val="en-GB" w:eastAsia="zh-CN"/>
        </w:rPr>
        <w:tab/>
        <w:t xml:space="preserve">W(h, v) = w(h) w(v) / 2 </w:t>
      </w:r>
    </w:p>
    <w:p w:rsidR="00070FC3" w:rsidRPr="00EB7666" w:rsidRDefault="00070FC3" w:rsidP="00070FC3">
      <w:pPr>
        <w:rPr>
          <w:lang w:val="en-GB" w:eastAsia="zh-CN"/>
        </w:rPr>
      </w:pPr>
      <w:r w:rsidRPr="00EB7666">
        <w:rPr>
          <w:lang w:val="en-GB" w:eastAsia="zh-CN"/>
        </w:rPr>
        <w:t xml:space="preserve">2-4-8- DCT </w:t>
      </w:r>
      <w:r>
        <w:rPr>
          <w:rFonts w:ascii="SimSun" w:eastAsia="SimSun" w:hAnsi="SimSun" w:cs="SimSun" w:hint="eastAsia"/>
          <w:lang w:val="en-GB" w:eastAsia="zh-CN"/>
        </w:rPr>
        <w:t>模式</w:t>
      </w:r>
      <w:r w:rsidRPr="00EB7666">
        <w:rPr>
          <w:lang w:val="en-GB" w:eastAsia="zh-CN"/>
        </w:rPr>
        <w:t xml:space="preserve"> </w:t>
      </w:r>
    </w:p>
    <w:p w:rsidR="00070FC3" w:rsidRPr="00EB7666" w:rsidRDefault="00070FC3" w:rsidP="009D10AE">
      <w:pPr>
        <w:rPr>
          <w:lang w:val="en-GB"/>
        </w:rPr>
      </w:pPr>
      <w:r>
        <w:rPr>
          <w:rFonts w:ascii="SimSun" w:eastAsia="SimSun" w:hAnsi="SimSun" w:cs="SimSun" w:hint="eastAsia"/>
          <w:lang w:val="en-GB" w:eastAsia="zh-CN"/>
        </w:rPr>
        <w:t>对于</w:t>
      </w:r>
      <w:r w:rsidRPr="00EB7666">
        <w:rPr>
          <w:lang w:val="en-GB" w:eastAsia="zh-CN"/>
        </w:rPr>
        <w:t xml:space="preserve"> h = 0 </w:t>
      </w:r>
      <w:r w:rsidR="009D10AE">
        <w:rPr>
          <w:rFonts w:eastAsiaTheme="minorEastAsia" w:hint="eastAsia"/>
          <w:lang w:val="en-GB" w:eastAsia="zh-CN"/>
        </w:rPr>
        <w:t>和</w:t>
      </w:r>
      <w:r w:rsidRPr="00EB7666">
        <w:rPr>
          <w:lang w:val="en-GB" w:eastAsia="zh-CN"/>
        </w:rPr>
        <w:t xml:space="preserve"> v = 0   </w:t>
      </w:r>
      <w:r w:rsidRPr="00EB7666">
        <w:rPr>
          <w:lang w:val="en-GB"/>
        </w:rPr>
        <w:t xml:space="preserve">W(h, v) = 1 / 4 </w:t>
      </w:r>
    </w:p>
    <w:p w:rsidR="00070FC3" w:rsidRPr="00EB7666" w:rsidRDefault="00070FC3" w:rsidP="00070FC3">
      <w:pPr>
        <w:rPr>
          <w:lang w:val="en-GB"/>
        </w:rPr>
      </w:pPr>
      <w:r>
        <w:rPr>
          <w:rFonts w:ascii="SimSun" w:eastAsia="SimSun" w:hAnsi="SimSun" w:cs="SimSun" w:hint="eastAsia"/>
          <w:lang w:val="en-GB"/>
        </w:rPr>
        <w:t>对于</w:t>
      </w:r>
      <w:r w:rsidRPr="00EB7666">
        <w:rPr>
          <w:lang w:val="en-GB"/>
        </w:rPr>
        <w:t xml:space="preserve"> v &lt; 4</w:t>
      </w:r>
      <w:r w:rsidRPr="00EB7666">
        <w:rPr>
          <w:lang w:val="en-GB"/>
        </w:rPr>
        <w:tab/>
      </w:r>
      <w:r w:rsidRPr="00EB7666">
        <w:rPr>
          <w:lang w:val="en-GB"/>
        </w:rPr>
        <w:tab/>
        <w:t xml:space="preserve">W(h, v) = w(h) w(2 v) / 2 </w:t>
      </w:r>
    </w:p>
    <w:p w:rsidR="00070FC3" w:rsidRPr="00EB7666" w:rsidRDefault="00070FC3" w:rsidP="00070FC3">
      <w:pPr>
        <w:rPr>
          <w:lang w:val="en-GB"/>
        </w:rPr>
      </w:pPr>
      <w:r>
        <w:rPr>
          <w:rFonts w:ascii="SimSun" w:eastAsia="SimSun" w:hAnsi="SimSun" w:cs="SimSun" w:hint="eastAsia"/>
          <w:lang w:val="en-GB"/>
        </w:rPr>
        <w:t>对于</w:t>
      </w:r>
      <w:r>
        <w:rPr>
          <w:rFonts w:eastAsiaTheme="minorEastAsia" w:hint="eastAsia"/>
          <w:lang w:val="en-GB" w:eastAsia="zh-CN"/>
        </w:rPr>
        <w:t>其他</w:t>
      </w:r>
      <w:r w:rsidRPr="00EB7666">
        <w:rPr>
          <w:lang w:val="en-GB"/>
        </w:rPr>
        <w:tab/>
      </w:r>
      <w:r w:rsidRPr="00EB7666">
        <w:rPr>
          <w:lang w:val="en-GB"/>
        </w:rPr>
        <w:tab/>
        <w:t xml:space="preserve">W(h, v) = w(h) w(2 (v-4)) / 2 </w:t>
      </w:r>
    </w:p>
    <w:p w:rsidR="00070FC3" w:rsidRPr="00A0422E" w:rsidRDefault="00070FC3" w:rsidP="00A0422E">
      <w:pPr>
        <w:rPr>
          <w:rFonts w:eastAsiaTheme="minorEastAsia" w:hint="eastAsia"/>
          <w:lang w:val="en-GB" w:eastAsia="zh-CN"/>
        </w:rPr>
      </w:pPr>
      <w:r>
        <w:rPr>
          <w:rFonts w:ascii="SimSun" w:eastAsia="SimSun" w:hAnsi="SimSun" w:cs="SimSun" w:hint="eastAsia"/>
          <w:lang w:val="en-GB"/>
        </w:rPr>
        <w:t>其中</w:t>
      </w:r>
      <w:r w:rsidR="00A0422E">
        <w:rPr>
          <w:rFonts w:eastAsiaTheme="minorEastAsia" w:hint="eastAsia"/>
          <w:lang w:val="en-GB" w:eastAsia="zh-CN"/>
        </w:rPr>
        <w:t>：</w:t>
      </w:r>
      <w:bookmarkStart w:id="29" w:name="_GoBack"/>
      <w:bookmarkEnd w:id="29"/>
    </w:p>
    <w:p w:rsidR="00070FC3" w:rsidRPr="00EB7666" w:rsidRDefault="00070FC3" w:rsidP="00070FC3">
      <w:pPr>
        <w:rPr>
          <w:lang w:val="en-GB"/>
        </w:rPr>
      </w:pPr>
      <w:r w:rsidRPr="00EB7666">
        <w:rPr>
          <w:lang w:val="en-GB"/>
        </w:rPr>
        <w:tab/>
        <w:t xml:space="preserve">w(0) = 1 </w:t>
      </w:r>
    </w:p>
    <w:p w:rsidR="00070FC3" w:rsidRPr="00EB7666" w:rsidRDefault="00070FC3" w:rsidP="00070FC3">
      <w:pPr>
        <w:rPr>
          <w:lang w:val="en-GB"/>
        </w:rPr>
      </w:pPr>
      <w:r w:rsidRPr="00EB7666">
        <w:rPr>
          <w:lang w:val="en-GB"/>
        </w:rPr>
        <w:tab/>
        <w:t xml:space="preserve">w(1) = CS4 / (4 × CS7 × CS2) </w:t>
      </w:r>
    </w:p>
    <w:p w:rsidR="00070FC3" w:rsidRPr="00EB7666" w:rsidRDefault="00070FC3" w:rsidP="00070FC3">
      <w:pPr>
        <w:rPr>
          <w:lang w:val="en-GB"/>
        </w:rPr>
      </w:pPr>
      <w:r w:rsidRPr="00EB7666">
        <w:rPr>
          <w:lang w:val="en-GB"/>
        </w:rPr>
        <w:tab/>
        <w:t xml:space="preserve">w(2) = CS4 / (2 × CS6) </w:t>
      </w:r>
    </w:p>
    <w:p w:rsidR="00070FC3" w:rsidRPr="00EB7666" w:rsidRDefault="00070FC3" w:rsidP="00070FC3">
      <w:pPr>
        <w:rPr>
          <w:lang w:val="en-GB"/>
        </w:rPr>
      </w:pPr>
      <w:r w:rsidRPr="00EB7666">
        <w:rPr>
          <w:lang w:val="en-GB"/>
        </w:rPr>
        <w:lastRenderedPageBreak/>
        <w:tab/>
        <w:t xml:space="preserve">w(3) = 1 / (2 × CS5) </w:t>
      </w:r>
    </w:p>
    <w:p w:rsidR="00070FC3" w:rsidRPr="00EB7666" w:rsidRDefault="00070FC3" w:rsidP="00070FC3">
      <w:pPr>
        <w:rPr>
          <w:lang w:val="en-GB"/>
        </w:rPr>
      </w:pPr>
      <w:r w:rsidRPr="00EB7666">
        <w:rPr>
          <w:lang w:val="en-GB"/>
        </w:rPr>
        <w:tab/>
        <w:t xml:space="preserve">w(4) = 7 / 8 </w:t>
      </w:r>
    </w:p>
    <w:p w:rsidR="00070FC3" w:rsidRPr="00EB7666" w:rsidRDefault="00070FC3" w:rsidP="00070FC3">
      <w:pPr>
        <w:rPr>
          <w:lang w:val="en-GB"/>
        </w:rPr>
      </w:pPr>
      <w:r w:rsidRPr="00EB7666">
        <w:rPr>
          <w:lang w:val="en-GB"/>
        </w:rPr>
        <w:tab/>
        <w:t xml:space="preserve">w(5) = CS4 / CS3 </w:t>
      </w:r>
    </w:p>
    <w:p w:rsidR="00070FC3" w:rsidRPr="00EB7666" w:rsidRDefault="00070FC3" w:rsidP="00070FC3">
      <w:pPr>
        <w:rPr>
          <w:lang w:val="en-GB"/>
        </w:rPr>
      </w:pPr>
      <w:r w:rsidRPr="00EB7666">
        <w:rPr>
          <w:lang w:val="en-GB"/>
        </w:rPr>
        <w:tab/>
        <w:t xml:space="preserve">w(6) = CS4 / CS2 </w:t>
      </w:r>
    </w:p>
    <w:p w:rsidR="00070FC3" w:rsidRPr="00EB7666" w:rsidRDefault="00070FC3" w:rsidP="00070FC3">
      <w:pPr>
        <w:rPr>
          <w:lang w:val="en-GB"/>
        </w:rPr>
      </w:pPr>
      <w:r w:rsidRPr="00EB7666">
        <w:rPr>
          <w:lang w:val="en-GB"/>
        </w:rPr>
        <w:tab/>
        <w:t xml:space="preserve">w(7) = CS4 / CS1 </w:t>
      </w:r>
    </w:p>
    <w:p w:rsidR="00070FC3" w:rsidRPr="00EB7666" w:rsidRDefault="00070FC3" w:rsidP="009D10AE">
      <w:pPr>
        <w:rPr>
          <w:lang w:val="en-GB"/>
        </w:rPr>
      </w:pPr>
      <w:r>
        <w:rPr>
          <w:rFonts w:ascii="SimSun" w:eastAsia="SimSun" w:hAnsi="SimSun" w:cs="SimSun" w:hint="eastAsia"/>
          <w:lang w:val="en-GB"/>
        </w:rPr>
        <w:t>其中</w:t>
      </w:r>
      <w:r w:rsidRPr="00EB7666">
        <w:rPr>
          <w:lang w:val="en-GB"/>
        </w:rPr>
        <w:t xml:space="preserve"> CSm = COS (m</w:t>
      </w:r>
      <w:r>
        <w:rPr>
          <w:lang w:val="en-GB"/>
        </w:rPr>
        <w:sym w:font="Symbol" w:char="F070"/>
      </w:r>
      <w:r w:rsidRPr="00EB7666">
        <w:rPr>
          <w:lang w:val="en-GB"/>
        </w:rPr>
        <w:t xml:space="preserve"> / 16) m = 1 </w:t>
      </w:r>
      <w:r w:rsidR="009D10AE">
        <w:rPr>
          <w:rFonts w:eastAsiaTheme="minorEastAsia" w:hint="eastAsia"/>
          <w:lang w:val="en-GB" w:eastAsia="zh-CN"/>
        </w:rPr>
        <w:t>至</w:t>
      </w:r>
      <w:r w:rsidRPr="00EB7666">
        <w:rPr>
          <w:lang w:val="en-GB"/>
        </w:rPr>
        <w:t xml:space="preserve"> 7 </w:t>
      </w:r>
    </w:p>
    <w:p w:rsidR="00670ED1" w:rsidRPr="00D471B1" w:rsidRDefault="00670ED1" w:rsidP="00D33E48">
      <w:pPr>
        <w:pStyle w:val="Heading3"/>
        <w:rPr>
          <w:rFonts w:eastAsia="SimSun"/>
          <w:lang w:val="en-US" w:eastAsia="zh-CN"/>
        </w:rPr>
      </w:pPr>
      <w:r w:rsidRPr="003C25A9">
        <w:rPr>
          <w:lang w:val="en-US" w:eastAsia="zh-CN"/>
        </w:rPr>
        <w:t>4.2.3</w:t>
      </w:r>
      <w:r w:rsidRPr="003C25A9">
        <w:rPr>
          <w:lang w:val="en-US" w:eastAsia="zh-CN"/>
        </w:rPr>
        <w:tab/>
      </w:r>
      <w:r w:rsidR="00D471B1">
        <w:rPr>
          <w:rFonts w:eastAsia="SimSun" w:hint="eastAsia"/>
          <w:lang w:val="en-US" w:eastAsia="zh-CN"/>
        </w:rPr>
        <w:t>输出顺序</w:t>
      </w:r>
    </w:p>
    <w:p w:rsidR="00670ED1" w:rsidRPr="00D471B1" w:rsidRDefault="00D471B1" w:rsidP="000E5B5A">
      <w:pPr>
        <w:ind w:firstLineChars="200" w:firstLine="480"/>
        <w:rPr>
          <w:rFonts w:eastAsia="SimSun"/>
          <w:lang w:val="en-US" w:eastAsia="zh-CN"/>
        </w:rPr>
      </w:pPr>
      <w:r>
        <w:rPr>
          <w:rFonts w:eastAsia="SimSun" w:hint="eastAsia"/>
          <w:lang w:val="en-US" w:eastAsia="zh-CN"/>
        </w:rPr>
        <w:t>图</w:t>
      </w:r>
      <w:r w:rsidR="000E5B5A">
        <w:rPr>
          <w:rFonts w:eastAsia="SimSun" w:hint="eastAsia"/>
          <w:lang w:val="en-US" w:eastAsia="zh-CN"/>
        </w:rPr>
        <w:t>27</w:t>
      </w:r>
      <w:r>
        <w:rPr>
          <w:rFonts w:eastAsia="SimSun" w:hint="eastAsia"/>
          <w:lang w:val="en-US" w:eastAsia="zh-CN"/>
        </w:rPr>
        <w:t>所示是加权系数的输出顺序。</w:t>
      </w:r>
    </w:p>
    <w:p w:rsidR="00670ED1" w:rsidRPr="003C25A9" w:rsidRDefault="00D471B1" w:rsidP="000E5B5A">
      <w:pPr>
        <w:pStyle w:val="FigureNo"/>
        <w:rPr>
          <w:lang w:val="en-US" w:eastAsia="zh-CN"/>
        </w:rPr>
      </w:pPr>
      <w:r>
        <w:rPr>
          <w:rFonts w:eastAsia="SimSun" w:hint="eastAsia"/>
          <w:lang w:val="en-US" w:eastAsia="zh-CN"/>
        </w:rPr>
        <w:t>图</w:t>
      </w:r>
      <w:r w:rsidR="000E5B5A">
        <w:rPr>
          <w:rFonts w:eastAsia="SimSun" w:hint="eastAsia"/>
          <w:lang w:val="en-US" w:eastAsia="zh-CN"/>
        </w:rPr>
        <w:t>27</w:t>
      </w:r>
    </w:p>
    <w:p w:rsidR="000E5B5A" w:rsidRDefault="000E5B5A" w:rsidP="000E5B5A">
      <w:pPr>
        <w:pStyle w:val="Figuretitle"/>
        <w:rPr>
          <w:rFonts w:eastAsiaTheme="minorEastAsia"/>
          <w:lang w:val="en-US" w:eastAsia="zh-CN"/>
        </w:rPr>
      </w:pPr>
      <w:r>
        <w:rPr>
          <w:rFonts w:eastAsiaTheme="minorEastAsia" w:hint="eastAsia"/>
          <w:lang w:val="en-US" w:eastAsia="zh-CN"/>
        </w:rPr>
        <w:t>加权</w:t>
      </w:r>
      <w:r>
        <w:rPr>
          <w:rFonts w:eastAsiaTheme="minorEastAsia" w:hint="eastAsia"/>
          <w:lang w:val="en-US" w:eastAsia="zh-CN"/>
        </w:rPr>
        <w:t>DCT</w:t>
      </w:r>
      <w:r>
        <w:rPr>
          <w:rFonts w:eastAsiaTheme="minorEastAsia" w:hint="eastAsia"/>
          <w:lang w:val="en-US" w:eastAsia="zh-CN"/>
        </w:rPr>
        <w:t>块的输出顺序</w:t>
      </w:r>
    </w:p>
    <w:p w:rsidR="000E5B5A" w:rsidRDefault="009D10AE" w:rsidP="000E5B5A">
      <w:pPr>
        <w:pStyle w:val="Figuretitle"/>
        <w:rPr>
          <w:rFonts w:eastAsiaTheme="minorEastAsia"/>
          <w:lang w:val="en-US" w:eastAsia="zh-CN"/>
        </w:rPr>
      </w:pPr>
      <w:r w:rsidRPr="00EB7666">
        <w:rPr>
          <w:lang w:val="en-GB"/>
        </w:rPr>
        <w:object w:dxaOrig="6074" w:dyaOrig="3045">
          <v:shape id="_x0000_i1046" type="#_x0000_t75" style="width:341.95pt;height:171.6pt" o:ole="">
            <v:imagedata r:id="rId65" o:title=""/>
          </v:shape>
          <o:OLEObject Type="Embed" ProgID="CorelDRAW.Graphic.14" ShapeID="_x0000_i1046" DrawAspect="Content" ObjectID="_1376397926" r:id="rId66"/>
        </w:object>
      </w:r>
    </w:p>
    <w:p w:rsidR="000E5B5A" w:rsidRPr="000E5B5A" w:rsidRDefault="000E5B5A" w:rsidP="000E5B5A">
      <w:pPr>
        <w:pStyle w:val="Heading3"/>
        <w:rPr>
          <w:lang w:eastAsia="zh-CN"/>
        </w:rPr>
      </w:pPr>
      <w:r w:rsidRPr="000E5B5A">
        <w:rPr>
          <w:rFonts w:eastAsiaTheme="minorEastAsia" w:hint="eastAsia"/>
          <w:lang w:eastAsia="zh-CN"/>
        </w:rPr>
        <w:t>2</w:t>
      </w:r>
      <w:r w:rsidRPr="000E5B5A">
        <w:rPr>
          <w:lang w:eastAsia="zh-CN"/>
        </w:rPr>
        <w:t>.2.4</w:t>
      </w:r>
      <w:r w:rsidRPr="000E5B5A">
        <w:rPr>
          <w:lang w:eastAsia="zh-CN"/>
        </w:rPr>
        <w:tab/>
      </w:r>
      <w:r>
        <w:rPr>
          <w:rFonts w:eastAsiaTheme="minorEastAsia" w:hint="eastAsia"/>
          <w:lang w:val="en-GB" w:eastAsia="zh-CN"/>
        </w:rPr>
        <w:t>加权</w:t>
      </w:r>
      <w:r w:rsidRPr="000E5B5A">
        <w:rPr>
          <w:lang w:eastAsia="zh-CN"/>
        </w:rPr>
        <w:t>DCT</w:t>
      </w:r>
      <w:r>
        <w:rPr>
          <w:rFonts w:eastAsiaTheme="minorEastAsia" w:hint="eastAsia"/>
          <w:lang w:val="en-GB" w:eastAsia="zh-CN"/>
        </w:rPr>
        <w:t>的容限</w:t>
      </w:r>
      <w:r w:rsidRPr="000E5B5A">
        <w:rPr>
          <w:lang w:eastAsia="zh-CN"/>
        </w:rPr>
        <w:t xml:space="preserve"> </w:t>
      </w:r>
    </w:p>
    <w:p w:rsidR="000E5B5A" w:rsidRPr="000E5B5A" w:rsidRDefault="000E5B5A" w:rsidP="00EE20C9">
      <w:pPr>
        <w:ind w:firstLine="490"/>
        <w:rPr>
          <w:lang w:eastAsia="zh-CN"/>
        </w:rPr>
      </w:pPr>
      <w:r>
        <w:rPr>
          <w:rFonts w:eastAsiaTheme="minorEastAsia" w:hint="eastAsia"/>
          <w:lang w:val="en-GB" w:eastAsia="zh-CN"/>
        </w:rPr>
        <w:t>参考</w:t>
      </w:r>
      <w:r w:rsidRPr="000E5B5A">
        <w:rPr>
          <w:rFonts w:eastAsiaTheme="minorEastAsia" w:hint="eastAsia"/>
          <w:lang w:eastAsia="zh-CN"/>
        </w:rPr>
        <w:t>DCT</w:t>
      </w:r>
      <w:r>
        <w:rPr>
          <w:rFonts w:eastAsiaTheme="minorEastAsia" w:hint="eastAsia"/>
          <w:lang w:val="en-GB" w:eastAsia="zh-CN"/>
        </w:rPr>
        <w:t>与测试</w:t>
      </w:r>
      <w:r w:rsidRPr="000E5B5A">
        <w:rPr>
          <w:rFonts w:eastAsiaTheme="minorEastAsia" w:hint="eastAsia"/>
          <w:lang w:eastAsia="zh-CN"/>
        </w:rPr>
        <w:t>DCT</w:t>
      </w:r>
      <w:r>
        <w:rPr>
          <w:rFonts w:eastAsiaTheme="minorEastAsia" w:hint="eastAsia"/>
          <w:lang w:val="en-GB" w:eastAsia="zh-CN"/>
        </w:rPr>
        <w:t>之间的输出误差应满足以下情况的容限</w:t>
      </w:r>
      <w:r w:rsidRPr="000E5B5A">
        <w:rPr>
          <w:rFonts w:eastAsiaTheme="minorEastAsia" w:hint="eastAsia"/>
          <w:lang w:eastAsia="zh-CN"/>
        </w:rPr>
        <w:t>：</w:t>
      </w:r>
      <w:r w:rsidRPr="000E5B5A">
        <w:rPr>
          <w:lang w:eastAsia="zh-CN"/>
        </w:rPr>
        <w:t xml:space="preserve"> </w:t>
      </w:r>
    </w:p>
    <w:p w:rsidR="000E5B5A" w:rsidRPr="00EB7666" w:rsidRDefault="000E5B5A" w:rsidP="000E5B5A">
      <w:pPr>
        <w:pStyle w:val="enumlev1"/>
        <w:rPr>
          <w:lang w:val="en-GB" w:eastAsia="zh-CN"/>
        </w:rPr>
      </w:pPr>
      <w:r>
        <w:rPr>
          <w:lang w:val="en-GB" w:eastAsia="zh-CN"/>
        </w:rPr>
        <w:t>–</w:t>
      </w:r>
      <w:r w:rsidRPr="00EB7666">
        <w:rPr>
          <w:lang w:val="en-GB" w:eastAsia="zh-CN"/>
        </w:rPr>
        <w:tab/>
      </w:r>
      <w:r>
        <w:rPr>
          <w:rFonts w:eastAsiaTheme="minorEastAsia" w:hint="eastAsia"/>
          <w:lang w:val="en-GB" w:eastAsia="zh-CN"/>
        </w:rPr>
        <w:t>误差发生概率</w:t>
      </w:r>
    </w:p>
    <w:p w:rsidR="000E5B5A" w:rsidRPr="00EB7666" w:rsidRDefault="000E5B5A" w:rsidP="000E5B5A">
      <w:pPr>
        <w:pStyle w:val="enumlev1"/>
        <w:rPr>
          <w:lang w:val="en-GB" w:eastAsia="zh-CN"/>
        </w:rPr>
      </w:pPr>
      <w:r>
        <w:rPr>
          <w:lang w:val="en-GB" w:eastAsia="zh-CN"/>
        </w:rPr>
        <w:t>–</w:t>
      </w:r>
      <w:r w:rsidRPr="00EB7666">
        <w:rPr>
          <w:lang w:val="en-GB" w:eastAsia="zh-CN"/>
        </w:rPr>
        <w:tab/>
      </w:r>
      <w:r>
        <w:rPr>
          <w:rFonts w:eastAsiaTheme="minorEastAsia" w:hint="eastAsia"/>
          <w:lang w:val="en-GB" w:eastAsia="zh-CN"/>
        </w:rPr>
        <w:t>所有系数的均方根误差</w:t>
      </w:r>
    </w:p>
    <w:p w:rsidR="000E5B5A" w:rsidRPr="00EB7666" w:rsidRDefault="000E5B5A" w:rsidP="000E5B5A">
      <w:pPr>
        <w:pStyle w:val="enumlev1"/>
        <w:rPr>
          <w:lang w:val="en-GB" w:eastAsia="zh-CN"/>
        </w:rPr>
      </w:pPr>
      <w:r>
        <w:rPr>
          <w:lang w:val="en-GB" w:eastAsia="zh-CN"/>
        </w:rPr>
        <w:t>–</w:t>
      </w:r>
      <w:r w:rsidRPr="00EB7666">
        <w:rPr>
          <w:lang w:val="en-GB" w:eastAsia="zh-CN"/>
        </w:rPr>
        <w:tab/>
      </w:r>
      <w:r>
        <w:rPr>
          <w:rFonts w:eastAsiaTheme="minorEastAsia" w:hint="eastAsia"/>
          <w:lang w:val="en-GB" w:eastAsia="zh-CN"/>
        </w:rPr>
        <w:t>每个</w:t>
      </w:r>
      <w:r>
        <w:rPr>
          <w:rFonts w:eastAsiaTheme="minorEastAsia" w:hint="eastAsia"/>
          <w:lang w:val="en-GB" w:eastAsia="zh-CN"/>
        </w:rPr>
        <w:t>DCT</w:t>
      </w:r>
      <w:r>
        <w:rPr>
          <w:rFonts w:eastAsiaTheme="minorEastAsia" w:hint="eastAsia"/>
          <w:lang w:val="en-GB" w:eastAsia="zh-CN"/>
        </w:rPr>
        <w:t>块的最大均方根误差值</w:t>
      </w:r>
    </w:p>
    <w:p w:rsidR="000E5B5A" w:rsidRPr="00EB7666" w:rsidRDefault="000E5B5A" w:rsidP="000E5B5A">
      <w:pPr>
        <w:pStyle w:val="enumlev1"/>
        <w:rPr>
          <w:lang w:val="en-GB" w:eastAsia="zh-CN"/>
        </w:rPr>
      </w:pPr>
      <w:r>
        <w:rPr>
          <w:lang w:val="en-GB" w:eastAsia="zh-CN"/>
        </w:rPr>
        <w:t>–</w:t>
      </w:r>
      <w:r w:rsidRPr="00EB7666">
        <w:rPr>
          <w:lang w:val="en-GB" w:eastAsia="zh-CN"/>
        </w:rPr>
        <w:tab/>
      </w:r>
      <w:r>
        <w:rPr>
          <w:rFonts w:eastAsiaTheme="minorEastAsia" w:hint="eastAsia"/>
          <w:lang w:val="en-GB" w:eastAsia="zh-CN"/>
        </w:rPr>
        <w:t>DCT</w:t>
      </w:r>
      <w:r>
        <w:rPr>
          <w:rFonts w:eastAsiaTheme="minorEastAsia" w:hint="eastAsia"/>
          <w:lang w:val="en-GB" w:eastAsia="zh-CN"/>
        </w:rPr>
        <w:t>的所有输入像素值应相同</w:t>
      </w:r>
    </w:p>
    <w:p w:rsidR="00670ED1" w:rsidRPr="00FF2F61" w:rsidRDefault="000E5B5A" w:rsidP="00D33E48">
      <w:pPr>
        <w:pStyle w:val="Heading2"/>
        <w:rPr>
          <w:rFonts w:eastAsia="SimSun"/>
          <w:lang w:val="en-US" w:eastAsia="zh-CN"/>
        </w:rPr>
      </w:pPr>
      <w:r>
        <w:rPr>
          <w:rFonts w:eastAsiaTheme="minorEastAsia" w:hint="eastAsia"/>
          <w:lang w:val="en-US" w:eastAsia="zh-CN"/>
        </w:rPr>
        <w:t>2</w:t>
      </w:r>
      <w:r w:rsidR="00670ED1" w:rsidRPr="003C25A9">
        <w:rPr>
          <w:lang w:val="en-US" w:eastAsia="zh-CN"/>
        </w:rPr>
        <w:t>.3</w:t>
      </w:r>
      <w:r w:rsidR="00670ED1" w:rsidRPr="003C25A9">
        <w:rPr>
          <w:lang w:val="en-US" w:eastAsia="zh-CN"/>
        </w:rPr>
        <w:tab/>
      </w:r>
      <w:r w:rsidR="00FF2F61">
        <w:rPr>
          <w:rFonts w:eastAsia="SimSun" w:hint="eastAsia"/>
          <w:lang w:val="en-US" w:eastAsia="zh-CN"/>
        </w:rPr>
        <w:t>量化</w:t>
      </w:r>
    </w:p>
    <w:p w:rsidR="00670ED1" w:rsidRPr="00FF2F61" w:rsidRDefault="009D04EF" w:rsidP="00D33E48">
      <w:pPr>
        <w:pStyle w:val="Heading3"/>
        <w:rPr>
          <w:rFonts w:eastAsia="SimSun"/>
          <w:lang w:val="en-US" w:eastAsia="zh-CN"/>
        </w:rPr>
      </w:pPr>
      <w:r>
        <w:rPr>
          <w:rFonts w:eastAsiaTheme="minorEastAsia" w:hint="eastAsia"/>
          <w:lang w:val="en-US" w:eastAsia="zh-CN"/>
        </w:rPr>
        <w:t>2</w:t>
      </w:r>
      <w:r w:rsidR="00670ED1" w:rsidRPr="003C25A9">
        <w:rPr>
          <w:lang w:val="en-US" w:eastAsia="zh-CN"/>
        </w:rPr>
        <w:t>.3.1</w:t>
      </w:r>
      <w:r w:rsidR="00670ED1" w:rsidRPr="003C25A9">
        <w:rPr>
          <w:lang w:val="en-US" w:eastAsia="zh-CN"/>
        </w:rPr>
        <w:tab/>
      </w:r>
      <w:r w:rsidR="00FF2F61">
        <w:rPr>
          <w:rFonts w:eastAsia="SimSun" w:hint="eastAsia"/>
          <w:lang w:val="en-US" w:eastAsia="zh-CN"/>
        </w:rPr>
        <w:t>引言</w:t>
      </w:r>
    </w:p>
    <w:p w:rsidR="00670ED1" w:rsidRPr="003C25A9" w:rsidRDefault="00FF2F61" w:rsidP="009D04EF">
      <w:pPr>
        <w:ind w:firstLineChars="200" w:firstLine="480"/>
        <w:rPr>
          <w:lang w:val="en-US" w:eastAsia="zh-CN"/>
        </w:rPr>
      </w:pPr>
      <w:r>
        <w:rPr>
          <w:rFonts w:eastAsia="SimSun" w:hint="eastAsia"/>
          <w:lang w:val="en-US" w:eastAsia="zh-CN"/>
        </w:rPr>
        <w:t>加权</w:t>
      </w:r>
      <w:r w:rsidR="00670ED1" w:rsidRPr="003C25A9">
        <w:rPr>
          <w:lang w:val="en-US" w:eastAsia="zh-CN"/>
        </w:rPr>
        <w:t>DCT</w:t>
      </w:r>
      <w:r>
        <w:rPr>
          <w:rFonts w:eastAsia="SimSun" w:hint="eastAsia"/>
          <w:lang w:val="en-US" w:eastAsia="zh-CN"/>
        </w:rPr>
        <w:t>系数</w:t>
      </w:r>
      <w:r w:rsidR="009D04EF">
        <w:rPr>
          <w:rFonts w:eastAsia="SimSun" w:hint="eastAsia"/>
          <w:lang w:val="en-US" w:eastAsia="zh-CN"/>
        </w:rPr>
        <w:t>首先量化到</w:t>
      </w:r>
      <w:r w:rsidR="009D04EF">
        <w:rPr>
          <w:rFonts w:eastAsia="SimSun" w:hint="eastAsia"/>
          <w:lang w:val="en-US" w:eastAsia="zh-CN"/>
        </w:rPr>
        <w:t>9</w:t>
      </w:r>
      <w:r w:rsidR="009D04EF">
        <w:rPr>
          <w:rFonts w:eastAsia="SimSun" w:hint="eastAsia"/>
          <w:lang w:val="en-US" w:eastAsia="zh-CN"/>
        </w:rPr>
        <w:t>比特字，然后</w:t>
      </w:r>
      <w:r>
        <w:rPr>
          <w:rFonts w:eastAsia="SimSun" w:hint="eastAsia"/>
          <w:lang w:val="en-US" w:eastAsia="zh-CN"/>
        </w:rPr>
        <w:t>进行</w:t>
      </w:r>
      <w:r w:rsidR="009D04EF">
        <w:rPr>
          <w:rFonts w:eastAsia="SimSun" w:hint="eastAsia"/>
          <w:lang w:val="en-US" w:eastAsia="zh-CN"/>
        </w:rPr>
        <w:t>量化</w:t>
      </w:r>
      <w:r>
        <w:rPr>
          <w:rFonts w:eastAsia="SimSun" w:hint="eastAsia"/>
          <w:lang w:val="en-US" w:eastAsia="zh-CN"/>
        </w:rPr>
        <w:t>细分，以便</w:t>
      </w:r>
      <w:r w:rsidR="00923F27">
        <w:rPr>
          <w:rFonts w:eastAsia="SimSun" w:hint="eastAsia"/>
          <w:lang w:val="en-US" w:eastAsia="zh-CN"/>
        </w:rPr>
        <w:t>将</w:t>
      </w:r>
      <w:r>
        <w:rPr>
          <w:rFonts w:eastAsia="SimSun" w:hint="eastAsia"/>
          <w:lang w:val="en-US" w:eastAsia="zh-CN"/>
        </w:rPr>
        <w:t>一个视频段中的数据量限为五个压缩宏块。</w:t>
      </w:r>
    </w:p>
    <w:p w:rsidR="00670ED1" w:rsidRPr="00FF2F61" w:rsidRDefault="009D04EF" w:rsidP="00D33E48">
      <w:pPr>
        <w:pStyle w:val="Heading3"/>
        <w:rPr>
          <w:rFonts w:eastAsia="SimSun"/>
          <w:lang w:val="en-US" w:eastAsia="zh-CN"/>
        </w:rPr>
      </w:pPr>
      <w:r>
        <w:rPr>
          <w:rFonts w:eastAsiaTheme="minorEastAsia" w:hint="eastAsia"/>
          <w:lang w:val="en-US" w:eastAsia="zh-CN"/>
        </w:rPr>
        <w:t>2</w:t>
      </w:r>
      <w:r w:rsidR="00670ED1" w:rsidRPr="003C25A9">
        <w:rPr>
          <w:lang w:val="en-US" w:eastAsia="zh-CN"/>
        </w:rPr>
        <w:t>.3.2</w:t>
      </w:r>
      <w:r w:rsidR="00670ED1" w:rsidRPr="003C25A9">
        <w:rPr>
          <w:lang w:val="en-US" w:eastAsia="zh-CN"/>
        </w:rPr>
        <w:tab/>
      </w:r>
      <w:r w:rsidR="00FF2F61">
        <w:rPr>
          <w:rFonts w:eastAsia="SimSun" w:hint="eastAsia"/>
          <w:lang w:val="en-US" w:eastAsia="zh-CN"/>
        </w:rPr>
        <w:t>量化的比特分配</w:t>
      </w:r>
    </w:p>
    <w:p w:rsidR="00670ED1" w:rsidRPr="003C25A9" w:rsidRDefault="00FF2F61" w:rsidP="009D04EF">
      <w:pPr>
        <w:ind w:firstLineChars="200" w:firstLine="480"/>
        <w:rPr>
          <w:lang w:val="en-US" w:eastAsia="zh-CN"/>
        </w:rPr>
      </w:pPr>
      <w:r>
        <w:rPr>
          <w:rFonts w:eastAsia="SimSun" w:hint="eastAsia"/>
          <w:lang w:val="en-US" w:eastAsia="zh-CN"/>
        </w:rPr>
        <w:t>加权</w:t>
      </w:r>
      <w:r>
        <w:rPr>
          <w:rFonts w:eastAsia="SimSun" w:hint="eastAsia"/>
          <w:lang w:val="en-US" w:eastAsia="zh-CN"/>
        </w:rPr>
        <w:t>DCT</w:t>
      </w:r>
      <w:r>
        <w:rPr>
          <w:rFonts w:eastAsia="SimSun" w:hint="eastAsia"/>
          <w:lang w:val="en-US" w:eastAsia="zh-CN"/>
        </w:rPr>
        <w:t>系数表示如下：</w:t>
      </w:r>
    </w:p>
    <w:p w:rsidR="00EE3081" w:rsidRDefault="00670ED1" w:rsidP="00EE20C9">
      <w:pPr>
        <w:pStyle w:val="enumlev1"/>
        <w:tabs>
          <w:tab w:val="clear" w:pos="794"/>
          <w:tab w:val="left" w:pos="476"/>
          <w:tab w:val="left" w:pos="3969"/>
        </w:tabs>
        <w:rPr>
          <w:rFonts w:eastAsiaTheme="minorEastAsia"/>
          <w:lang w:val="en-US" w:eastAsia="zh-CN"/>
        </w:rPr>
      </w:pPr>
      <w:r w:rsidRPr="003C25A9">
        <w:rPr>
          <w:lang w:val="en-US" w:eastAsia="zh-CN"/>
        </w:rPr>
        <w:tab/>
      </w:r>
      <w:r w:rsidRPr="003C25A9">
        <w:rPr>
          <w:lang w:val="en-US"/>
        </w:rPr>
        <w:t>DC</w:t>
      </w:r>
      <w:r w:rsidR="00FF2F61">
        <w:rPr>
          <w:rFonts w:eastAsia="SimSun" w:hint="eastAsia"/>
          <w:lang w:val="en-US" w:eastAsia="zh-CN"/>
        </w:rPr>
        <w:t>系数值（</w:t>
      </w:r>
      <w:r w:rsidRPr="003C25A9">
        <w:rPr>
          <w:lang w:val="en-US"/>
        </w:rPr>
        <w:t>9</w:t>
      </w:r>
      <w:r w:rsidR="00FF2F61">
        <w:rPr>
          <w:rFonts w:eastAsia="SimSun" w:hint="eastAsia"/>
          <w:lang w:val="en-US" w:eastAsia="zh-CN"/>
        </w:rPr>
        <w:t>比特）：</w:t>
      </w:r>
    </w:p>
    <w:p w:rsidR="00670ED1" w:rsidRPr="003C25A9" w:rsidRDefault="00EE3081" w:rsidP="00EE20C9">
      <w:pPr>
        <w:pStyle w:val="enumlev1"/>
        <w:tabs>
          <w:tab w:val="clear" w:pos="794"/>
          <w:tab w:val="left" w:pos="476"/>
          <w:tab w:val="left" w:pos="3969"/>
        </w:tabs>
        <w:rPr>
          <w:lang w:val="en-US"/>
        </w:rPr>
      </w:pPr>
      <w:r>
        <w:rPr>
          <w:rFonts w:eastAsiaTheme="minorEastAsia" w:hint="eastAsia"/>
          <w:lang w:val="en-US" w:eastAsia="zh-CN"/>
        </w:rPr>
        <w:tab/>
      </w:r>
      <w:r w:rsidR="00670ED1" w:rsidRPr="003C25A9">
        <w:rPr>
          <w:lang w:val="en-US"/>
        </w:rPr>
        <w:t xml:space="preserve">b8 b7 b6 b5 b4 b3 b2 b1 b0 </w:t>
      </w:r>
    </w:p>
    <w:p w:rsidR="00670ED1" w:rsidRPr="00FF2F61" w:rsidRDefault="00FF2F61" w:rsidP="00EE20C9">
      <w:pPr>
        <w:pStyle w:val="enumlev1"/>
        <w:tabs>
          <w:tab w:val="clear" w:pos="794"/>
          <w:tab w:val="left" w:pos="476"/>
          <w:tab w:val="left" w:pos="3969"/>
        </w:tabs>
        <w:rPr>
          <w:rFonts w:eastAsia="SimSun"/>
          <w:lang w:val="en-US" w:eastAsia="zh-CN"/>
        </w:rPr>
      </w:pPr>
      <w:r>
        <w:rPr>
          <w:lang w:val="en-US"/>
        </w:rPr>
        <w:lastRenderedPageBreak/>
        <w:tab/>
      </w:r>
      <w:r>
        <w:rPr>
          <w:rFonts w:eastAsia="SimSun" w:hint="eastAsia"/>
          <w:lang w:val="en-US" w:eastAsia="zh-CN"/>
        </w:rPr>
        <w:t>二进制补码（</w:t>
      </w:r>
      <w:r w:rsidR="00670ED1" w:rsidRPr="003C25A9">
        <w:rPr>
          <w:lang w:val="en-US"/>
        </w:rPr>
        <w:t>−255</w:t>
      </w:r>
      <w:r>
        <w:rPr>
          <w:rFonts w:eastAsia="SimSun" w:hint="eastAsia"/>
          <w:lang w:val="en-US" w:eastAsia="zh-CN"/>
        </w:rPr>
        <w:t>至</w:t>
      </w:r>
      <w:r w:rsidR="00670ED1" w:rsidRPr="003C25A9">
        <w:rPr>
          <w:lang w:val="en-US"/>
        </w:rPr>
        <w:t>255</w:t>
      </w:r>
      <w:r>
        <w:rPr>
          <w:rFonts w:eastAsia="SimSun" w:hint="eastAsia"/>
          <w:lang w:val="en-US" w:eastAsia="zh-CN"/>
        </w:rPr>
        <w:t>）</w:t>
      </w:r>
    </w:p>
    <w:p w:rsidR="00445918" w:rsidRDefault="00445918" w:rsidP="00EE20C9">
      <w:pPr>
        <w:tabs>
          <w:tab w:val="clear" w:pos="794"/>
          <w:tab w:val="clear" w:pos="1191"/>
          <w:tab w:val="clear" w:pos="1588"/>
          <w:tab w:val="clear" w:pos="1985"/>
          <w:tab w:val="left" w:pos="476"/>
        </w:tabs>
        <w:overflowPunct/>
        <w:autoSpaceDE/>
        <w:autoSpaceDN/>
        <w:adjustRightInd/>
        <w:spacing w:before="0"/>
        <w:jc w:val="left"/>
        <w:textAlignment w:val="auto"/>
        <w:rPr>
          <w:lang w:val="en-US"/>
        </w:rPr>
      </w:pPr>
      <w:r>
        <w:rPr>
          <w:lang w:val="en-US"/>
        </w:rPr>
        <w:br w:type="page"/>
      </w:r>
    </w:p>
    <w:p w:rsidR="00EE3081" w:rsidRDefault="00670ED1" w:rsidP="00EE20C9">
      <w:pPr>
        <w:pStyle w:val="enumlev1"/>
        <w:tabs>
          <w:tab w:val="clear" w:pos="794"/>
          <w:tab w:val="left" w:pos="476"/>
          <w:tab w:val="left" w:pos="3969"/>
        </w:tabs>
        <w:rPr>
          <w:rFonts w:eastAsiaTheme="minorEastAsia"/>
          <w:lang w:val="en-US" w:eastAsia="zh-CN"/>
        </w:rPr>
      </w:pPr>
      <w:r w:rsidRPr="003C25A9">
        <w:rPr>
          <w:lang w:val="en-US"/>
        </w:rPr>
        <w:lastRenderedPageBreak/>
        <w:tab/>
        <w:t>AC</w:t>
      </w:r>
      <w:r w:rsidR="00FF2F61">
        <w:rPr>
          <w:rFonts w:eastAsia="SimSun" w:hint="eastAsia"/>
          <w:lang w:val="en-US" w:eastAsia="zh-CN"/>
        </w:rPr>
        <w:t>系数值（</w:t>
      </w:r>
      <w:r w:rsidR="00FF2F61">
        <w:rPr>
          <w:rFonts w:eastAsia="SimSun" w:hint="eastAsia"/>
          <w:lang w:val="en-US" w:eastAsia="zh-CN"/>
        </w:rPr>
        <w:t>1</w:t>
      </w:r>
      <w:r w:rsidR="009D04EF">
        <w:rPr>
          <w:rFonts w:eastAsia="SimSun" w:hint="eastAsia"/>
          <w:lang w:val="en-US" w:eastAsia="zh-CN"/>
        </w:rPr>
        <w:t>0</w:t>
      </w:r>
      <w:r w:rsidR="00FF2F61">
        <w:rPr>
          <w:rFonts w:eastAsia="SimSun" w:hint="eastAsia"/>
          <w:lang w:val="en-US" w:eastAsia="zh-CN"/>
        </w:rPr>
        <w:t>比特）：</w:t>
      </w:r>
    </w:p>
    <w:p w:rsidR="00670ED1" w:rsidRPr="003C25A9" w:rsidRDefault="00EE3081" w:rsidP="00EE20C9">
      <w:pPr>
        <w:pStyle w:val="enumlev1"/>
        <w:tabs>
          <w:tab w:val="clear" w:pos="794"/>
          <w:tab w:val="left" w:pos="476"/>
          <w:tab w:val="left" w:pos="3969"/>
        </w:tabs>
        <w:rPr>
          <w:lang w:val="en-US"/>
        </w:rPr>
      </w:pPr>
      <w:r>
        <w:rPr>
          <w:rFonts w:eastAsiaTheme="minorEastAsia" w:hint="eastAsia"/>
          <w:lang w:val="en-US" w:eastAsia="zh-CN"/>
        </w:rPr>
        <w:tab/>
      </w:r>
      <w:r w:rsidR="00670ED1" w:rsidRPr="003C25A9">
        <w:rPr>
          <w:lang w:val="en-US"/>
        </w:rPr>
        <w:t>s b8 b7 b6 b5 b4 b3 b2 b1 b0</w:t>
      </w:r>
    </w:p>
    <w:p w:rsidR="00670ED1" w:rsidRDefault="00FF2F61" w:rsidP="00EE20C9">
      <w:pPr>
        <w:pStyle w:val="enumlev1"/>
        <w:tabs>
          <w:tab w:val="clear" w:pos="794"/>
          <w:tab w:val="left" w:pos="476"/>
          <w:tab w:val="left" w:pos="3969"/>
        </w:tabs>
        <w:rPr>
          <w:rFonts w:eastAsia="SimSun"/>
          <w:lang w:val="en-US" w:eastAsia="zh-CN"/>
        </w:rPr>
      </w:pPr>
      <w:r>
        <w:rPr>
          <w:lang w:val="en-US"/>
        </w:rPr>
        <w:tab/>
      </w:r>
      <w:r w:rsidR="00670ED1" w:rsidRPr="003C25A9">
        <w:rPr>
          <w:lang w:val="en-US" w:eastAsia="zh-CN"/>
        </w:rPr>
        <w:t>1</w:t>
      </w:r>
      <w:r>
        <w:rPr>
          <w:rFonts w:eastAsia="SimSun" w:hint="eastAsia"/>
          <w:lang w:val="en-US" w:eastAsia="zh-CN"/>
        </w:rPr>
        <w:t>个符号比特</w:t>
      </w:r>
      <w:r w:rsidR="00670ED1" w:rsidRPr="003C25A9">
        <w:rPr>
          <w:lang w:val="en-US" w:eastAsia="zh-CN"/>
        </w:rPr>
        <w:t xml:space="preserve"> + </w:t>
      </w:r>
      <w:r w:rsidR="009D04EF">
        <w:rPr>
          <w:rFonts w:eastAsiaTheme="minorEastAsia" w:hint="eastAsia"/>
          <w:lang w:val="en-US" w:eastAsia="zh-CN"/>
        </w:rPr>
        <w:t>9</w:t>
      </w:r>
      <w:r>
        <w:rPr>
          <w:rFonts w:eastAsia="SimSun" w:hint="eastAsia"/>
          <w:lang w:val="en-US" w:eastAsia="zh-CN"/>
        </w:rPr>
        <w:t>个绝对值比特（</w:t>
      </w:r>
      <w:r w:rsidR="00670ED1" w:rsidRPr="003C25A9">
        <w:rPr>
          <w:lang w:val="en-US" w:eastAsia="zh-CN"/>
        </w:rPr>
        <w:t>−</w:t>
      </w:r>
      <w:r w:rsidR="009D04EF">
        <w:rPr>
          <w:rFonts w:eastAsiaTheme="minorEastAsia" w:hint="eastAsia"/>
          <w:lang w:val="en-US" w:eastAsia="zh-CN"/>
        </w:rPr>
        <w:t>511</w:t>
      </w:r>
      <w:r>
        <w:rPr>
          <w:rFonts w:eastAsia="SimSun" w:hint="eastAsia"/>
          <w:lang w:val="en-US" w:eastAsia="zh-CN"/>
        </w:rPr>
        <w:t>至</w:t>
      </w:r>
      <w:r w:rsidR="009D04EF">
        <w:rPr>
          <w:rFonts w:eastAsia="SimSun" w:hint="eastAsia"/>
          <w:lang w:val="en-US" w:eastAsia="zh-CN"/>
        </w:rPr>
        <w:t>511</w:t>
      </w:r>
      <w:r>
        <w:rPr>
          <w:rFonts w:eastAsia="SimSun" w:hint="eastAsia"/>
          <w:lang w:val="en-US" w:eastAsia="zh-CN"/>
        </w:rPr>
        <w:t>）。</w:t>
      </w:r>
    </w:p>
    <w:p w:rsidR="009D04EF" w:rsidRPr="00EB7666" w:rsidRDefault="009D04EF" w:rsidP="0040356D">
      <w:pPr>
        <w:pStyle w:val="Heading3"/>
        <w:rPr>
          <w:lang w:val="en-GB" w:eastAsia="zh-CN"/>
        </w:rPr>
      </w:pPr>
      <w:r w:rsidRPr="00EB7666">
        <w:rPr>
          <w:lang w:val="en-GB" w:eastAsia="zh-CN"/>
        </w:rPr>
        <w:t xml:space="preserve">2.3.3 </w:t>
      </w:r>
      <w:r w:rsidRPr="00EB7666">
        <w:rPr>
          <w:lang w:val="en-GB" w:eastAsia="zh-CN"/>
        </w:rPr>
        <w:tab/>
      </w:r>
      <w:r w:rsidR="0040356D">
        <w:rPr>
          <w:rFonts w:eastAsiaTheme="minorEastAsia" w:hint="eastAsia"/>
          <w:lang w:val="en-GB" w:eastAsia="zh-CN"/>
        </w:rPr>
        <w:t>等级</w:t>
      </w:r>
      <w:r>
        <w:rPr>
          <w:rFonts w:eastAsiaTheme="minorEastAsia" w:hint="eastAsia"/>
          <w:lang w:val="en-GB" w:eastAsia="zh-CN"/>
        </w:rPr>
        <w:t>号码</w:t>
      </w:r>
      <w:r w:rsidRPr="00EB7666">
        <w:rPr>
          <w:lang w:val="en-GB" w:eastAsia="zh-CN"/>
        </w:rPr>
        <w:t xml:space="preserve"> </w:t>
      </w:r>
    </w:p>
    <w:p w:rsidR="009D04EF" w:rsidRPr="00EB7666" w:rsidRDefault="009D04EF" w:rsidP="00445918">
      <w:pPr>
        <w:ind w:firstLine="490"/>
        <w:rPr>
          <w:lang w:val="en-GB" w:eastAsia="zh-CN"/>
        </w:rPr>
      </w:pPr>
      <w:r>
        <w:rPr>
          <w:rFonts w:eastAsiaTheme="minorEastAsia" w:hint="eastAsia"/>
          <w:lang w:val="en-GB" w:eastAsia="zh-CN"/>
        </w:rPr>
        <w:t>每个</w:t>
      </w:r>
      <w:r w:rsidRPr="00EB7666">
        <w:rPr>
          <w:lang w:val="en-GB" w:eastAsia="zh-CN"/>
        </w:rPr>
        <w:t>DCT</w:t>
      </w:r>
      <w:r>
        <w:rPr>
          <w:rFonts w:eastAsiaTheme="minorEastAsia" w:hint="eastAsia"/>
          <w:lang w:val="en-GB" w:eastAsia="zh-CN"/>
        </w:rPr>
        <w:t>块均须分为表</w:t>
      </w:r>
      <w:r>
        <w:rPr>
          <w:rFonts w:eastAsiaTheme="minorEastAsia" w:hint="eastAsia"/>
          <w:lang w:val="en-GB" w:eastAsia="zh-CN"/>
        </w:rPr>
        <w:t>21</w:t>
      </w:r>
      <w:r>
        <w:rPr>
          <w:rFonts w:eastAsiaTheme="minorEastAsia" w:hint="eastAsia"/>
          <w:lang w:val="en-GB" w:eastAsia="zh-CN"/>
        </w:rPr>
        <w:t>所定义的四种</w:t>
      </w:r>
      <w:r w:rsidR="0040356D">
        <w:rPr>
          <w:rFonts w:eastAsiaTheme="minorEastAsia" w:hint="eastAsia"/>
          <w:lang w:val="en-GB" w:eastAsia="zh-CN"/>
        </w:rPr>
        <w:t>等级</w:t>
      </w:r>
      <w:r>
        <w:rPr>
          <w:rFonts w:eastAsiaTheme="minorEastAsia" w:hint="eastAsia"/>
          <w:lang w:val="en-GB" w:eastAsia="zh-CN"/>
        </w:rPr>
        <w:t>。为了选择量化级，采用了</w:t>
      </w:r>
      <w:r w:rsidR="0040356D">
        <w:rPr>
          <w:rFonts w:eastAsiaTheme="minorEastAsia" w:hint="eastAsia"/>
          <w:lang w:val="en-GB" w:eastAsia="zh-CN"/>
        </w:rPr>
        <w:t>等级</w:t>
      </w:r>
      <w:r>
        <w:rPr>
          <w:rFonts w:eastAsiaTheme="minorEastAsia" w:hint="eastAsia"/>
          <w:lang w:val="en-GB" w:eastAsia="zh-CN"/>
        </w:rPr>
        <w:t>号码。如第</w:t>
      </w:r>
      <w:r>
        <w:rPr>
          <w:rFonts w:eastAsiaTheme="minorEastAsia" w:hint="eastAsia"/>
          <w:lang w:val="en-GB" w:eastAsia="zh-CN"/>
        </w:rPr>
        <w:t>2.5</w:t>
      </w:r>
      <w:r>
        <w:rPr>
          <w:rFonts w:eastAsiaTheme="minorEastAsia" w:hint="eastAsia"/>
          <w:lang w:val="en-GB" w:eastAsia="zh-CN"/>
        </w:rPr>
        <w:t>节所述，</w:t>
      </w:r>
      <w:r w:rsidRPr="00EB7666">
        <w:rPr>
          <w:lang w:val="en-GB" w:eastAsia="zh-CN"/>
        </w:rPr>
        <w:t>c1</w:t>
      </w:r>
      <w:r>
        <w:rPr>
          <w:rFonts w:eastAsiaTheme="minorEastAsia" w:hint="eastAsia"/>
          <w:lang w:val="en-GB" w:eastAsia="zh-CN"/>
        </w:rPr>
        <w:t>和</w:t>
      </w:r>
      <w:r w:rsidRPr="00EB7666">
        <w:rPr>
          <w:lang w:val="en-GB" w:eastAsia="zh-CN"/>
        </w:rPr>
        <w:t>c0</w:t>
      </w:r>
      <w:r>
        <w:rPr>
          <w:rFonts w:eastAsiaTheme="minorEastAsia" w:hint="eastAsia"/>
          <w:lang w:val="en-GB" w:eastAsia="zh-CN"/>
        </w:rPr>
        <w:t>均表示</w:t>
      </w:r>
      <w:r w:rsidR="0040356D">
        <w:rPr>
          <w:rFonts w:eastAsiaTheme="minorEastAsia" w:hint="eastAsia"/>
          <w:lang w:val="en-GB" w:eastAsia="zh-CN"/>
        </w:rPr>
        <w:t>等级</w:t>
      </w:r>
      <w:r>
        <w:rPr>
          <w:rFonts w:eastAsiaTheme="minorEastAsia" w:hint="eastAsia"/>
          <w:lang w:val="en-GB" w:eastAsia="zh-CN"/>
        </w:rPr>
        <w:t>号码并存储在压缩</w:t>
      </w:r>
      <w:r>
        <w:rPr>
          <w:rFonts w:eastAsiaTheme="minorEastAsia" w:hint="eastAsia"/>
          <w:lang w:val="en-GB" w:eastAsia="zh-CN"/>
        </w:rPr>
        <w:t>DCT</w:t>
      </w:r>
      <w:r>
        <w:rPr>
          <w:rFonts w:eastAsiaTheme="minorEastAsia" w:hint="eastAsia"/>
          <w:lang w:val="en-GB" w:eastAsia="zh-CN"/>
        </w:rPr>
        <w:t>块的</w:t>
      </w:r>
      <w:r>
        <w:rPr>
          <w:rFonts w:eastAsiaTheme="minorEastAsia" w:hint="eastAsia"/>
          <w:lang w:val="en-GB" w:eastAsia="zh-CN"/>
        </w:rPr>
        <w:t>DC</w:t>
      </w:r>
      <w:r>
        <w:rPr>
          <w:rFonts w:eastAsiaTheme="minorEastAsia" w:hint="eastAsia"/>
          <w:lang w:val="en-GB" w:eastAsia="zh-CN"/>
        </w:rPr>
        <w:t>系数中。为便于参考，表</w:t>
      </w:r>
      <w:r>
        <w:rPr>
          <w:rFonts w:eastAsiaTheme="minorEastAsia" w:hint="eastAsia"/>
          <w:lang w:val="en-GB" w:eastAsia="zh-CN"/>
        </w:rPr>
        <w:t>22</w:t>
      </w:r>
      <w:r>
        <w:rPr>
          <w:rFonts w:eastAsiaTheme="minorEastAsia" w:hint="eastAsia"/>
          <w:lang w:val="en-GB" w:eastAsia="zh-CN"/>
        </w:rPr>
        <w:t>说明了分类的一个示例。</w:t>
      </w:r>
      <w:r w:rsidRPr="00EB7666">
        <w:rPr>
          <w:lang w:val="en-GB" w:eastAsia="zh-CN"/>
        </w:rPr>
        <w:t xml:space="preserve"> </w:t>
      </w:r>
    </w:p>
    <w:p w:rsidR="009D04EF" w:rsidRPr="00EB7666" w:rsidRDefault="009D04EF" w:rsidP="00DA651B">
      <w:pPr>
        <w:pStyle w:val="Heading3"/>
        <w:rPr>
          <w:lang w:val="en-GB" w:eastAsia="zh-CN"/>
        </w:rPr>
      </w:pPr>
      <w:r w:rsidRPr="00EB7666">
        <w:rPr>
          <w:lang w:val="en-GB" w:eastAsia="zh-CN"/>
        </w:rPr>
        <w:t xml:space="preserve">2.3.4 </w:t>
      </w:r>
      <w:r w:rsidRPr="00EB7666">
        <w:rPr>
          <w:lang w:val="en-GB" w:eastAsia="zh-CN"/>
        </w:rPr>
        <w:tab/>
      </w:r>
      <w:r>
        <w:rPr>
          <w:rFonts w:eastAsiaTheme="minorEastAsia" w:hint="eastAsia"/>
          <w:lang w:val="en-GB" w:eastAsia="zh-CN"/>
        </w:rPr>
        <w:t>初始</w:t>
      </w:r>
      <w:r w:rsidR="00DA651B">
        <w:rPr>
          <w:rFonts w:eastAsiaTheme="minorEastAsia" w:hint="eastAsia"/>
          <w:lang w:val="en-GB" w:eastAsia="zh-CN"/>
        </w:rPr>
        <w:t>换算</w:t>
      </w:r>
      <w:r w:rsidRPr="00EB7666">
        <w:rPr>
          <w:lang w:val="en-GB" w:eastAsia="zh-CN"/>
        </w:rPr>
        <w:t xml:space="preserve"> </w:t>
      </w:r>
    </w:p>
    <w:p w:rsidR="009D04EF" w:rsidRPr="00EB7666" w:rsidRDefault="00DA651B" w:rsidP="00445918">
      <w:pPr>
        <w:ind w:firstLine="490"/>
        <w:rPr>
          <w:lang w:val="en-GB" w:eastAsia="zh-CN"/>
        </w:rPr>
      </w:pPr>
      <w:r>
        <w:rPr>
          <w:rFonts w:eastAsiaTheme="minorEastAsia" w:hint="eastAsia"/>
          <w:lang w:val="en-GB" w:eastAsia="zh-CN"/>
        </w:rPr>
        <w:t>初始换算是</w:t>
      </w:r>
      <w:r>
        <w:rPr>
          <w:rFonts w:eastAsiaTheme="minorEastAsia" w:hint="eastAsia"/>
          <w:lang w:val="en-GB" w:eastAsia="zh-CN"/>
        </w:rPr>
        <w:t>AC</w:t>
      </w:r>
      <w:r>
        <w:rPr>
          <w:rFonts w:eastAsiaTheme="minorEastAsia" w:hint="eastAsia"/>
          <w:lang w:val="en-GB" w:eastAsia="zh-CN"/>
        </w:rPr>
        <w:t>系数从</w:t>
      </w:r>
      <w:r>
        <w:rPr>
          <w:rFonts w:eastAsiaTheme="minorEastAsia" w:hint="eastAsia"/>
          <w:lang w:val="en-GB" w:eastAsia="zh-CN"/>
        </w:rPr>
        <w:t>10</w:t>
      </w:r>
      <w:r>
        <w:rPr>
          <w:rFonts w:eastAsiaTheme="minorEastAsia" w:hint="eastAsia"/>
          <w:lang w:val="en-GB" w:eastAsia="zh-CN"/>
        </w:rPr>
        <w:t>比特转换为</w:t>
      </w:r>
      <w:r>
        <w:rPr>
          <w:rFonts w:eastAsiaTheme="minorEastAsia" w:hint="eastAsia"/>
          <w:lang w:val="en-GB" w:eastAsia="zh-CN"/>
        </w:rPr>
        <w:t>9</w:t>
      </w:r>
      <w:r>
        <w:rPr>
          <w:rFonts w:eastAsiaTheme="minorEastAsia" w:hint="eastAsia"/>
          <w:lang w:val="en-GB" w:eastAsia="zh-CN"/>
        </w:rPr>
        <w:t>比特的运算。初始换算应按如下方式进行：</w:t>
      </w:r>
      <w:r w:rsidR="009D04EF" w:rsidRPr="00EB7666">
        <w:rPr>
          <w:lang w:val="en-GB" w:eastAsia="zh-CN"/>
        </w:rPr>
        <w:t xml:space="preserve"> </w:t>
      </w:r>
    </w:p>
    <w:p w:rsidR="009D04EF" w:rsidRPr="00EB7666" w:rsidRDefault="00DA651B" w:rsidP="00445918">
      <w:pPr>
        <w:pStyle w:val="enumlev1"/>
        <w:tabs>
          <w:tab w:val="clear" w:pos="794"/>
        </w:tabs>
        <w:ind w:left="0" w:firstLine="490"/>
        <w:rPr>
          <w:lang w:val="en-GB" w:eastAsia="zh-CN"/>
        </w:rPr>
      </w:pPr>
      <w:r>
        <w:rPr>
          <w:rFonts w:eastAsiaTheme="minorEastAsia" w:hint="eastAsia"/>
          <w:lang w:val="en-GB" w:eastAsia="zh-CN"/>
        </w:rPr>
        <w:t>对于</w:t>
      </w:r>
      <w:r w:rsidR="0040356D">
        <w:rPr>
          <w:rFonts w:eastAsiaTheme="minorEastAsia" w:hint="eastAsia"/>
          <w:lang w:val="en-GB" w:eastAsia="zh-CN"/>
        </w:rPr>
        <w:t>等级</w:t>
      </w:r>
      <w:r>
        <w:rPr>
          <w:rFonts w:eastAsiaTheme="minorEastAsia" w:hint="eastAsia"/>
          <w:lang w:val="en-GB" w:eastAsia="zh-CN"/>
        </w:rPr>
        <w:t>号码</w:t>
      </w:r>
      <w:r w:rsidR="009D04EF" w:rsidRPr="00EB7666">
        <w:rPr>
          <w:lang w:val="en-GB" w:eastAsia="zh-CN"/>
        </w:rPr>
        <w:t xml:space="preserve"> = 0, 1, 2 </w:t>
      </w:r>
    </w:p>
    <w:p w:rsidR="009D04EF" w:rsidRPr="00EB7666" w:rsidRDefault="00DA651B" w:rsidP="00445918">
      <w:pPr>
        <w:pStyle w:val="enumlev1"/>
        <w:tabs>
          <w:tab w:val="clear" w:pos="794"/>
        </w:tabs>
        <w:ind w:left="0" w:firstLine="490"/>
        <w:rPr>
          <w:lang w:val="en-GB" w:eastAsia="zh-CN"/>
        </w:rPr>
      </w:pPr>
      <w:r>
        <w:rPr>
          <w:rFonts w:eastAsiaTheme="minorEastAsia" w:hint="eastAsia"/>
          <w:lang w:val="en-GB" w:eastAsia="zh-CN"/>
        </w:rPr>
        <w:t>输入数据</w:t>
      </w:r>
      <w:r w:rsidR="009D04EF" w:rsidRPr="00EB7666">
        <w:rPr>
          <w:lang w:val="en-GB" w:eastAsia="zh-CN"/>
        </w:rPr>
        <w:t xml:space="preserve">s b8 b7 b6 b5 b4 b3 b2 b1 b0 </w:t>
      </w:r>
    </w:p>
    <w:p w:rsidR="009D04EF" w:rsidRPr="00EB7666" w:rsidRDefault="00DA651B" w:rsidP="00445918">
      <w:pPr>
        <w:pStyle w:val="enumlev1"/>
        <w:tabs>
          <w:tab w:val="clear" w:pos="794"/>
        </w:tabs>
        <w:ind w:left="0" w:firstLine="490"/>
        <w:rPr>
          <w:lang w:val="en-GB" w:eastAsia="zh-CN"/>
        </w:rPr>
      </w:pPr>
      <w:r>
        <w:rPr>
          <w:rFonts w:eastAsiaTheme="minorEastAsia" w:hint="eastAsia"/>
          <w:lang w:val="en-GB" w:eastAsia="zh-CN"/>
        </w:rPr>
        <w:t>输出数据</w:t>
      </w:r>
      <w:r w:rsidR="009D04EF" w:rsidRPr="00EB7666">
        <w:rPr>
          <w:lang w:val="en-GB" w:eastAsia="zh-CN"/>
        </w:rPr>
        <w:t xml:space="preserve">s b7 b6 b5 b4 b3 b2 b1 b0 </w:t>
      </w:r>
    </w:p>
    <w:p w:rsidR="009D04EF" w:rsidRPr="00EB7666" w:rsidRDefault="00DA651B" w:rsidP="00445918">
      <w:pPr>
        <w:pStyle w:val="enumlev1"/>
        <w:tabs>
          <w:tab w:val="clear" w:pos="794"/>
        </w:tabs>
        <w:ind w:left="0" w:firstLine="490"/>
        <w:rPr>
          <w:lang w:val="en-GB" w:eastAsia="zh-CN"/>
        </w:rPr>
      </w:pPr>
      <w:r>
        <w:rPr>
          <w:rFonts w:eastAsiaTheme="minorEastAsia" w:hint="eastAsia"/>
          <w:lang w:val="en-GB" w:eastAsia="zh-CN"/>
        </w:rPr>
        <w:t>对于</w:t>
      </w:r>
      <w:r w:rsidR="0040356D">
        <w:rPr>
          <w:rFonts w:eastAsiaTheme="minorEastAsia" w:hint="eastAsia"/>
          <w:lang w:val="en-GB" w:eastAsia="zh-CN"/>
        </w:rPr>
        <w:t>等级</w:t>
      </w:r>
      <w:r>
        <w:rPr>
          <w:rFonts w:eastAsiaTheme="minorEastAsia" w:hint="eastAsia"/>
          <w:lang w:val="en-GB" w:eastAsia="zh-CN"/>
        </w:rPr>
        <w:t>号码</w:t>
      </w:r>
      <w:r>
        <w:rPr>
          <w:rFonts w:eastAsiaTheme="minorEastAsia" w:hint="eastAsia"/>
          <w:lang w:val="en-GB" w:eastAsia="zh-CN"/>
        </w:rPr>
        <w:t xml:space="preserve"> </w:t>
      </w:r>
      <w:r w:rsidR="009D04EF" w:rsidRPr="00EB7666">
        <w:rPr>
          <w:lang w:val="en-GB" w:eastAsia="zh-CN"/>
        </w:rPr>
        <w:t xml:space="preserve">= 3 </w:t>
      </w:r>
    </w:p>
    <w:p w:rsidR="009D04EF" w:rsidRPr="00EB7666" w:rsidRDefault="00DA651B" w:rsidP="00445918">
      <w:pPr>
        <w:pStyle w:val="enumlev1"/>
        <w:tabs>
          <w:tab w:val="clear" w:pos="794"/>
        </w:tabs>
        <w:ind w:left="0" w:firstLine="490"/>
        <w:rPr>
          <w:lang w:val="en-GB"/>
        </w:rPr>
      </w:pPr>
      <w:r>
        <w:rPr>
          <w:rFonts w:eastAsiaTheme="minorEastAsia" w:hint="eastAsia"/>
          <w:lang w:val="en-GB" w:eastAsia="zh-CN"/>
        </w:rPr>
        <w:t>输入数据</w:t>
      </w:r>
      <w:r w:rsidR="009D04EF" w:rsidRPr="00EB7666">
        <w:rPr>
          <w:lang w:val="en-GB"/>
        </w:rPr>
        <w:t xml:space="preserve">s b8 b7 b6 b5 b4 b3 b2 b1 b0 </w:t>
      </w:r>
    </w:p>
    <w:p w:rsidR="009D04EF" w:rsidRPr="00EB7666" w:rsidRDefault="00DA651B" w:rsidP="00445918">
      <w:pPr>
        <w:pStyle w:val="enumlev1"/>
        <w:tabs>
          <w:tab w:val="clear" w:pos="794"/>
        </w:tabs>
        <w:ind w:left="0" w:firstLine="490"/>
        <w:rPr>
          <w:lang w:val="en-GB"/>
        </w:rPr>
      </w:pPr>
      <w:r>
        <w:rPr>
          <w:rFonts w:eastAsiaTheme="minorEastAsia" w:hint="eastAsia"/>
          <w:lang w:val="en-GB" w:eastAsia="zh-CN"/>
        </w:rPr>
        <w:t>输出数据</w:t>
      </w:r>
      <w:r w:rsidR="009D04EF" w:rsidRPr="00EB7666">
        <w:rPr>
          <w:lang w:val="en-GB"/>
        </w:rPr>
        <w:t xml:space="preserve">s b8 b7 b6 b5 b4 b3 b2 b1 </w:t>
      </w:r>
    </w:p>
    <w:p w:rsidR="009D04EF" w:rsidRPr="00EB7666" w:rsidRDefault="00DA651B" w:rsidP="00DA651B">
      <w:pPr>
        <w:pStyle w:val="TableNo"/>
        <w:rPr>
          <w:lang w:val="en-GB"/>
        </w:rPr>
      </w:pPr>
      <w:r>
        <w:rPr>
          <w:rFonts w:eastAsiaTheme="minorEastAsia" w:hint="eastAsia"/>
          <w:lang w:val="en-GB" w:eastAsia="zh-CN"/>
        </w:rPr>
        <w:t>表</w:t>
      </w:r>
      <w:r w:rsidR="009D04EF" w:rsidRPr="00EB7666">
        <w:rPr>
          <w:lang w:val="en-GB"/>
        </w:rPr>
        <w:t>21</w:t>
      </w:r>
    </w:p>
    <w:p w:rsidR="009D04EF" w:rsidRPr="00EB7666" w:rsidRDefault="0040356D" w:rsidP="00DA651B">
      <w:pPr>
        <w:pStyle w:val="Tabletitle"/>
        <w:rPr>
          <w:lang w:val="en-GB"/>
        </w:rPr>
      </w:pPr>
      <w:r>
        <w:rPr>
          <w:rFonts w:eastAsiaTheme="minorEastAsia" w:hint="eastAsia"/>
          <w:lang w:val="en-GB" w:eastAsia="zh-CN"/>
        </w:rPr>
        <w:t>等级</w:t>
      </w:r>
      <w:r w:rsidR="00DA651B">
        <w:rPr>
          <w:rFonts w:eastAsiaTheme="minorEastAsia" w:hint="eastAsia"/>
          <w:lang w:val="en-GB" w:eastAsia="zh-CN"/>
        </w:rPr>
        <w:t>号码和</w:t>
      </w:r>
      <w:r w:rsidR="009D04EF" w:rsidRPr="00EB7666">
        <w:rPr>
          <w:lang w:val="en-GB"/>
        </w:rPr>
        <w:t>DCT</w:t>
      </w:r>
      <w:r w:rsidR="00DA651B">
        <w:rPr>
          <w:rFonts w:eastAsiaTheme="minorEastAsia" w:hint="eastAsia"/>
          <w:lang w:val="en-GB" w:eastAsia="zh-CN"/>
        </w:rPr>
        <w:t>块</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839"/>
        <w:gridCol w:w="840"/>
        <w:gridCol w:w="2462"/>
        <w:gridCol w:w="2958"/>
      </w:tblGrid>
      <w:tr w:rsidR="009D04EF" w:rsidRPr="00EB7666" w:rsidTr="009D04EF">
        <w:trPr>
          <w:jc w:val="center"/>
        </w:trPr>
        <w:tc>
          <w:tcPr>
            <w:tcW w:w="2376" w:type="dxa"/>
            <w:gridSpan w:val="3"/>
            <w:vAlign w:val="center"/>
          </w:tcPr>
          <w:p w:rsidR="009D04EF" w:rsidRPr="00DA651B" w:rsidRDefault="0040356D" w:rsidP="009D04EF">
            <w:pPr>
              <w:pStyle w:val="Tablehead"/>
              <w:rPr>
                <w:rFonts w:eastAsiaTheme="minorEastAsia"/>
                <w:lang w:val="en-GB" w:eastAsia="zh-CN"/>
              </w:rPr>
            </w:pPr>
            <w:r>
              <w:rPr>
                <w:rFonts w:eastAsiaTheme="minorEastAsia" w:hint="eastAsia"/>
                <w:lang w:val="en-GB" w:eastAsia="zh-CN"/>
              </w:rPr>
              <w:t>等级</w:t>
            </w:r>
            <w:r w:rsidR="00DA651B">
              <w:rPr>
                <w:rFonts w:eastAsiaTheme="minorEastAsia" w:hint="eastAsia"/>
                <w:lang w:val="en-GB" w:eastAsia="zh-CN"/>
              </w:rPr>
              <w:t>号码</w:t>
            </w:r>
          </w:p>
        </w:tc>
        <w:tc>
          <w:tcPr>
            <w:tcW w:w="5112" w:type="dxa"/>
            <w:gridSpan w:val="2"/>
            <w:vAlign w:val="center"/>
          </w:tcPr>
          <w:p w:rsidR="009D04EF" w:rsidRPr="00EB7666" w:rsidRDefault="009D04EF" w:rsidP="00DA651B">
            <w:pPr>
              <w:pStyle w:val="Tablehead"/>
              <w:rPr>
                <w:lang w:val="en-GB"/>
              </w:rPr>
            </w:pPr>
            <w:r w:rsidRPr="00EB7666">
              <w:rPr>
                <w:lang w:val="en-GB"/>
              </w:rPr>
              <w:t>DCT</w:t>
            </w:r>
            <w:r w:rsidR="00DA651B">
              <w:rPr>
                <w:rFonts w:eastAsiaTheme="minorEastAsia" w:hint="eastAsia"/>
                <w:lang w:val="en-GB" w:eastAsia="zh-CN"/>
              </w:rPr>
              <w:t>块</w:t>
            </w:r>
          </w:p>
        </w:tc>
      </w:tr>
      <w:tr w:rsidR="009D04EF" w:rsidRPr="009D04EF" w:rsidTr="009D04EF">
        <w:trPr>
          <w:jc w:val="center"/>
        </w:trPr>
        <w:tc>
          <w:tcPr>
            <w:tcW w:w="792" w:type="dxa"/>
            <w:tcBorders>
              <w:top w:val="nil"/>
            </w:tcBorders>
            <w:vAlign w:val="center"/>
          </w:tcPr>
          <w:p w:rsidR="009D04EF" w:rsidRPr="00EB7666" w:rsidRDefault="009D04EF" w:rsidP="009D04EF">
            <w:pPr>
              <w:pStyle w:val="Tabletext"/>
              <w:jc w:val="center"/>
              <w:rPr>
                <w:lang w:val="en-GB"/>
              </w:rPr>
            </w:pPr>
          </w:p>
        </w:tc>
        <w:tc>
          <w:tcPr>
            <w:tcW w:w="792" w:type="dxa"/>
            <w:vAlign w:val="center"/>
          </w:tcPr>
          <w:p w:rsidR="009D04EF" w:rsidRPr="00EB7666" w:rsidRDefault="009D04EF" w:rsidP="009D04EF">
            <w:pPr>
              <w:pStyle w:val="Tabletext"/>
              <w:jc w:val="center"/>
              <w:rPr>
                <w:lang w:val="en-GB"/>
              </w:rPr>
            </w:pPr>
            <w:r w:rsidRPr="00EB7666">
              <w:rPr>
                <w:lang w:val="en-GB"/>
              </w:rPr>
              <w:br/>
              <w:t>c1</w:t>
            </w:r>
          </w:p>
        </w:tc>
        <w:tc>
          <w:tcPr>
            <w:tcW w:w="792" w:type="dxa"/>
            <w:vAlign w:val="center"/>
          </w:tcPr>
          <w:p w:rsidR="009D04EF" w:rsidRPr="00EB7666" w:rsidRDefault="009D04EF" w:rsidP="009D04EF">
            <w:pPr>
              <w:pStyle w:val="Tabletext"/>
              <w:jc w:val="center"/>
              <w:rPr>
                <w:lang w:val="en-GB"/>
              </w:rPr>
            </w:pPr>
            <w:r w:rsidRPr="00EB7666">
              <w:rPr>
                <w:lang w:val="en-GB"/>
              </w:rPr>
              <w:br/>
              <w:t>c0</w:t>
            </w:r>
          </w:p>
        </w:tc>
        <w:tc>
          <w:tcPr>
            <w:tcW w:w="2322" w:type="dxa"/>
            <w:vAlign w:val="center"/>
          </w:tcPr>
          <w:p w:rsidR="009D04EF" w:rsidRPr="00EB7666" w:rsidRDefault="009D04EF" w:rsidP="00DA651B">
            <w:pPr>
              <w:pStyle w:val="Tabletext"/>
              <w:jc w:val="center"/>
              <w:rPr>
                <w:lang w:val="en-GB"/>
              </w:rPr>
            </w:pPr>
            <w:r w:rsidRPr="00EB7666">
              <w:rPr>
                <w:lang w:val="en-GB"/>
              </w:rPr>
              <w:br/>
            </w:r>
            <w:r w:rsidR="00DA651B">
              <w:rPr>
                <w:rFonts w:eastAsiaTheme="minorEastAsia" w:hint="eastAsia"/>
                <w:lang w:val="en-GB" w:eastAsia="zh-CN"/>
              </w:rPr>
              <w:t>量化噪声</w:t>
            </w:r>
          </w:p>
        </w:tc>
        <w:tc>
          <w:tcPr>
            <w:tcW w:w="2790" w:type="dxa"/>
            <w:vAlign w:val="center"/>
          </w:tcPr>
          <w:p w:rsidR="009D04EF" w:rsidRPr="00EB7666" w:rsidRDefault="00DA651B" w:rsidP="00DA651B">
            <w:pPr>
              <w:pStyle w:val="Tabletext"/>
              <w:jc w:val="center"/>
              <w:rPr>
                <w:lang w:val="en-GB" w:eastAsia="zh-CN"/>
              </w:rPr>
            </w:pPr>
            <w:r>
              <w:rPr>
                <w:rFonts w:eastAsiaTheme="minorEastAsia" w:hint="eastAsia"/>
                <w:lang w:val="en-GB" w:eastAsia="zh-CN"/>
              </w:rPr>
              <w:t>AC</w:t>
            </w:r>
            <w:r>
              <w:rPr>
                <w:rFonts w:eastAsiaTheme="minorEastAsia" w:hint="eastAsia"/>
                <w:lang w:val="en-GB" w:eastAsia="zh-CN"/>
              </w:rPr>
              <w:t>系数的最大绝对值</w:t>
            </w:r>
          </w:p>
        </w:tc>
      </w:tr>
      <w:tr w:rsidR="009D04EF" w:rsidRPr="009D04EF" w:rsidTr="009D04EF">
        <w:trPr>
          <w:jc w:val="center"/>
        </w:trPr>
        <w:tc>
          <w:tcPr>
            <w:tcW w:w="792" w:type="dxa"/>
            <w:vAlign w:val="center"/>
          </w:tcPr>
          <w:p w:rsidR="009D04EF" w:rsidRPr="00EB7666" w:rsidRDefault="009D04EF" w:rsidP="009D04EF">
            <w:pPr>
              <w:pStyle w:val="Tabletext"/>
              <w:jc w:val="center"/>
              <w:rPr>
                <w:lang w:val="en-GB"/>
              </w:rPr>
            </w:pPr>
            <w:r w:rsidRPr="00EB7666">
              <w:rPr>
                <w:lang w:val="en-GB"/>
              </w:rPr>
              <w:t>0</w:t>
            </w:r>
          </w:p>
        </w:tc>
        <w:tc>
          <w:tcPr>
            <w:tcW w:w="792" w:type="dxa"/>
            <w:vAlign w:val="center"/>
          </w:tcPr>
          <w:p w:rsidR="009D04EF" w:rsidRPr="00EB7666" w:rsidRDefault="009D04EF" w:rsidP="009D04EF">
            <w:pPr>
              <w:pStyle w:val="Tabletext"/>
              <w:jc w:val="center"/>
              <w:rPr>
                <w:lang w:val="en-GB"/>
              </w:rPr>
            </w:pPr>
            <w:r w:rsidRPr="00EB7666">
              <w:rPr>
                <w:lang w:val="en-GB"/>
              </w:rPr>
              <w:t>0</w:t>
            </w:r>
          </w:p>
        </w:tc>
        <w:tc>
          <w:tcPr>
            <w:tcW w:w="792" w:type="dxa"/>
            <w:vAlign w:val="center"/>
          </w:tcPr>
          <w:p w:rsidR="009D04EF" w:rsidRPr="00EB7666" w:rsidRDefault="009D04EF" w:rsidP="009D04EF">
            <w:pPr>
              <w:pStyle w:val="Tabletext"/>
              <w:jc w:val="center"/>
              <w:rPr>
                <w:lang w:val="en-GB"/>
              </w:rPr>
            </w:pPr>
            <w:r w:rsidRPr="00EB7666">
              <w:rPr>
                <w:lang w:val="en-GB"/>
              </w:rPr>
              <w:t>0</w:t>
            </w:r>
          </w:p>
        </w:tc>
        <w:tc>
          <w:tcPr>
            <w:tcW w:w="2322" w:type="dxa"/>
            <w:vAlign w:val="center"/>
          </w:tcPr>
          <w:p w:rsidR="009D04EF" w:rsidRPr="00EB7666" w:rsidRDefault="00DA651B" w:rsidP="00DA651B">
            <w:pPr>
              <w:pStyle w:val="Tabletext"/>
              <w:jc w:val="center"/>
              <w:rPr>
                <w:lang w:val="en-GB"/>
              </w:rPr>
            </w:pPr>
            <w:r>
              <w:rPr>
                <w:rFonts w:eastAsiaTheme="minorEastAsia" w:hint="eastAsia"/>
                <w:lang w:val="en-GB" w:eastAsia="zh-CN"/>
              </w:rPr>
              <w:t>可见</w:t>
            </w:r>
          </w:p>
        </w:tc>
        <w:tc>
          <w:tcPr>
            <w:tcW w:w="2790" w:type="dxa"/>
            <w:vMerge w:val="restart"/>
            <w:vAlign w:val="center"/>
          </w:tcPr>
          <w:p w:rsidR="009D04EF" w:rsidRPr="00EB7666" w:rsidRDefault="00DA651B" w:rsidP="00DA651B">
            <w:pPr>
              <w:pStyle w:val="Tabletext"/>
              <w:jc w:val="center"/>
              <w:rPr>
                <w:lang w:val="en-GB"/>
              </w:rPr>
            </w:pPr>
            <w:r>
              <w:rPr>
                <w:rFonts w:eastAsiaTheme="minorEastAsia" w:hint="eastAsia"/>
                <w:lang w:val="en-GB" w:eastAsia="zh-CN"/>
              </w:rPr>
              <w:t>小于或等于</w:t>
            </w:r>
            <w:r w:rsidR="009D04EF" w:rsidRPr="00EB7666">
              <w:rPr>
                <w:lang w:val="en-GB"/>
              </w:rPr>
              <w:t>255</w:t>
            </w:r>
          </w:p>
        </w:tc>
      </w:tr>
      <w:tr w:rsidR="009D04EF" w:rsidRPr="00EB7666" w:rsidTr="009D04EF">
        <w:trPr>
          <w:jc w:val="center"/>
        </w:trPr>
        <w:tc>
          <w:tcPr>
            <w:tcW w:w="792" w:type="dxa"/>
            <w:vAlign w:val="center"/>
          </w:tcPr>
          <w:p w:rsidR="009D04EF" w:rsidRPr="00EB7666" w:rsidRDefault="009D04EF" w:rsidP="009D04EF">
            <w:pPr>
              <w:pStyle w:val="Tabletext"/>
              <w:jc w:val="center"/>
              <w:rPr>
                <w:lang w:val="en-GB"/>
              </w:rPr>
            </w:pPr>
            <w:r w:rsidRPr="00EB7666">
              <w:rPr>
                <w:lang w:val="en-GB"/>
              </w:rPr>
              <w:t>1</w:t>
            </w:r>
          </w:p>
        </w:tc>
        <w:tc>
          <w:tcPr>
            <w:tcW w:w="792" w:type="dxa"/>
            <w:vAlign w:val="center"/>
          </w:tcPr>
          <w:p w:rsidR="009D04EF" w:rsidRPr="00EB7666" w:rsidRDefault="009D04EF" w:rsidP="009D04EF">
            <w:pPr>
              <w:pStyle w:val="Tabletext"/>
              <w:jc w:val="center"/>
              <w:rPr>
                <w:lang w:val="en-GB"/>
              </w:rPr>
            </w:pPr>
            <w:r w:rsidRPr="00EB7666">
              <w:rPr>
                <w:lang w:val="en-GB"/>
              </w:rPr>
              <w:t>0</w:t>
            </w:r>
          </w:p>
        </w:tc>
        <w:tc>
          <w:tcPr>
            <w:tcW w:w="792" w:type="dxa"/>
            <w:vAlign w:val="center"/>
          </w:tcPr>
          <w:p w:rsidR="009D04EF" w:rsidRPr="00EB7666" w:rsidRDefault="009D04EF" w:rsidP="009D04EF">
            <w:pPr>
              <w:pStyle w:val="Tabletext"/>
              <w:jc w:val="center"/>
              <w:rPr>
                <w:lang w:val="en-GB"/>
              </w:rPr>
            </w:pPr>
            <w:r w:rsidRPr="00EB7666">
              <w:rPr>
                <w:lang w:val="en-GB"/>
              </w:rPr>
              <w:t>1</w:t>
            </w:r>
          </w:p>
        </w:tc>
        <w:tc>
          <w:tcPr>
            <w:tcW w:w="2322" w:type="dxa"/>
            <w:vAlign w:val="center"/>
          </w:tcPr>
          <w:p w:rsidR="009D04EF" w:rsidRPr="00EB7666" w:rsidRDefault="00DA651B" w:rsidP="00DA651B">
            <w:pPr>
              <w:pStyle w:val="Tabletext"/>
              <w:jc w:val="center"/>
              <w:rPr>
                <w:lang w:val="en-GB"/>
              </w:rPr>
            </w:pPr>
            <w:r>
              <w:rPr>
                <w:rFonts w:eastAsiaTheme="minorEastAsia" w:hint="eastAsia"/>
                <w:lang w:val="en-GB" w:eastAsia="zh-CN"/>
              </w:rPr>
              <w:t>低于</w:t>
            </w:r>
            <w:r w:rsidR="0040356D">
              <w:rPr>
                <w:rFonts w:eastAsiaTheme="minorEastAsia" w:hint="eastAsia"/>
                <w:lang w:val="en-GB" w:eastAsia="zh-CN"/>
              </w:rPr>
              <w:t>等级</w:t>
            </w:r>
            <w:r w:rsidR="009D04EF" w:rsidRPr="00EB7666">
              <w:rPr>
                <w:lang w:val="en-GB"/>
              </w:rPr>
              <w:t>0</w:t>
            </w:r>
          </w:p>
        </w:tc>
        <w:tc>
          <w:tcPr>
            <w:tcW w:w="2790" w:type="dxa"/>
            <w:vMerge/>
            <w:vAlign w:val="center"/>
          </w:tcPr>
          <w:p w:rsidR="009D04EF" w:rsidRPr="00EB7666" w:rsidRDefault="009D04EF" w:rsidP="009D04EF">
            <w:pPr>
              <w:pStyle w:val="Tabletext"/>
              <w:jc w:val="center"/>
              <w:rPr>
                <w:lang w:val="en-GB"/>
              </w:rPr>
            </w:pPr>
          </w:p>
        </w:tc>
      </w:tr>
      <w:tr w:rsidR="009D04EF" w:rsidRPr="00EB7666" w:rsidTr="009D04EF">
        <w:trPr>
          <w:jc w:val="center"/>
        </w:trPr>
        <w:tc>
          <w:tcPr>
            <w:tcW w:w="792" w:type="dxa"/>
            <w:vAlign w:val="center"/>
          </w:tcPr>
          <w:p w:rsidR="009D04EF" w:rsidRPr="00EB7666" w:rsidRDefault="009D04EF" w:rsidP="009D04EF">
            <w:pPr>
              <w:pStyle w:val="Tabletext"/>
              <w:jc w:val="center"/>
              <w:rPr>
                <w:lang w:val="en-GB"/>
              </w:rPr>
            </w:pPr>
            <w:r w:rsidRPr="00EB7666">
              <w:rPr>
                <w:lang w:val="en-GB"/>
              </w:rPr>
              <w:t>2</w:t>
            </w:r>
          </w:p>
        </w:tc>
        <w:tc>
          <w:tcPr>
            <w:tcW w:w="792" w:type="dxa"/>
            <w:vAlign w:val="center"/>
          </w:tcPr>
          <w:p w:rsidR="009D04EF" w:rsidRPr="00EB7666" w:rsidRDefault="009D04EF" w:rsidP="009D04EF">
            <w:pPr>
              <w:pStyle w:val="Tabletext"/>
              <w:jc w:val="center"/>
              <w:rPr>
                <w:lang w:val="en-GB"/>
              </w:rPr>
            </w:pPr>
            <w:r w:rsidRPr="00EB7666">
              <w:rPr>
                <w:lang w:val="en-GB"/>
              </w:rPr>
              <w:t>1</w:t>
            </w:r>
          </w:p>
        </w:tc>
        <w:tc>
          <w:tcPr>
            <w:tcW w:w="792" w:type="dxa"/>
            <w:vAlign w:val="center"/>
          </w:tcPr>
          <w:p w:rsidR="009D04EF" w:rsidRPr="00EB7666" w:rsidRDefault="009D04EF" w:rsidP="009D04EF">
            <w:pPr>
              <w:pStyle w:val="Tabletext"/>
              <w:jc w:val="center"/>
              <w:rPr>
                <w:lang w:val="en-GB"/>
              </w:rPr>
            </w:pPr>
            <w:r w:rsidRPr="00EB7666">
              <w:rPr>
                <w:lang w:val="en-GB"/>
              </w:rPr>
              <w:t>0</w:t>
            </w:r>
          </w:p>
        </w:tc>
        <w:tc>
          <w:tcPr>
            <w:tcW w:w="2322" w:type="dxa"/>
            <w:vAlign w:val="center"/>
          </w:tcPr>
          <w:p w:rsidR="009D04EF" w:rsidRPr="00EB7666" w:rsidRDefault="00DA651B" w:rsidP="009D04EF">
            <w:pPr>
              <w:pStyle w:val="Tabletext"/>
              <w:jc w:val="center"/>
              <w:rPr>
                <w:lang w:val="en-GB"/>
              </w:rPr>
            </w:pPr>
            <w:r>
              <w:rPr>
                <w:rFonts w:eastAsiaTheme="minorEastAsia" w:hint="eastAsia"/>
                <w:lang w:val="en-GB" w:eastAsia="zh-CN"/>
              </w:rPr>
              <w:t>低于</w:t>
            </w:r>
            <w:r w:rsidR="0040356D">
              <w:rPr>
                <w:rFonts w:eastAsiaTheme="minorEastAsia" w:hint="eastAsia"/>
                <w:lang w:val="en-GB" w:eastAsia="zh-CN"/>
              </w:rPr>
              <w:t>等级</w:t>
            </w:r>
            <w:r w:rsidR="009D04EF" w:rsidRPr="00EB7666">
              <w:rPr>
                <w:lang w:val="en-GB"/>
              </w:rPr>
              <w:t>1</w:t>
            </w:r>
          </w:p>
        </w:tc>
        <w:tc>
          <w:tcPr>
            <w:tcW w:w="2790" w:type="dxa"/>
            <w:vMerge/>
            <w:vAlign w:val="center"/>
          </w:tcPr>
          <w:p w:rsidR="009D04EF" w:rsidRPr="00EB7666" w:rsidRDefault="009D04EF" w:rsidP="009D04EF">
            <w:pPr>
              <w:pStyle w:val="Tabletext"/>
              <w:jc w:val="center"/>
              <w:rPr>
                <w:lang w:val="en-GB"/>
              </w:rPr>
            </w:pPr>
          </w:p>
        </w:tc>
      </w:tr>
      <w:tr w:rsidR="009D04EF" w:rsidRPr="00EB7666" w:rsidTr="009D04EF">
        <w:trPr>
          <w:jc w:val="center"/>
        </w:trPr>
        <w:tc>
          <w:tcPr>
            <w:tcW w:w="792" w:type="dxa"/>
            <w:vMerge w:val="restart"/>
            <w:vAlign w:val="center"/>
          </w:tcPr>
          <w:p w:rsidR="009D04EF" w:rsidRPr="00EB7666" w:rsidRDefault="009D04EF" w:rsidP="009D04EF">
            <w:pPr>
              <w:pStyle w:val="Tabletext"/>
              <w:jc w:val="center"/>
              <w:rPr>
                <w:lang w:val="en-GB"/>
              </w:rPr>
            </w:pPr>
            <w:r w:rsidRPr="00EB7666">
              <w:rPr>
                <w:lang w:val="en-GB"/>
              </w:rPr>
              <w:t>3</w:t>
            </w:r>
          </w:p>
        </w:tc>
        <w:tc>
          <w:tcPr>
            <w:tcW w:w="792" w:type="dxa"/>
            <w:vMerge w:val="restart"/>
            <w:vAlign w:val="center"/>
          </w:tcPr>
          <w:p w:rsidR="009D04EF" w:rsidRPr="00EB7666" w:rsidRDefault="009D04EF" w:rsidP="009D04EF">
            <w:pPr>
              <w:pStyle w:val="Tabletext"/>
              <w:jc w:val="center"/>
              <w:rPr>
                <w:lang w:val="en-GB"/>
              </w:rPr>
            </w:pPr>
            <w:r w:rsidRPr="00EB7666">
              <w:rPr>
                <w:lang w:val="en-GB"/>
              </w:rPr>
              <w:t>1</w:t>
            </w:r>
          </w:p>
        </w:tc>
        <w:tc>
          <w:tcPr>
            <w:tcW w:w="792" w:type="dxa"/>
            <w:vMerge w:val="restart"/>
            <w:vAlign w:val="center"/>
          </w:tcPr>
          <w:p w:rsidR="009D04EF" w:rsidRPr="00EB7666" w:rsidRDefault="009D04EF" w:rsidP="009D04EF">
            <w:pPr>
              <w:pStyle w:val="Tabletext"/>
              <w:jc w:val="center"/>
              <w:rPr>
                <w:lang w:val="en-GB"/>
              </w:rPr>
            </w:pPr>
            <w:r w:rsidRPr="00EB7666">
              <w:rPr>
                <w:lang w:val="en-GB"/>
              </w:rPr>
              <w:t>1</w:t>
            </w:r>
          </w:p>
        </w:tc>
        <w:tc>
          <w:tcPr>
            <w:tcW w:w="2322" w:type="dxa"/>
            <w:vAlign w:val="center"/>
          </w:tcPr>
          <w:p w:rsidR="009D04EF" w:rsidRPr="00EB7666" w:rsidRDefault="00DA651B" w:rsidP="009D04EF">
            <w:pPr>
              <w:pStyle w:val="Tabletext"/>
              <w:jc w:val="center"/>
              <w:rPr>
                <w:lang w:val="en-GB"/>
              </w:rPr>
            </w:pPr>
            <w:r>
              <w:rPr>
                <w:rFonts w:eastAsiaTheme="minorEastAsia" w:hint="eastAsia"/>
                <w:lang w:val="en-GB" w:eastAsia="zh-CN"/>
              </w:rPr>
              <w:t>低于</w:t>
            </w:r>
            <w:r w:rsidR="0040356D">
              <w:rPr>
                <w:rFonts w:eastAsiaTheme="minorEastAsia" w:hint="eastAsia"/>
                <w:lang w:val="en-GB" w:eastAsia="zh-CN"/>
              </w:rPr>
              <w:t>等级</w:t>
            </w:r>
            <w:r w:rsidR="009D04EF" w:rsidRPr="00EB7666">
              <w:rPr>
                <w:lang w:val="en-GB"/>
              </w:rPr>
              <w:t>2</w:t>
            </w:r>
          </w:p>
        </w:tc>
        <w:tc>
          <w:tcPr>
            <w:tcW w:w="2790" w:type="dxa"/>
            <w:vMerge/>
            <w:vAlign w:val="center"/>
          </w:tcPr>
          <w:p w:rsidR="009D04EF" w:rsidRPr="00EB7666" w:rsidRDefault="009D04EF" w:rsidP="009D04EF">
            <w:pPr>
              <w:pStyle w:val="Tabletext"/>
              <w:jc w:val="center"/>
              <w:rPr>
                <w:lang w:val="en-GB"/>
              </w:rPr>
            </w:pPr>
          </w:p>
        </w:tc>
      </w:tr>
      <w:tr w:rsidR="009D04EF" w:rsidRPr="00EB7666" w:rsidTr="009D04EF">
        <w:trPr>
          <w:jc w:val="center"/>
        </w:trPr>
        <w:tc>
          <w:tcPr>
            <w:tcW w:w="792" w:type="dxa"/>
            <w:vMerge/>
            <w:vAlign w:val="center"/>
          </w:tcPr>
          <w:p w:rsidR="009D04EF" w:rsidRPr="00EB7666" w:rsidRDefault="009D04EF" w:rsidP="009D04EF">
            <w:pPr>
              <w:pStyle w:val="Tabletext"/>
              <w:jc w:val="center"/>
              <w:rPr>
                <w:lang w:val="en-GB"/>
              </w:rPr>
            </w:pPr>
          </w:p>
        </w:tc>
        <w:tc>
          <w:tcPr>
            <w:tcW w:w="792" w:type="dxa"/>
            <w:vMerge/>
            <w:vAlign w:val="center"/>
          </w:tcPr>
          <w:p w:rsidR="009D04EF" w:rsidRPr="00EB7666" w:rsidRDefault="009D04EF" w:rsidP="009D04EF">
            <w:pPr>
              <w:pStyle w:val="Tabletext"/>
              <w:jc w:val="center"/>
              <w:rPr>
                <w:lang w:val="en-GB"/>
              </w:rPr>
            </w:pPr>
          </w:p>
        </w:tc>
        <w:tc>
          <w:tcPr>
            <w:tcW w:w="792" w:type="dxa"/>
            <w:vMerge/>
            <w:vAlign w:val="center"/>
          </w:tcPr>
          <w:p w:rsidR="009D04EF" w:rsidRPr="00EB7666" w:rsidRDefault="009D04EF" w:rsidP="009D04EF">
            <w:pPr>
              <w:pStyle w:val="Tabletext"/>
              <w:jc w:val="center"/>
              <w:rPr>
                <w:lang w:val="en-GB"/>
              </w:rPr>
            </w:pPr>
          </w:p>
        </w:tc>
        <w:tc>
          <w:tcPr>
            <w:tcW w:w="2322" w:type="dxa"/>
            <w:vAlign w:val="center"/>
          </w:tcPr>
          <w:p w:rsidR="009D04EF" w:rsidRPr="00EB7666" w:rsidRDefault="009D04EF" w:rsidP="009D04EF">
            <w:pPr>
              <w:pStyle w:val="Tabletext"/>
              <w:jc w:val="center"/>
              <w:rPr>
                <w:lang w:val="en-GB"/>
              </w:rPr>
            </w:pPr>
            <w:r w:rsidRPr="00EB7666">
              <w:rPr>
                <w:lang w:val="en-GB"/>
              </w:rPr>
              <w:t>–</w:t>
            </w:r>
          </w:p>
        </w:tc>
        <w:tc>
          <w:tcPr>
            <w:tcW w:w="2790" w:type="dxa"/>
            <w:vAlign w:val="center"/>
          </w:tcPr>
          <w:p w:rsidR="009D04EF" w:rsidRPr="00EB7666" w:rsidRDefault="00DA651B" w:rsidP="00DA651B">
            <w:pPr>
              <w:pStyle w:val="Tabletext"/>
              <w:jc w:val="center"/>
              <w:rPr>
                <w:lang w:val="en-GB"/>
              </w:rPr>
            </w:pPr>
            <w:r>
              <w:rPr>
                <w:rFonts w:eastAsiaTheme="minorEastAsia" w:hint="eastAsia"/>
                <w:lang w:val="en-GB" w:eastAsia="zh-CN"/>
              </w:rPr>
              <w:t>大于</w:t>
            </w:r>
            <w:r w:rsidR="009D04EF" w:rsidRPr="00EB7666">
              <w:rPr>
                <w:lang w:val="en-GB"/>
              </w:rPr>
              <w:t>255</w:t>
            </w:r>
          </w:p>
        </w:tc>
      </w:tr>
    </w:tbl>
    <w:p w:rsidR="009D04EF" w:rsidRDefault="009D04EF" w:rsidP="009D04EF">
      <w:pPr>
        <w:pStyle w:val="Tablefin"/>
      </w:pPr>
    </w:p>
    <w:p w:rsidR="009D04EF" w:rsidRPr="00BF041F" w:rsidRDefault="009D04EF" w:rsidP="009D04EF">
      <w:pPr>
        <w:rPr>
          <w:lang w:val="en-GB"/>
        </w:rPr>
      </w:pPr>
    </w:p>
    <w:p w:rsidR="009D04EF" w:rsidRPr="00EB7666" w:rsidRDefault="00DA651B" w:rsidP="00DA651B">
      <w:pPr>
        <w:pStyle w:val="TableNo"/>
        <w:rPr>
          <w:lang w:val="en-GB"/>
        </w:rPr>
      </w:pPr>
      <w:r>
        <w:rPr>
          <w:rFonts w:eastAsiaTheme="minorEastAsia" w:hint="eastAsia"/>
          <w:lang w:val="en-GB" w:eastAsia="zh-CN"/>
        </w:rPr>
        <w:t>表</w:t>
      </w:r>
      <w:r w:rsidR="009D04EF" w:rsidRPr="00EB7666">
        <w:rPr>
          <w:lang w:val="en-GB"/>
        </w:rPr>
        <w:t>22</w:t>
      </w:r>
    </w:p>
    <w:p w:rsidR="009D04EF" w:rsidRPr="00EB7666" w:rsidRDefault="00DA651B" w:rsidP="007A0214">
      <w:pPr>
        <w:pStyle w:val="Tabletitle"/>
        <w:rPr>
          <w:lang w:val="en-GB"/>
        </w:rPr>
      </w:pPr>
      <w:r>
        <w:rPr>
          <w:rFonts w:eastAsiaTheme="minorEastAsia" w:hint="eastAsia"/>
          <w:lang w:val="en-GB" w:eastAsia="zh-CN"/>
        </w:rPr>
        <w:t>用于参考的</w:t>
      </w:r>
      <w:r w:rsidR="007A0214">
        <w:rPr>
          <w:rFonts w:eastAsiaTheme="minorEastAsia" w:hint="eastAsia"/>
          <w:lang w:val="en-GB" w:eastAsia="zh-CN"/>
        </w:rPr>
        <w:t>等级</w:t>
      </w:r>
      <w:r>
        <w:rPr>
          <w:rFonts w:eastAsiaTheme="minorEastAsia" w:hint="eastAsia"/>
          <w:lang w:val="en-GB" w:eastAsia="zh-CN"/>
        </w:rPr>
        <w:t>示例</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587"/>
        <w:gridCol w:w="1588"/>
        <w:gridCol w:w="1588"/>
        <w:gridCol w:w="1588"/>
      </w:tblGrid>
      <w:tr w:rsidR="009D04EF" w:rsidRPr="009D04EF" w:rsidTr="009D04EF">
        <w:trPr>
          <w:jc w:val="center"/>
        </w:trPr>
        <w:tc>
          <w:tcPr>
            <w:tcW w:w="1440" w:type="dxa"/>
            <w:vMerge w:val="restart"/>
            <w:vAlign w:val="center"/>
          </w:tcPr>
          <w:p w:rsidR="009D04EF" w:rsidRPr="00EB7666" w:rsidRDefault="009D04EF" w:rsidP="009D04EF">
            <w:pPr>
              <w:pStyle w:val="Tabletext"/>
              <w:jc w:val="center"/>
              <w:rPr>
                <w:lang w:val="en-GB"/>
              </w:rPr>
            </w:pPr>
          </w:p>
        </w:tc>
        <w:tc>
          <w:tcPr>
            <w:tcW w:w="5760" w:type="dxa"/>
            <w:gridSpan w:val="4"/>
            <w:tcBorders>
              <w:bottom w:val="single" w:sz="4" w:space="0" w:color="auto"/>
            </w:tcBorders>
            <w:vAlign w:val="center"/>
          </w:tcPr>
          <w:p w:rsidR="009D04EF" w:rsidRPr="00EB7666" w:rsidRDefault="00DA651B" w:rsidP="009D04EF">
            <w:pPr>
              <w:pStyle w:val="Tablehead"/>
              <w:rPr>
                <w:lang w:val="en-GB" w:eastAsia="zh-CN"/>
              </w:rPr>
            </w:pPr>
            <w:r>
              <w:rPr>
                <w:rFonts w:eastAsiaTheme="minorEastAsia" w:hint="eastAsia"/>
                <w:lang w:val="en-GB" w:eastAsia="zh-CN"/>
              </w:rPr>
              <w:t>AC</w:t>
            </w:r>
            <w:r>
              <w:rPr>
                <w:rFonts w:eastAsiaTheme="minorEastAsia" w:hint="eastAsia"/>
                <w:lang w:val="en-GB" w:eastAsia="zh-CN"/>
              </w:rPr>
              <w:t>系数的最大绝对值</w:t>
            </w:r>
          </w:p>
        </w:tc>
      </w:tr>
      <w:tr w:rsidR="009D04EF" w:rsidRPr="00EB7666" w:rsidTr="009D04EF">
        <w:trPr>
          <w:jc w:val="center"/>
        </w:trPr>
        <w:tc>
          <w:tcPr>
            <w:tcW w:w="1440" w:type="dxa"/>
            <w:vMerge/>
            <w:vAlign w:val="center"/>
          </w:tcPr>
          <w:p w:rsidR="009D04EF" w:rsidRPr="00EB7666" w:rsidRDefault="009D04EF" w:rsidP="009D04EF">
            <w:pPr>
              <w:pStyle w:val="Tabletext"/>
              <w:jc w:val="center"/>
              <w:rPr>
                <w:lang w:val="en-GB" w:eastAsia="zh-CN"/>
              </w:rPr>
            </w:pPr>
          </w:p>
        </w:tc>
        <w:tc>
          <w:tcPr>
            <w:tcW w:w="1440" w:type="dxa"/>
            <w:tcBorders>
              <w:right w:val="nil"/>
            </w:tcBorders>
            <w:vAlign w:val="center"/>
          </w:tcPr>
          <w:p w:rsidR="009D04EF" w:rsidRPr="00EB7666" w:rsidRDefault="009D04EF" w:rsidP="00DA651B">
            <w:pPr>
              <w:pStyle w:val="Tabletext"/>
              <w:jc w:val="center"/>
              <w:rPr>
                <w:lang w:val="en-GB"/>
              </w:rPr>
            </w:pPr>
            <w:r w:rsidRPr="00EB7666">
              <w:rPr>
                <w:lang w:val="en-GB"/>
              </w:rPr>
              <w:t>0</w:t>
            </w:r>
            <w:r w:rsidR="00DA651B">
              <w:rPr>
                <w:rFonts w:eastAsiaTheme="minorEastAsia" w:hint="eastAsia"/>
                <w:lang w:val="en-GB" w:eastAsia="zh-CN"/>
              </w:rPr>
              <w:t>至</w:t>
            </w:r>
            <w:r w:rsidRPr="00EB7666">
              <w:rPr>
                <w:lang w:val="en-GB"/>
              </w:rPr>
              <w:t>11</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12</w:t>
            </w:r>
            <w:r w:rsidR="00DA651B">
              <w:rPr>
                <w:rFonts w:eastAsiaTheme="minorEastAsia" w:hint="eastAsia"/>
                <w:lang w:val="en-GB" w:eastAsia="zh-CN"/>
              </w:rPr>
              <w:t>至</w:t>
            </w:r>
            <w:r w:rsidRPr="00EB7666">
              <w:rPr>
                <w:lang w:val="en-GB"/>
              </w:rPr>
              <w:t>23</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24</w:t>
            </w:r>
            <w:r w:rsidR="00DA651B">
              <w:rPr>
                <w:rFonts w:eastAsiaTheme="minorEastAsia" w:hint="eastAsia"/>
                <w:lang w:val="en-GB" w:eastAsia="zh-CN"/>
              </w:rPr>
              <w:t>至</w:t>
            </w:r>
            <w:r w:rsidRPr="00EB7666">
              <w:rPr>
                <w:lang w:val="en-GB"/>
              </w:rPr>
              <w:t>35</w:t>
            </w:r>
          </w:p>
        </w:tc>
        <w:tc>
          <w:tcPr>
            <w:tcW w:w="1440" w:type="dxa"/>
            <w:tcBorders>
              <w:left w:val="nil"/>
            </w:tcBorders>
            <w:vAlign w:val="center"/>
          </w:tcPr>
          <w:p w:rsidR="009D04EF" w:rsidRPr="00EB7666" w:rsidRDefault="009D04EF" w:rsidP="009D04EF">
            <w:pPr>
              <w:pStyle w:val="Tabletext"/>
              <w:jc w:val="center"/>
              <w:rPr>
                <w:lang w:val="en-GB"/>
              </w:rPr>
            </w:pPr>
            <w:r w:rsidRPr="00EB7666">
              <w:rPr>
                <w:lang w:val="en-GB"/>
              </w:rPr>
              <w:t>&gt;35</w:t>
            </w:r>
          </w:p>
        </w:tc>
      </w:tr>
      <w:tr w:rsidR="009D04EF" w:rsidRPr="00EB7666" w:rsidTr="009D04EF">
        <w:trPr>
          <w:jc w:val="center"/>
        </w:trPr>
        <w:tc>
          <w:tcPr>
            <w:tcW w:w="1440" w:type="dxa"/>
            <w:vAlign w:val="center"/>
          </w:tcPr>
          <w:p w:rsidR="009D04EF" w:rsidRPr="00EB7666" w:rsidRDefault="009D04EF" w:rsidP="009D04EF">
            <w:pPr>
              <w:pStyle w:val="Tabletext"/>
              <w:jc w:val="center"/>
              <w:rPr>
                <w:lang w:val="en-GB"/>
              </w:rPr>
            </w:pPr>
            <w:r w:rsidRPr="00EB7666">
              <w:rPr>
                <w:lang w:val="en-GB"/>
              </w:rPr>
              <w:t>Y</w:t>
            </w:r>
          </w:p>
        </w:tc>
        <w:tc>
          <w:tcPr>
            <w:tcW w:w="1440" w:type="dxa"/>
            <w:tcBorders>
              <w:right w:val="nil"/>
            </w:tcBorders>
            <w:vAlign w:val="center"/>
          </w:tcPr>
          <w:p w:rsidR="009D04EF" w:rsidRPr="00EB7666" w:rsidRDefault="009D04EF" w:rsidP="009D04EF">
            <w:pPr>
              <w:pStyle w:val="Tabletext"/>
              <w:jc w:val="center"/>
              <w:rPr>
                <w:lang w:val="en-GB"/>
              </w:rPr>
            </w:pPr>
            <w:r w:rsidRPr="00EB7666">
              <w:rPr>
                <w:lang w:val="en-GB"/>
              </w:rPr>
              <w:t>0</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1</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2</w:t>
            </w:r>
          </w:p>
        </w:tc>
        <w:tc>
          <w:tcPr>
            <w:tcW w:w="1440" w:type="dxa"/>
            <w:tcBorders>
              <w:left w:val="nil"/>
            </w:tcBorders>
            <w:vAlign w:val="center"/>
          </w:tcPr>
          <w:p w:rsidR="009D04EF" w:rsidRPr="00EB7666" w:rsidRDefault="009D04EF" w:rsidP="009D04EF">
            <w:pPr>
              <w:pStyle w:val="Tabletext"/>
              <w:jc w:val="center"/>
              <w:rPr>
                <w:lang w:val="en-GB"/>
              </w:rPr>
            </w:pPr>
            <w:r w:rsidRPr="00EB7666">
              <w:rPr>
                <w:lang w:val="en-GB"/>
              </w:rPr>
              <w:t>3</w:t>
            </w:r>
          </w:p>
        </w:tc>
      </w:tr>
      <w:tr w:rsidR="009D04EF" w:rsidRPr="00EB7666" w:rsidTr="009D04EF">
        <w:trPr>
          <w:jc w:val="center"/>
        </w:trPr>
        <w:tc>
          <w:tcPr>
            <w:tcW w:w="1440" w:type="dxa"/>
            <w:vAlign w:val="center"/>
          </w:tcPr>
          <w:p w:rsidR="009D04EF" w:rsidRPr="00EB7666" w:rsidRDefault="009D04EF" w:rsidP="009D04EF">
            <w:pPr>
              <w:pStyle w:val="Tabletext"/>
              <w:jc w:val="center"/>
              <w:rPr>
                <w:lang w:val="en-GB"/>
              </w:rPr>
            </w:pPr>
            <w:r w:rsidRPr="00EB7666">
              <w:rPr>
                <w:lang w:val="en-GB"/>
              </w:rPr>
              <w:t>C</w:t>
            </w:r>
            <w:r w:rsidRPr="00EB7666">
              <w:rPr>
                <w:vertAlign w:val="subscript"/>
                <w:lang w:val="en-GB"/>
              </w:rPr>
              <w:t>R</w:t>
            </w:r>
          </w:p>
        </w:tc>
        <w:tc>
          <w:tcPr>
            <w:tcW w:w="1440" w:type="dxa"/>
            <w:tcBorders>
              <w:right w:val="nil"/>
            </w:tcBorders>
            <w:vAlign w:val="center"/>
          </w:tcPr>
          <w:p w:rsidR="009D04EF" w:rsidRPr="00EB7666" w:rsidRDefault="009D04EF" w:rsidP="009D04EF">
            <w:pPr>
              <w:pStyle w:val="Tabletext"/>
              <w:jc w:val="center"/>
              <w:rPr>
                <w:lang w:val="en-GB"/>
              </w:rPr>
            </w:pPr>
            <w:r w:rsidRPr="00EB7666">
              <w:rPr>
                <w:lang w:val="en-GB"/>
              </w:rPr>
              <w:t>1</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2</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3</w:t>
            </w:r>
          </w:p>
        </w:tc>
        <w:tc>
          <w:tcPr>
            <w:tcW w:w="1440" w:type="dxa"/>
            <w:tcBorders>
              <w:left w:val="nil"/>
            </w:tcBorders>
            <w:vAlign w:val="center"/>
          </w:tcPr>
          <w:p w:rsidR="009D04EF" w:rsidRPr="00EB7666" w:rsidRDefault="009D04EF" w:rsidP="009D04EF">
            <w:pPr>
              <w:pStyle w:val="Tabletext"/>
              <w:jc w:val="center"/>
              <w:rPr>
                <w:lang w:val="en-GB"/>
              </w:rPr>
            </w:pPr>
            <w:r w:rsidRPr="00EB7666">
              <w:rPr>
                <w:lang w:val="en-GB"/>
              </w:rPr>
              <w:t>3</w:t>
            </w:r>
          </w:p>
        </w:tc>
      </w:tr>
      <w:tr w:rsidR="009D04EF" w:rsidRPr="00EB7666" w:rsidTr="009D04EF">
        <w:trPr>
          <w:jc w:val="center"/>
        </w:trPr>
        <w:tc>
          <w:tcPr>
            <w:tcW w:w="1440" w:type="dxa"/>
            <w:vAlign w:val="center"/>
          </w:tcPr>
          <w:p w:rsidR="009D04EF" w:rsidRPr="00EB7666" w:rsidRDefault="009D04EF" w:rsidP="009D04EF">
            <w:pPr>
              <w:pStyle w:val="Tabletext"/>
              <w:jc w:val="center"/>
              <w:rPr>
                <w:lang w:val="en-GB"/>
              </w:rPr>
            </w:pPr>
            <w:r w:rsidRPr="00EB7666">
              <w:rPr>
                <w:lang w:val="en-GB"/>
              </w:rPr>
              <w:t>C</w:t>
            </w:r>
            <w:r w:rsidRPr="00EB7666">
              <w:rPr>
                <w:vertAlign w:val="subscript"/>
                <w:lang w:val="en-GB"/>
              </w:rPr>
              <w:t>B</w:t>
            </w:r>
          </w:p>
        </w:tc>
        <w:tc>
          <w:tcPr>
            <w:tcW w:w="1440" w:type="dxa"/>
            <w:tcBorders>
              <w:right w:val="nil"/>
            </w:tcBorders>
            <w:vAlign w:val="center"/>
          </w:tcPr>
          <w:p w:rsidR="009D04EF" w:rsidRPr="00EB7666" w:rsidRDefault="009D04EF" w:rsidP="009D04EF">
            <w:pPr>
              <w:pStyle w:val="Tabletext"/>
              <w:jc w:val="center"/>
              <w:rPr>
                <w:lang w:val="en-GB"/>
              </w:rPr>
            </w:pPr>
            <w:r w:rsidRPr="00EB7666">
              <w:rPr>
                <w:lang w:val="en-GB"/>
              </w:rPr>
              <w:t>2</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3</w:t>
            </w:r>
          </w:p>
        </w:tc>
        <w:tc>
          <w:tcPr>
            <w:tcW w:w="1440" w:type="dxa"/>
            <w:tcBorders>
              <w:left w:val="nil"/>
              <w:right w:val="nil"/>
            </w:tcBorders>
            <w:vAlign w:val="center"/>
          </w:tcPr>
          <w:p w:rsidR="009D04EF" w:rsidRPr="00EB7666" w:rsidRDefault="009D04EF" w:rsidP="009D04EF">
            <w:pPr>
              <w:pStyle w:val="Tabletext"/>
              <w:jc w:val="center"/>
              <w:rPr>
                <w:lang w:val="en-GB"/>
              </w:rPr>
            </w:pPr>
            <w:r w:rsidRPr="00EB7666">
              <w:rPr>
                <w:lang w:val="en-GB"/>
              </w:rPr>
              <w:t>3</w:t>
            </w:r>
          </w:p>
        </w:tc>
        <w:tc>
          <w:tcPr>
            <w:tcW w:w="1440" w:type="dxa"/>
            <w:tcBorders>
              <w:left w:val="nil"/>
            </w:tcBorders>
            <w:vAlign w:val="center"/>
          </w:tcPr>
          <w:p w:rsidR="009D04EF" w:rsidRPr="00EB7666" w:rsidRDefault="009D04EF" w:rsidP="009D04EF">
            <w:pPr>
              <w:pStyle w:val="Tabletext"/>
              <w:jc w:val="center"/>
              <w:rPr>
                <w:lang w:val="en-GB"/>
              </w:rPr>
            </w:pPr>
            <w:r w:rsidRPr="00EB7666">
              <w:rPr>
                <w:lang w:val="en-GB"/>
              </w:rPr>
              <w:t>3</w:t>
            </w:r>
          </w:p>
        </w:tc>
      </w:tr>
    </w:tbl>
    <w:p w:rsidR="009D04EF" w:rsidRPr="00EB7666" w:rsidRDefault="009D04EF" w:rsidP="009D04EF">
      <w:pPr>
        <w:pStyle w:val="Tablefin"/>
      </w:pPr>
    </w:p>
    <w:p w:rsidR="009D04EF" w:rsidRPr="00EB7666" w:rsidRDefault="009D04EF" w:rsidP="00DA651B">
      <w:pPr>
        <w:pStyle w:val="Heading3"/>
        <w:rPr>
          <w:lang w:val="en-GB"/>
        </w:rPr>
      </w:pPr>
      <w:r w:rsidRPr="00EB7666">
        <w:rPr>
          <w:lang w:val="en-GB"/>
        </w:rPr>
        <w:lastRenderedPageBreak/>
        <w:t>2.3.5</w:t>
      </w:r>
      <w:r w:rsidRPr="00EB7666">
        <w:rPr>
          <w:lang w:val="en-GB"/>
        </w:rPr>
        <w:tab/>
      </w:r>
      <w:r w:rsidR="00DA651B">
        <w:rPr>
          <w:rFonts w:eastAsiaTheme="minorEastAsia" w:hint="eastAsia"/>
          <w:lang w:val="en-GB" w:eastAsia="zh-CN"/>
        </w:rPr>
        <w:t>区域码</w:t>
      </w:r>
      <w:r w:rsidRPr="00EB7666">
        <w:rPr>
          <w:lang w:val="en-GB"/>
        </w:rPr>
        <w:t xml:space="preserve"> </w:t>
      </w:r>
    </w:p>
    <w:p w:rsidR="009D04EF" w:rsidRPr="00EB7666" w:rsidRDefault="00DA651B" w:rsidP="00EE3081">
      <w:pPr>
        <w:ind w:firstLine="476"/>
        <w:rPr>
          <w:lang w:val="en-GB" w:eastAsia="zh-CN"/>
        </w:rPr>
      </w:pPr>
      <w:r>
        <w:rPr>
          <w:rFonts w:eastAsiaTheme="minorEastAsia" w:hint="eastAsia"/>
          <w:lang w:val="en-GB" w:eastAsia="zh-CN"/>
        </w:rPr>
        <w:t>区域码用于选择量化级。</w:t>
      </w:r>
      <w:r>
        <w:rPr>
          <w:rFonts w:eastAsiaTheme="minorEastAsia" w:hint="eastAsia"/>
          <w:lang w:val="en-GB" w:eastAsia="zh-CN"/>
        </w:rPr>
        <w:t>DCT</w:t>
      </w:r>
      <w:r>
        <w:rPr>
          <w:rFonts w:eastAsiaTheme="minorEastAsia" w:hint="eastAsia"/>
          <w:lang w:val="en-GB" w:eastAsia="zh-CN"/>
        </w:rPr>
        <w:t>块中的</w:t>
      </w:r>
      <w:r>
        <w:rPr>
          <w:rFonts w:eastAsiaTheme="minorEastAsia" w:hint="eastAsia"/>
          <w:lang w:val="en-GB" w:eastAsia="zh-CN"/>
        </w:rPr>
        <w:t>AC</w:t>
      </w:r>
      <w:r>
        <w:rPr>
          <w:rFonts w:eastAsiaTheme="minorEastAsia" w:hint="eastAsia"/>
          <w:lang w:val="en-GB" w:eastAsia="zh-CN"/>
        </w:rPr>
        <w:t>系数须分为四个区域，其区域码见图</w:t>
      </w:r>
      <w:r>
        <w:rPr>
          <w:rFonts w:eastAsiaTheme="minorEastAsia" w:hint="eastAsia"/>
          <w:lang w:val="en-GB" w:eastAsia="zh-CN"/>
        </w:rPr>
        <w:t>28</w:t>
      </w:r>
      <w:r>
        <w:rPr>
          <w:rFonts w:eastAsiaTheme="minorEastAsia" w:hint="eastAsia"/>
          <w:lang w:val="en-GB" w:eastAsia="zh-CN"/>
        </w:rPr>
        <w:t>所示。</w:t>
      </w:r>
    </w:p>
    <w:p w:rsidR="00670ED1" w:rsidRPr="00FF2F61" w:rsidRDefault="00DA651B" w:rsidP="00DA651B">
      <w:pPr>
        <w:pStyle w:val="Heading3"/>
        <w:rPr>
          <w:rFonts w:eastAsia="SimSun"/>
          <w:lang w:val="en-US" w:eastAsia="zh-CN"/>
        </w:rPr>
      </w:pPr>
      <w:r>
        <w:rPr>
          <w:rFonts w:eastAsiaTheme="minorEastAsia" w:hint="eastAsia"/>
          <w:lang w:val="en-US" w:eastAsia="zh-CN"/>
        </w:rPr>
        <w:t>2</w:t>
      </w:r>
      <w:r w:rsidR="00670ED1" w:rsidRPr="003C25A9">
        <w:rPr>
          <w:lang w:val="en-US" w:eastAsia="zh-CN"/>
        </w:rPr>
        <w:t>.3.</w:t>
      </w:r>
      <w:r>
        <w:rPr>
          <w:rFonts w:eastAsiaTheme="minorEastAsia" w:hint="eastAsia"/>
          <w:lang w:val="en-US" w:eastAsia="zh-CN"/>
        </w:rPr>
        <w:t>6</w:t>
      </w:r>
      <w:r w:rsidR="00670ED1" w:rsidRPr="003C25A9">
        <w:rPr>
          <w:lang w:val="en-US" w:eastAsia="zh-CN"/>
        </w:rPr>
        <w:t xml:space="preserve"> </w:t>
      </w:r>
      <w:r w:rsidR="00670ED1" w:rsidRPr="003C25A9">
        <w:rPr>
          <w:lang w:val="en-US" w:eastAsia="zh-CN"/>
        </w:rPr>
        <w:tab/>
      </w:r>
      <w:r w:rsidR="000B2D5E">
        <w:rPr>
          <w:rFonts w:eastAsia="SimSun" w:hint="eastAsia"/>
          <w:lang w:val="en-US" w:eastAsia="zh-CN"/>
        </w:rPr>
        <w:t>量化级</w:t>
      </w:r>
    </w:p>
    <w:p w:rsidR="00FF2F61" w:rsidRDefault="00FF2F61" w:rsidP="0040356D">
      <w:pPr>
        <w:ind w:firstLineChars="200" w:firstLine="480"/>
        <w:rPr>
          <w:rFonts w:eastAsia="SimSun"/>
          <w:lang w:val="en-US" w:eastAsia="zh-CN"/>
        </w:rPr>
      </w:pPr>
      <w:r>
        <w:rPr>
          <w:rFonts w:eastAsia="SimSun" w:hint="eastAsia"/>
          <w:lang w:val="en-US" w:eastAsia="zh-CN"/>
        </w:rPr>
        <w:t>如表</w:t>
      </w:r>
      <w:r>
        <w:rPr>
          <w:rFonts w:eastAsia="SimSun" w:hint="eastAsia"/>
          <w:lang w:val="en-US" w:eastAsia="zh-CN"/>
        </w:rPr>
        <w:t>26</w:t>
      </w:r>
      <w:r>
        <w:rPr>
          <w:rFonts w:eastAsia="SimSun" w:hint="eastAsia"/>
          <w:lang w:val="en-US" w:eastAsia="zh-CN"/>
        </w:rPr>
        <w:t>所述，</w:t>
      </w:r>
      <w:r w:rsidR="00923F27">
        <w:rPr>
          <w:rFonts w:eastAsia="SimSun" w:hint="eastAsia"/>
          <w:lang w:val="en-US" w:eastAsia="zh-CN"/>
        </w:rPr>
        <w:t>须</w:t>
      </w:r>
      <w:r>
        <w:rPr>
          <w:rFonts w:eastAsia="SimSun" w:hint="eastAsia"/>
          <w:lang w:val="en-US" w:eastAsia="zh-CN"/>
        </w:rPr>
        <w:t>由</w:t>
      </w:r>
      <w:r w:rsidR="0040356D">
        <w:rPr>
          <w:rFonts w:eastAsia="SimSun" w:hint="eastAsia"/>
          <w:lang w:val="en-US" w:eastAsia="zh-CN"/>
        </w:rPr>
        <w:t>等级号码、区域码和表</w:t>
      </w:r>
      <w:r w:rsidR="0040356D">
        <w:rPr>
          <w:rFonts w:eastAsia="SimSun" w:hint="eastAsia"/>
          <w:lang w:val="en-US" w:eastAsia="zh-CN"/>
        </w:rPr>
        <w:t>23</w:t>
      </w:r>
      <w:r w:rsidR="0040356D">
        <w:rPr>
          <w:rFonts w:eastAsia="SimSun" w:hint="eastAsia"/>
          <w:lang w:val="en-US" w:eastAsia="zh-CN"/>
        </w:rPr>
        <w:t>规定的</w:t>
      </w:r>
      <w:r>
        <w:rPr>
          <w:rFonts w:eastAsia="SimSun" w:hint="eastAsia"/>
          <w:lang w:val="en-US" w:eastAsia="zh-CN"/>
        </w:rPr>
        <w:t>量化号码（</w:t>
      </w:r>
      <w:r>
        <w:rPr>
          <w:rFonts w:eastAsia="SimSun" w:hint="eastAsia"/>
          <w:lang w:val="en-US" w:eastAsia="zh-CN"/>
        </w:rPr>
        <w:t>QNO</w:t>
      </w:r>
      <w:r>
        <w:rPr>
          <w:rFonts w:eastAsia="SimSun" w:hint="eastAsia"/>
          <w:lang w:val="en-US" w:eastAsia="zh-CN"/>
        </w:rPr>
        <w:t>）决定</w:t>
      </w:r>
      <w:r w:rsidR="000B2D5E">
        <w:rPr>
          <w:rFonts w:eastAsia="SimSun" w:hint="eastAsia"/>
          <w:lang w:val="en-US" w:eastAsia="zh-CN"/>
        </w:rPr>
        <w:t>量化级</w:t>
      </w:r>
      <w:r>
        <w:rPr>
          <w:rFonts w:eastAsia="SimSun" w:hint="eastAsia"/>
          <w:lang w:val="en-US" w:eastAsia="zh-CN"/>
        </w:rPr>
        <w:t>。</w:t>
      </w:r>
      <w:r w:rsidR="0040356D">
        <w:rPr>
          <w:rFonts w:eastAsia="SimSun" w:hint="eastAsia"/>
          <w:lang w:val="en-US" w:eastAsia="zh-CN"/>
        </w:rPr>
        <w:t>选择</w:t>
      </w:r>
      <w:r>
        <w:rPr>
          <w:rFonts w:eastAsia="SimSun" w:hint="eastAsia"/>
          <w:lang w:val="en-US" w:eastAsia="zh-CN"/>
        </w:rPr>
        <w:t>QNO</w:t>
      </w:r>
      <w:r w:rsidR="0040356D">
        <w:rPr>
          <w:rFonts w:eastAsia="SimSun" w:hint="eastAsia"/>
          <w:lang w:val="en-US" w:eastAsia="zh-CN"/>
        </w:rPr>
        <w:t>是为了将一个视频段中的数据量限为五个压缩宏块</w:t>
      </w:r>
      <w:r>
        <w:rPr>
          <w:rFonts w:eastAsia="SimSun" w:hint="eastAsia"/>
          <w:lang w:val="en-US" w:eastAsia="zh-CN"/>
        </w:rPr>
        <w:t>。</w:t>
      </w:r>
    </w:p>
    <w:p w:rsidR="0040356D" w:rsidRDefault="0040356D" w:rsidP="0040356D">
      <w:pPr>
        <w:pStyle w:val="Heading2"/>
        <w:rPr>
          <w:rFonts w:eastAsia="SimSun"/>
          <w:lang w:eastAsia="zh-CN"/>
        </w:rPr>
      </w:pPr>
      <w:r>
        <w:rPr>
          <w:rFonts w:eastAsiaTheme="minorEastAsia" w:hint="eastAsia"/>
          <w:lang w:eastAsia="zh-CN"/>
        </w:rPr>
        <w:t>2</w:t>
      </w:r>
      <w:r w:rsidRPr="00B4245E">
        <w:rPr>
          <w:lang w:eastAsia="zh-CN"/>
        </w:rPr>
        <w:t>.4</w:t>
      </w:r>
      <w:r w:rsidRPr="00B4245E">
        <w:rPr>
          <w:lang w:eastAsia="zh-CN"/>
        </w:rPr>
        <w:tab/>
      </w:r>
      <w:r>
        <w:rPr>
          <w:rFonts w:eastAsia="SimSun" w:hint="eastAsia"/>
          <w:lang w:eastAsia="zh-CN"/>
        </w:rPr>
        <w:t>长度可变编码（</w:t>
      </w:r>
      <w:r w:rsidRPr="00B4245E">
        <w:rPr>
          <w:lang w:eastAsia="zh-CN"/>
        </w:rPr>
        <w:t>VLC</w:t>
      </w:r>
      <w:r>
        <w:rPr>
          <w:rFonts w:eastAsia="SimSun" w:hint="eastAsia"/>
          <w:lang w:eastAsia="zh-CN"/>
        </w:rPr>
        <w:t>）</w:t>
      </w:r>
    </w:p>
    <w:p w:rsidR="0040356D" w:rsidRPr="00A56960" w:rsidRDefault="0040356D" w:rsidP="00074B65">
      <w:pPr>
        <w:ind w:firstLineChars="200" w:firstLine="480"/>
        <w:rPr>
          <w:rFonts w:eastAsia="SimSun"/>
          <w:lang w:eastAsia="zh-CN"/>
        </w:rPr>
      </w:pPr>
      <w:r>
        <w:rPr>
          <w:rFonts w:eastAsia="SimSun" w:hint="eastAsia"/>
          <w:lang w:eastAsia="zh-CN"/>
        </w:rPr>
        <w:t>长度可变编码是将量化后的</w:t>
      </w:r>
      <w:r>
        <w:rPr>
          <w:rFonts w:eastAsia="SimSun" w:hint="eastAsia"/>
          <w:lang w:eastAsia="zh-CN"/>
        </w:rPr>
        <w:t>AC</w:t>
      </w:r>
      <w:r>
        <w:rPr>
          <w:rFonts w:eastAsia="SimSun" w:hint="eastAsia"/>
          <w:lang w:eastAsia="zh-CN"/>
        </w:rPr>
        <w:t>系数转换为长度可变代码的</w:t>
      </w:r>
      <w:r w:rsidR="00074B65">
        <w:rPr>
          <w:rFonts w:eastAsia="SimSun" w:hint="eastAsia"/>
          <w:lang w:eastAsia="zh-CN"/>
        </w:rPr>
        <w:t>运算</w:t>
      </w:r>
      <w:r>
        <w:rPr>
          <w:rFonts w:eastAsia="SimSun" w:hint="eastAsia"/>
          <w:lang w:eastAsia="zh-CN"/>
        </w:rPr>
        <w:t>。一个</w:t>
      </w:r>
      <w:r>
        <w:rPr>
          <w:rFonts w:eastAsia="SimSun" w:hint="eastAsia"/>
          <w:lang w:eastAsia="zh-CN"/>
        </w:rPr>
        <w:t>DCT</w:t>
      </w:r>
      <w:r>
        <w:rPr>
          <w:rFonts w:eastAsia="SimSun" w:hint="eastAsia"/>
          <w:lang w:eastAsia="zh-CN"/>
        </w:rPr>
        <w:t>块中的一个或多个连续</w:t>
      </w:r>
      <w:r>
        <w:rPr>
          <w:rFonts w:eastAsia="SimSun" w:hint="eastAsia"/>
          <w:lang w:eastAsia="zh-CN"/>
        </w:rPr>
        <w:t>AC</w:t>
      </w:r>
      <w:r>
        <w:rPr>
          <w:rFonts w:eastAsia="SimSun" w:hint="eastAsia"/>
          <w:lang w:eastAsia="zh-CN"/>
        </w:rPr>
        <w:t>系数按照图</w:t>
      </w:r>
      <w:r w:rsidR="00074B65">
        <w:rPr>
          <w:rFonts w:eastAsia="SimSun" w:hint="eastAsia"/>
          <w:lang w:eastAsia="zh-CN"/>
        </w:rPr>
        <w:t>27</w:t>
      </w:r>
      <w:r>
        <w:rPr>
          <w:rFonts w:eastAsia="SimSun" w:hint="eastAsia"/>
          <w:lang w:eastAsia="zh-CN"/>
        </w:rPr>
        <w:t>所示的顺序编码为一个长度可变代码，其游程</w:t>
      </w:r>
      <w:r>
        <w:rPr>
          <w:rFonts w:asciiTheme="minorEastAsia" w:eastAsiaTheme="minorEastAsia" w:hAnsiTheme="minorEastAsia" w:hint="eastAsia"/>
          <w:lang w:eastAsia="zh-CN"/>
        </w:rPr>
        <w:t>（</w:t>
      </w:r>
      <w:r w:rsidRPr="005C5F56">
        <w:rPr>
          <w:rFonts w:eastAsiaTheme="minorEastAsia" w:hint="eastAsia"/>
          <w:lang w:eastAsia="zh-CN"/>
        </w:rPr>
        <w:t>run</w:t>
      </w:r>
      <w:r>
        <w:rPr>
          <w:rFonts w:asciiTheme="minorEastAsia" w:eastAsiaTheme="minorEastAsia" w:hAnsiTheme="minorEastAsia" w:hint="eastAsia"/>
          <w:lang w:eastAsia="zh-CN"/>
        </w:rPr>
        <w:t>）</w:t>
      </w:r>
      <w:r>
        <w:rPr>
          <w:rFonts w:eastAsia="SimSun" w:hint="eastAsia"/>
          <w:lang w:eastAsia="zh-CN"/>
        </w:rPr>
        <w:t>长度和幅度</w:t>
      </w:r>
      <w:r>
        <w:rPr>
          <w:rFonts w:eastAsiaTheme="minorEastAsia" w:hint="eastAsia"/>
          <w:lang w:eastAsia="zh-CN"/>
        </w:rPr>
        <w:t>（</w:t>
      </w:r>
      <w:r>
        <w:rPr>
          <w:rFonts w:eastAsiaTheme="minorEastAsia" w:hint="eastAsia"/>
          <w:lang w:eastAsia="zh-CN"/>
        </w:rPr>
        <w:t>amp</w:t>
      </w:r>
      <w:r>
        <w:rPr>
          <w:rFonts w:eastAsiaTheme="minorEastAsia" w:hint="eastAsia"/>
          <w:lang w:eastAsia="zh-CN"/>
        </w:rPr>
        <w:t>）</w:t>
      </w:r>
      <w:r w:rsidR="00074B65">
        <w:rPr>
          <w:rFonts w:eastAsiaTheme="minorEastAsia" w:hint="eastAsia"/>
          <w:lang w:eastAsia="zh-CN"/>
        </w:rPr>
        <w:t>定义</w:t>
      </w:r>
      <w:r>
        <w:rPr>
          <w:rFonts w:eastAsia="SimSun" w:hint="eastAsia"/>
          <w:lang w:eastAsia="zh-CN"/>
        </w:rPr>
        <w:t>如下：</w:t>
      </w:r>
    </w:p>
    <w:p w:rsidR="0040356D" w:rsidRPr="00A56960" w:rsidRDefault="0040356D" w:rsidP="00EE20C9">
      <w:pPr>
        <w:pStyle w:val="enumlev1"/>
        <w:tabs>
          <w:tab w:val="clear" w:pos="794"/>
          <w:tab w:val="left" w:pos="504"/>
        </w:tabs>
        <w:rPr>
          <w:rFonts w:eastAsia="SimSun"/>
          <w:lang w:val="en-US" w:eastAsia="zh-CN"/>
        </w:rPr>
      </w:pPr>
      <w:r w:rsidRPr="003C25A9">
        <w:rPr>
          <w:lang w:val="en-US" w:eastAsia="zh-CN"/>
        </w:rPr>
        <w:tab/>
      </w:r>
      <w:r>
        <w:rPr>
          <w:rFonts w:eastAsia="SimSun" w:hint="eastAsia"/>
          <w:lang w:val="en-US" w:eastAsia="zh-CN"/>
        </w:rPr>
        <w:t>游程长度：连续</w:t>
      </w:r>
      <w:r>
        <w:rPr>
          <w:rFonts w:eastAsia="SimSun" w:hint="eastAsia"/>
          <w:lang w:val="en-US" w:eastAsia="zh-CN"/>
        </w:rPr>
        <w:t>AC</w:t>
      </w:r>
      <w:r>
        <w:rPr>
          <w:rFonts w:eastAsia="SimSun" w:hint="eastAsia"/>
          <w:lang w:val="en-US" w:eastAsia="zh-CN"/>
        </w:rPr>
        <w:t>系数的号码量化为</w:t>
      </w:r>
      <w:r w:rsidRPr="003C25A9">
        <w:rPr>
          <w:lang w:val="en-US" w:eastAsia="zh-CN"/>
        </w:rPr>
        <w:t>0</w:t>
      </w:r>
      <w:r>
        <w:rPr>
          <w:rFonts w:eastAsia="SimSun" w:hint="eastAsia"/>
          <w:lang w:val="en-US" w:eastAsia="zh-CN"/>
        </w:rPr>
        <w:t>（</w:t>
      </w:r>
      <w:r w:rsidRPr="005C5F56">
        <w:rPr>
          <w:rFonts w:eastAsiaTheme="minorEastAsia" w:hint="eastAsia"/>
          <w:lang w:eastAsia="zh-CN"/>
        </w:rPr>
        <w:t>run</w:t>
      </w:r>
      <w:r w:rsidRPr="003C25A9">
        <w:rPr>
          <w:lang w:val="en-US" w:eastAsia="zh-CN"/>
        </w:rPr>
        <w:t xml:space="preserve"> = 0, </w:t>
      </w:r>
      <w:r w:rsidRPr="00B4245E">
        <w:sym w:font="Symbol" w:char="F0BC"/>
      </w:r>
      <w:r w:rsidRPr="003C25A9">
        <w:rPr>
          <w:lang w:val="en-US" w:eastAsia="zh-CN"/>
        </w:rPr>
        <w:t>, 61</w:t>
      </w:r>
      <w:r>
        <w:rPr>
          <w:rFonts w:eastAsia="SimSun" w:hint="eastAsia"/>
          <w:lang w:val="en-US" w:eastAsia="zh-CN"/>
        </w:rPr>
        <w:t>）</w:t>
      </w:r>
    </w:p>
    <w:p w:rsidR="0040356D" w:rsidRPr="00A56960" w:rsidRDefault="0040356D" w:rsidP="00EE20C9">
      <w:pPr>
        <w:pStyle w:val="enumlev1"/>
        <w:tabs>
          <w:tab w:val="clear" w:pos="794"/>
          <w:tab w:val="left" w:pos="504"/>
        </w:tabs>
        <w:rPr>
          <w:rFonts w:eastAsia="SimSun"/>
          <w:lang w:val="en-US" w:eastAsia="zh-CN"/>
        </w:rPr>
      </w:pPr>
      <w:r w:rsidRPr="003C25A9">
        <w:rPr>
          <w:lang w:val="en-US" w:eastAsia="zh-CN"/>
        </w:rPr>
        <w:tab/>
      </w:r>
      <w:r>
        <w:rPr>
          <w:rFonts w:eastAsia="SimSun" w:hint="eastAsia"/>
          <w:lang w:val="en-US" w:eastAsia="zh-CN"/>
        </w:rPr>
        <w:t>幅度：连续</w:t>
      </w:r>
      <w:r>
        <w:rPr>
          <w:rFonts w:eastAsia="SimSun" w:hint="eastAsia"/>
          <w:lang w:val="en-US" w:eastAsia="zh-CN"/>
        </w:rPr>
        <w:t>AC</w:t>
      </w:r>
      <w:r>
        <w:rPr>
          <w:rFonts w:eastAsia="SimSun" w:hint="eastAsia"/>
          <w:lang w:val="en-US" w:eastAsia="zh-CN"/>
        </w:rPr>
        <w:t>系数量化为</w:t>
      </w:r>
      <w:r w:rsidRPr="003C25A9">
        <w:rPr>
          <w:lang w:val="en-US" w:eastAsia="zh-CN"/>
        </w:rPr>
        <w:t>0</w:t>
      </w:r>
      <w:r>
        <w:rPr>
          <w:rFonts w:eastAsia="SimSun" w:hint="eastAsia"/>
          <w:lang w:val="en-US" w:eastAsia="zh-CN"/>
        </w:rPr>
        <w:t>后的绝对值（</w:t>
      </w:r>
      <w:r>
        <w:rPr>
          <w:rFonts w:eastAsiaTheme="minorEastAsia" w:hint="eastAsia"/>
          <w:lang w:eastAsia="zh-CN"/>
        </w:rPr>
        <w:t>amp</w:t>
      </w:r>
      <w:r w:rsidRPr="003C25A9">
        <w:rPr>
          <w:lang w:val="en-US" w:eastAsia="zh-CN"/>
        </w:rPr>
        <w:t xml:space="preserve"> = 0, </w:t>
      </w:r>
      <w:r w:rsidRPr="00B4245E">
        <w:sym w:font="Symbol" w:char="F0BC"/>
      </w:r>
      <w:r>
        <w:rPr>
          <w:lang w:val="en-US" w:eastAsia="zh-CN"/>
        </w:rPr>
        <w:t>, 255</w:t>
      </w:r>
      <w:r>
        <w:rPr>
          <w:rFonts w:eastAsia="SimSun" w:hint="eastAsia"/>
          <w:lang w:val="en-US" w:eastAsia="zh-CN"/>
        </w:rPr>
        <w:t>）</w:t>
      </w:r>
    </w:p>
    <w:p w:rsidR="0040356D" w:rsidRPr="00A56960" w:rsidRDefault="0040356D" w:rsidP="00EE20C9">
      <w:pPr>
        <w:pStyle w:val="enumlev1"/>
        <w:tabs>
          <w:tab w:val="clear" w:pos="794"/>
          <w:tab w:val="left" w:pos="504"/>
        </w:tabs>
        <w:rPr>
          <w:rFonts w:eastAsia="SimSun"/>
          <w:lang w:val="en-US" w:eastAsia="zh-CN"/>
        </w:rPr>
      </w:pPr>
      <w:r>
        <w:rPr>
          <w:lang w:val="en-US" w:eastAsia="zh-CN"/>
        </w:rPr>
        <w:tab/>
      </w:r>
      <w:r>
        <w:rPr>
          <w:rFonts w:eastAsia="SimSun" w:hint="eastAsia"/>
          <w:lang w:val="en-US" w:eastAsia="zh-CN"/>
        </w:rPr>
        <w:t>（游程、幅度（</w:t>
      </w:r>
      <w:r>
        <w:rPr>
          <w:rFonts w:eastAsia="SimSun" w:hint="eastAsia"/>
          <w:lang w:val="en-US" w:eastAsia="zh-CN"/>
        </w:rPr>
        <w:t>run, amp</w:t>
      </w:r>
      <w:r>
        <w:rPr>
          <w:rFonts w:eastAsia="SimSun" w:hint="eastAsia"/>
          <w:lang w:val="en-US" w:eastAsia="zh-CN"/>
        </w:rPr>
        <w:t>））：游程长度和幅度对。</w:t>
      </w:r>
    </w:p>
    <w:p w:rsidR="0040356D" w:rsidRDefault="0040356D" w:rsidP="00074B65">
      <w:pPr>
        <w:ind w:firstLineChars="200" w:firstLine="480"/>
        <w:rPr>
          <w:rFonts w:eastAsia="SimSun"/>
          <w:lang w:val="en-US" w:eastAsia="zh-CN"/>
        </w:rPr>
      </w:pPr>
      <w:r>
        <w:rPr>
          <w:rFonts w:eastAsia="SimSun" w:hint="eastAsia"/>
          <w:lang w:val="en-US" w:eastAsia="zh-CN"/>
        </w:rPr>
        <w:t>表</w:t>
      </w:r>
      <w:r>
        <w:rPr>
          <w:rFonts w:eastAsia="SimSun" w:hint="eastAsia"/>
          <w:lang w:val="en-US" w:eastAsia="zh-CN"/>
        </w:rPr>
        <w:t>2</w:t>
      </w:r>
      <w:r w:rsidR="00074B65">
        <w:rPr>
          <w:rFonts w:eastAsia="SimSun" w:hint="eastAsia"/>
          <w:lang w:val="en-US" w:eastAsia="zh-CN"/>
        </w:rPr>
        <w:t>4</w:t>
      </w:r>
      <w:r>
        <w:rPr>
          <w:rFonts w:eastAsia="SimSun" w:hint="eastAsia"/>
          <w:lang w:val="en-US" w:eastAsia="zh-CN"/>
        </w:rPr>
        <w:t>所示为对应（</w:t>
      </w:r>
      <w:r>
        <w:rPr>
          <w:rFonts w:eastAsia="SimSun" w:hint="eastAsia"/>
          <w:lang w:val="en-US" w:eastAsia="zh-CN"/>
        </w:rPr>
        <w:t>run, amp</w:t>
      </w:r>
      <w:r>
        <w:rPr>
          <w:rFonts w:eastAsia="SimSun" w:hint="eastAsia"/>
          <w:lang w:val="en-US" w:eastAsia="zh-CN"/>
        </w:rPr>
        <w:t>）的码字长度。在表中，码字长度不包括符号比特。当幅度不是零时，将代码长度以一为单位逐量增加，</w:t>
      </w:r>
      <w:r w:rsidR="00074B65">
        <w:rPr>
          <w:rFonts w:eastAsia="SimSun" w:hint="eastAsia"/>
          <w:lang w:val="en-US" w:eastAsia="zh-CN"/>
        </w:rPr>
        <w:t>因为需要</w:t>
      </w:r>
      <w:r>
        <w:rPr>
          <w:rFonts w:eastAsia="SimSun" w:hint="eastAsia"/>
          <w:lang w:val="en-US" w:eastAsia="zh-CN"/>
        </w:rPr>
        <w:t>符号比特。对于空白</w:t>
      </w:r>
      <w:r w:rsidR="00074B65">
        <w:rPr>
          <w:rFonts w:eastAsia="SimSun" w:hint="eastAsia"/>
          <w:lang w:val="en-US" w:eastAsia="zh-CN"/>
        </w:rPr>
        <w:t>栏</w:t>
      </w:r>
      <w:r>
        <w:rPr>
          <w:rFonts w:eastAsia="SimSun" w:hint="eastAsia"/>
          <w:lang w:val="en-US" w:eastAsia="zh-CN"/>
        </w:rPr>
        <w:t>，（</w:t>
      </w:r>
      <w:r>
        <w:rPr>
          <w:rFonts w:eastAsia="SimSun" w:hint="eastAsia"/>
          <w:lang w:val="en-US" w:eastAsia="zh-CN"/>
        </w:rPr>
        <w:t>run, amp</w:t>
      </w:r>
      <w:r>
        <w:rPr>
          <w:rFonts w:eastAsia="SimSun" w:hint="eastAsia"/>
          <w:lang w:val="en-US" w:eastAsia="zh-CN"/>
        </w:rPr>
        <w:t>）码字</w:t>
      </w:r>
      <w:r w:rsidR="00074B65">
        <w:rPr>
          <w:rFonts w:eastAsia="SimSun" w:hint="eastAsia"/>
          <w:lang w:val="en-US" w:eastAsia="zh-CN"/>
        </w:rPr>
        <w:t>等于</w:t>
      </w:r>
      <w:r>
        <w:rPr>
          <w:rFonts w:eastAsia="SimSun" w:hint="eastAsia"/>
          <w:lang w:val="en-US" w:eastAsia="zh-CN"/>
        </w:rPr>
        <w:t>（</w:t>
      </w:r>
      <w:r>
        <w:rPr>
          <w:rFonts w:eastAsia="SimSun" w:hint="eastAsia"/>
          <w:lang w:val="en-US" w:eastAsia="zh-CN"/>
        </w:rPr>
        <w:t>run -1, 0</w:t>
      </w:r>
      <w:r>
        <w:rPr>
          <w:rFonts w:eastAsia="SimSun" w:hint="eastAsia"/>
          <w:lang w:val="en-US" w:eastAsia="zh-CN"/>
        </w:rPr>
        <w:t>）</w:t>
      </w:r>
      <w:r w:rsidR="00074B65">
        <w:rPr>
          <w:rFonts w:eastAsia="SimSun" w:hint="eastAsia"/>
          <w:lang w:val="en-US" w:eastAsia="zh-CN"/>
        </w:rPr>
        <w:t>加上</w:t>
      </w:r>
      <w:r>
        <w:rPr>
          <w:rFonts w:eastAsia="SimSun" w:hint="eastAsia"/>
          <w:lang w:val="en-US" w:eastAsia="zh-CN"/>
        </w:rPr>
        <w:t>（</w:t>
      </w:r>
      <w:r>
        <w:rPr>
          <w:rFonts w:eastAsia="SimSun" w:hint="eastAsia"/>
          <w:lang w:val="en-US" w:eastAsia="zh-CN"/>
        </w:rPr>
        <w:t>0, amp</w:t>
      </w:r>
      <w:r>
        <w:rPr>
          <w:rFonts w:eastAsia="SimSun" w:hint="eastAsia"/>
          <w:lang w:val="en-US" w:eastAsia="zh-CN"/>
        </w:rPr>
        <w:t>）。</w:t>
      </w:r>
    </w:p>
    <w:p w:rsidR="0040356D" w:rsidRPr="00D24863" w:rsidRDefault="00074B65" w:rsidP="00074B65">
      <w:pPr>
        <w:ind w:firstLineChars="200" w:firstLine="480"/>
        <w:rPr>
          <w:rFonts w:eastAsia="SimSun"/>
          <w:lang w:val="en-US" w:eastAsia="zh-CN"/>
        </w:rPr>
      </w:pPr>
      <w:r>
        <w:rPr>
          <w:rFonts w:eastAsia="SimSun" w:hint="eastAsia"/>
          <w:lang w:val="en-US" w:eastAsia="zh-CN"/>
        </w:rPr>
        <w:t>长度可变编码</w:t>
      </w:r>
      <w:r w:rsidR="0040356D">
        <w:rPr>
          <w:rFonts w:eastAsia="SimSun" w:hint="eastAsia"/>
          <w:lang w:val="en-US" w:eastAsia="zh-CN"/>
        </w:rPr>
        <w:t>须</w:t>
      </w:r>
      <w:r>
        <w:rPr>
          <w:rFonts w:eastAsia="SimSun" w:hint="eastAsia"/>
          <w:lang w:val="en-US" w:eastAsia="zh-CN"/>
        </w:rPr>
        <w:t>如</w:t>
      </w:r>
      <w:r w:rsidR="0040356D">
        <w:rPr>
          <w:rFonts w:eastAsia="SimSun" w:hint="eastAsia"/>
          <w:lang w:val="en-US" w:eastAsia="zh-CN"/>
        </w:rPr>
        <w:t>表</w:t>
      </w:r>
      <w:r w:rsidR="0040356D">
        <w:rPr>
          <w:rFonts w:eastAsia="SimSun" w:hint="eastAsia"/>
          <w:lang w:val="en-US" w:eastAsia="zh-CN"/>
        </w:rPr>
        <w:t>2</w:t>
      </w:r>
      <w:r>
        <w:rPr>
          <w:rFonts w:eastAsia="SimSun" w:hint="eastAsia"/>
          <w:lang w:val="en-US" w:eastAsia="zh-CN"/>
        </w:rPr>
        <w:t>5</w:t>
      </w:r>
      <w:r>
        <w:rPr>
          <w:rFonts w:eastAsia="SimSun" w:hint="eastAsia"/>
          <w:lang w:val="en-US" w:eastAsia="zh-CN"/>
        </w:rPr>
        <w:t>所示</w:t>
      </w:r>
      <w:r w:rsidR="0040356D">
        <w:rPr>
          <w:rFonts w:eastAsia="SimSun" w:hint="eastAsia"/>
          <w:lang w:val="en-US" w:eastAsia="zh-CN"/>
        </w:rPr>
        <w:t>。</w:t>
      </w:r>
      <w:r>
        <w:rPr>
          <w:rFonts w:eastAsia="SimSun" w:hint="eastAsia"/>
          <w:lang w:val="en-US" w:eastAsia="zh-CN"/>
        </w:rPr>
        <w:t>表</w:t>
      </w:r>
      <w:r>
        <w:rPr>
          <w:rFonts w:eastAsia="SimSun" w:hint="eastAsia"/>
          <w:lang w:val="en-US" w:eastAsia="zh-CN"/>
        </w:rPr>
        <w:t>25</w:t>
      </w:r>
      <w:r>
        <w:rPr>
          <w:rFonts w:eastAsia="SimSun" w:hint="eastAsia"/>
          <w:lang w:val="en-US" w:eastAsia="zh-CN"/>
        </w:rPr>
        <w:t>中，</w:t>
      </w:r>
      <w:r w:rsidR="0040356D">
        <w:rPr>
          <w:rFonts w:eastAsia="SimSun" w:hint="eastAsia"/>
          <w:lang w:val="en-US" w:eastAsia="zh-CN"/>
        </w:rPr>
        <w:t>最左侧比特为</w:t>
      </w:r>
      <w:r w:rsidR="0040356D">
        <w:rPr>
          <w:rFonts w:eastAsia="SimSun" w:hint="eastAsia"/>
          <w:lang w:val="en-US" w:eastAsia="zh-CN"/>
        </w:rPr>
        <w:t>MSB</w:t>
      </w:r>
      <w:r w:rsidR="0040356D">
        <w:rPr>
          <w:rFonts w:eastAsia="SimSun" w:hint="eastAsia"/>
          <w:lang w:val="en-US" w:eastAsia="zh-CN"/>
        </w:rPr>
        <w:t>，最右侧比特为</w:t>
      </w:r>
      <w:r w:rsidR="0040356D">
        <w:rPr>
          <w:rFonts w:eastAsia="SimSun" w:hint="eastAsia"/>
          <w:lang w:val="en-US" w:eastAsia="zh-CN"/>
        </w:rPr>
        <w:t>LSB</w:t>
      </w:r>
      <w:r w:rsidR="0040356D">
        <w:rPr>
          <w:rFonts w:eastAsia="SimSun" w:hint="eastAsia"/>
          <w:lang w:val="en-US" w:eastAsia="zh-CN"/>
        </w:rPr>
        <w:t>。下一个码字的</w:t>
      </w:r>
      <w:r w:rsidR="0040356D">
        <w:rPr>
          <w:rFonts w:eastAsia="SimSun" w:hint="eastAsia"/>
          <w:lang w:val="en-US" w:eastAsia="zh-CN"/>
        </w:rPr>
        <w:t>MSB</w:t>
      </w:r>
      <w:r w:rsidR="0040356D">
        <w:rPr>
          <w:rFonts w:eastAsia="SimSun" w:hint="eastAsia"/>
          <w:lang w:val="en-US" w:eastAsia="zh-CN"/>
        </w:rPr>
        <w:t>紧靠前一个码字的</w:t>
      </w:r>
      <w:r w:rsidR="0040356D">
        <w:rPr>
          <w:rFonts w:eastAsia="SimSun" w:hint="eastAsia"/>
          <w:lang w:val="en-US" w:eastAsia="zh-CN"/>
        </w:rPr>
        <w:t>LSB</w:t>
      </w:r>
      <w:r w:rsidR="0040356D">
        <w:rPr>
          <w:rFonts w:eastAsia="SimSun" w:hint="eastAsia"/>
          <w:lang w:val="en-US" w:eastAsia="zh-CN"/>
        </w:rPr>
        <w:t>。须将符号比特“</w:t>
      </w:r>
      <w:r w:rsidR="0040356D">
        <w:rPr>
          <w:rFonts w:eastAsia="SimSun" w:hint="eastAsia"/>
          <w:lang w:val="en-US" w:eastAsia="zh-CN"/>
        </w:rPr>
        <w:t>s</w:t>
      </w:r>
      <w:r w:rsidR="0040356D">
        <w:rPr>
          <w:rFonts w:eastAsia="SimSun" w:hint="eastAsia"/>
          <w:lang w:val="en-US" w:eastAsia="zh-CN"/>
        </w:rPr>
        <w:t>”设定如下：</w:t>
      </w:r>
    </w:p>
    <w:p w:rsidR="0040356D" w:rsidRPr="00CE791E" w:rsidRDefault="00EE20C9" w:rsidP="00EE20C9">
      <w:pPr>
        <w:rPr>
          <w:rFonts w:eastAsia="SimSun"/>
          <w:lang w:val="en-US" w:eastAsia="zh-CN"/>
        </w:rPr>
      </w:pPr>
      <w:r>
        <w:rPr>
          <w:rFonts w:eastAsia="SimSun"/>
          <w:lang w:val="en-US" w:eastAsia="zh-CN"/>
        </w:rPr>
        <w:t>–</w:t>
      </w:r>
      <w:r>
        <w:rPr>
          <w:rFonts w:eastAsia="SimSun" w:hint="eastAsia"/>
          <w:lang w:val="en-US" w:eastAsia="zh-CN"/>
        </w:rPr>
        <w:tab/>
      </w:r>
      <w:r w:rsidR="0040356D">
        <w:rPr>
          <w:rFonts w:eastAsia="SimSun" w:hint="eastAsia"/>
          <w:lang w:val="en-US" w:eastAsia="zh-CN"/>
        </w:rPr>
        <w:t>当量化后的</w:t>
      </w:r>
      <w:r w:rsidR="0040356D" w:rsidRPr="003C25A9">
        <w:rPr>
          <w:lang w:val="en-US" w:eastAsia="zh-CN"/>
        </w:rPr>
        <w:t>AC</w:t>
      </w:r>
      <w:r w:rsidR="0040356D">
        <w:rPr>
          <w:rFonts w:eastAsia="SimSun" w:hint="eastAsia"/>
          <w:lang w:val="en-US" w:eastAsia="zh-CN"/>
        </w:rPr>
        <w:t>系数大于零时，</w:t>
      </w:r>
      <w:r w:rsidR="0040356D">
        <w:rPr>
          <w:lang w:val="en-US" w:eastAsia="zh-CN"/>
        </w:rPr>
        <w:t>s = 0</w:t>
      </w:r>
      <w:r w:rsidR="0040356D">
        <w:rPr>
          <w:rFonts w:eastAsia="SimSun" w:hint="eastAsia"/>
          <w:lang w:val="en-US" w:eastAsia="zh-CN"/>
        </w:rPr>
        <w:t>。</w:t>
      </w:r>
    </w:p>
    <w:p w:rsidR="0040356D" w:rsidRPr="00CE791E" w:rsidRDefault="00EE20C9" w:rsidP="00EE20C9">
      <w:pPr>
        <w:rPr>
          <w:rFonts w:eastAsia="SimSun"/>
          <w:lang w:val="en-US" w:eastAsia="zh-CN"/>
        </w:rPr>
      </w:pPr>
      <w:r>
        <w:rPr>
          <w:rFonts w:eastAsia="SimSun"/>
          <w:lang w:val="en-US" w:eastAsia="zh-CN"/>
        </w:rPr>
        <w:t>–</w:t>
      </w:r>
      <w:r>
        <w:rPr>
          <w:rFonts w:eastAsia="SimSun" w:hint="eastAsia"/>
          <w:lang w:val="en-US" w:eastAsia="zh-CN"/>
        </w:rPr>
        <w:tab/>
      </w:r>
      <w:r w:rsidR="0040356D">
        <w:rPr>
          <w:rFonts w:eastAsia="SimSun" w:hint="eastAsia"/>
          <w:lang w:val="en-US" w:eastAsia="zh-CN"/>
        </w:rPr>
        <w:t>当量化后的</w:t>
      </w:r>
      <w:r w:rsidR="0040356D" w:rsidRPr="003C25A9">
        <w:rPr>
          <w:lang w:val="en-US" w:eastAsia="zh-CN"/>
        </w:rPr>
        <w:t>AC</w:t>
      </w:r>
      <w:r w:rsidR="0040356D">
        <w:rPr>
          <w:rFonts w:eastAsia="SimSun" w:hint="eastAsia"/>
          <w:lang w:val="en-US" w:eastAsia="zh-CN"/>
        </w:rPr>
        <w:t>系数小于零时，</w:t>
      </w:r>
      <w:r w:rsidR="0040356D">
        <w:rPr>
          <w:lang w:val="en-US" w:eastAsia="zh-CN"/>
        </w:rPr>
        <w:t>s = 1</w:t>
      </w:r>
      <w:r w:rsidR="0040356D">
        <w:rPr>
          <w:rFonts w:eastAsia="SimSun" w:hint="eastAsia"/>
          <w:lang w:val="en-US" w:eastAsia="zh-CN"/>
        </w:rPr>
        <w:t>。</w:t>
      </w:r>
    </w:p>
    <w:p w:rsidR="0040356D" w:rsidRDefault="0040356D" w:rsidP="0040356D">
      <w:pPr>
        <w:ind w:firstLineChars="200" w:firstLine="480"/>
        <w:rPr>
          <w:rFonts w:eastAsia="SimSun"/>
          <w:lang w:val="en-US" w:eastAsia="zh-CN"/>
        </w:rPr>
      </w:pPr>
      <w:r>
        <w:rPr>
          <w:rFonts w:eastAsia="SimSun" w:hint="eastAsia"/>
          <w:lang w:val="en-US" w:eastAsia="zh-CN"/>
        </w:rPr>
        <w:t>当</w:t>
      </w:r>
      <w:r>
        <w:rPr>
          <w:rFonts w:eastAsia="SimSun" w:hint="eastAsia"/>
          <w:lang w:val="en-US" w:eastAsia="zh-CN"/>
        </w:rPr>
        <w:t>DCT</w:t>
      </w:r>
      <w:r>
        <w:rPr>
          <w:rFonts w:eastAsia="SimSun" w:hint="eastAsia"/>
          <w:lang w:val="en-US" w:eastAsia="zh-CN"/>
        </w:rPr>
        <w:t>块中所有剩余的量化后的系数值均为零时，则通过在最后一个码字后增加</w:t>
      </w:r>
      <w:r>
        <w:rPr>
          <w:rFonts w:eastAsia="SimSun" w:hint="eastAsia"/>
          <w:lang w:val="en-US" w:eastAsia="zh-CN"/>
        </w:rPr>
        <w:t>0110b</w:t>
      </w:r>
      <w:r>
        <w:rPr>
          <w:rFonts w:eastAsia="SimSun" w:hint="eastAsia"/>
          <w:lang w:val="en-US" w:eastAsia="zh-CN"/>
        </w:rPr>
        <w:t>的</w:t>
      </w:r>
      <w:r>
        <w:rPr>
          <w:rFonts w:eastAsia="SimSun" w:hint="eastAsia"/>
          <w:lang w:val="en-US" w:eastAsia="zh-CN"/>
        </w:rPr>
        <w:t>EOB</w:t>
      </w:r>
      <w:r>
        <w:rPr>
          <w:rFonts w:eastAsia="SimSun" w:hint="eastAsia"/>
          <w:lang w:val="en-US" w:eastAsia="zh-CN"/>
        </w:rPr>
        <w:t>（块结束）码字来结束编码程序。</w:t>
      </w:r>
    </w:p>
    <w:p w:rsidR="00074B65" w:rsidRPr="00EB7666" w:rsidRDefault="00074B65" w:rsidP="00074B65">
      <w:pPr>
        <w:pStyle w:val="FigureNo"/>
        <w:rPr>
          <w:lang w:val="en-GB"/>
        </w:rPr>
      </w:pPr>
      <w:r>
        <w:rPr>
          <w:rFonts w:eastAsiaTheme="minorEastAsia" w:hint="eastAsia"/>
          <w:lang w:val="en-GB" w:eastAsia="zh-CN"/>
        </w:rPr>
        <w:t>图</w:t>
      </w:r>
      <w:r w:rsidRPr="00EB7666">
        <w:rPr>
          <w:lang w:val="en-GB"/>
        </w:rPr>
        <w:t>28</w:t>
      </w:r>
    </w:p>
    <w:p w:rsidR="00074B65" w:rsidRPr="00EB7666" w:rsidRDefault="00074B65" w:rsidP="00074B65">
      <w:pPr>
        <w:pStyle w:val="Figuretitle"/>
        <w:rPr>
          <w:lang w:val="en-GB"/>
        </w:rPr>
      </w:pPr>
      <w:r>
        <w:rPr>
          <w:rFonts w:eastAsiaTheme="minorEastAsia" w:hint="eastAsia"/>
          <w:lang w:val="en-GB" w:eastAsia="zh-CN"/>
        </w:rPr>
        <w:t>区域码</w:t>
      </w:r>
    </w:p>
    <w:p w:rsidR="00074B65" w:rsidRPr="00EB7666" w:rsidRDefault="009D10AE" w:rsidP="00074B65">
      <w:pPr>
        <w:pStyle w:val="Figure"/>
        <w:rPr>
          <w:ins w:id="30" w:author="laurent" w:date="2011-04-18T10:57:00Z"/>
          <w:lang w:val="en-GB"/>
        </w:rPr>
      </w:pPr>
      <w:r w:rsidRPr="00EB7666">
        <w:rPr>
          <w:lang w:val="en-GB"/>
        </w:rPr>
        <w:object w:dxaOrig="6063" w:dyaOrig="3159">
          <v:shape id="_x0000_i1047" type="#_x0000_t75" style="width:341.35pt;height:178.15pt" o:ole="">
            <v:imagedata r:id="rId67" o:title=""/>
          </v:shape>
          <o:OLEObject Type="Embed" ProgID="CorelDRAW.Graphic.14" ShapeID="_x0000_i1047" DrawAspect="Content" ObjectID="_1376397927" r:id="rId68"/>
        </w:object>
      </w:r>
    </w:p>
    <w:p w:rsidR="00074B65" w:rsidRPr="003C25A9" w:rsidRDefault="00074B65" w:rsidP="0040356D">
      <w:pPr>
        <w:ind w:firstLineChars="200" w:firstLine="480"/>
        <w:rPr>
          <w:lang w:val="en-US" w:eastAsia="zh-CN"/>
        </w:rPr>
      </w:pPr>
    </w:p>
    <w:p w:rsidR="009B4B18" w:rsidRDefault="009B4B18">
      <w:pPr>
        <w:tabs>
          <w:tab w:val="clear" w:pos="794"/>
          <w:tab w:val="clear" w:pos="1191"/>
          <w:tab w:val="clear" w:pos="1588"/>
          <w:tab w:val="clear" w:pos="1985"/>
        </w:tabs>
        <w:overflowPunct/>
        <w:autoSpaceDE/>
        <w:autoSpaceDN/>
        <w:adjustRightInd/>
        <w:spacing w:before="0"/>
        <w:jc w:val="left"/>
        <w:textAlignment w:val="auto"/>
        <w:rPr>
          <w:rFonts w:eastAsia="SimSun"/>
          <w:sz w:val="18"/>
          <w:szCs w:val="18"/>
          <w:lang w:eastAsia="zh-CN"/>
        </w:rPr>
      </w:pPr>
      <w:r>
        <w:rPr>
          <w:rFonts w:eastAsia="SimSun"/>
          <w:sz w:val="18"/>
          <w:szCs w:val="18"/>
          <w:lang w:eastAsia="zh-CN"/>
        </w:rPr>
        <w:br w:type="page"/>
      </w:r>
    </w:p>
    <w:p w:rsidR="00670ED1" w:rsidRPr="00752CD5" w:rsidRDefault="00A56960" w:rsidP="00EE3081">
      <w:pPr>
        <w:pStyle w:val="TableNo"/>
        <w:rPr>
          <w:rFonts w:eastAsiaTheme="minorEastAsia"/>
          <w:lang w:eastAsia="zh-CN"/>
        </w:rPr>
      </w:pPr>
      <w:r w:rsidRPr="00752CD5">
        <w:rPr>
          <w:rFonts w:eastAsia="SimSun" w:hint="eastAsia"/>
          <w:lang w:eastAsia="zh-CN"/>
        </w:rPr>
        <w:lastRenderedPageBreak/>
        <w:t>表</w:t>
      </w:r>
      <w:r w:rsidR="00670ED1" w:rsidRPr="00752CD5">
        <w:t>2</w:t>
      </w:r>
      <w:r w:rsidR="0040356D" w:rsidRPr="00752CD5">
        <w:rPr>
          <w:rFonts w:eastAsiaTheme="minorEastAsia" w:hint="eastAsia"/>
          <w:lang w:eastAsia="zh-CN"/>
        </w:rPr>
        <w:t>3</w:t>
      </w:r>
    </w:p>
    <w:p w:rsidR="00670ED1" w:rsidRPr="00752CD5" w:rsidRDefault="000B2D5E" w:rsidP="00EE3081">
      <w:pPr>
        <w:pStyle w:val="Tabletitle"/>
        <w:rPr>
          <w:rFonts w:eastAsia="SimSun"/>
          <w:lang w:eastAsia="zh-CN"/>
        </w:rPr>
      </w:pPr>
      <w:r w:rsidRPr="00752CD5">
        <w:rPr>
          <w:rFonts w:eastAsia="SimSun" w:hint="eastAsia"/>
          <w:lang w:eastAsia="zh-CN"/>
        </w:rPr>
        <w:t>量化级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964"/>
        <w:gridCol w:w="964"/>
        <w:gridCol w:w="963"/>
        <w:gridCol w:w="964"/>
        <w:gridCol w:w="964"/>
        <w:gridCol w:w="964"/>
        <w:gridCol w:w="964"/>
        <w:gridCol w:w="964"/>
      </w:tblGrid>
      <w:tr w:rsidR="0040356D" w:rsidRPr="00EB7666" w:rsidTr="0040356D">
        <w:trPr>
          <w:cantSplit/>
          <w:trHeight w:val="20"/>
          <w:jc w:val="center"/>
        </w:trPr>
        <w:tc>
          <w:tcPr>
            <w:tcW w:w="1740" w:type="dxa"/>
            <w:tcBorders>
              <w:bottom w:val="nil"/>
            </w:tcBorders>
            <w:vAlign w:val="center"/>
          </w:tcPr>
          <w:p w:rsidR="0040356D" w:rsidRPr="00EB7666" w:rsidRDefault="0040356D" w:rsidP="00EE3081">
            <w:pPr>
              <w:pStyle w:val="Tablehead"/>
              <w:rPr>
                <w:lang w:val="en-GB"/>
              </w:rPr>
            </w:pPr>
          </w:p>
        </w:tc>
        <w:tc>
          <w:tcPr>
            <w:tcW w:w="3481" w:type="dxa"/>
            <w:gridSpan w:val="4"/>
            <w:vAlign w:val="center"/>
          </w:tcPr>
          <w:p w:rsidR="0040356D" w:rsidRPr="00EB7666" w:rsidRDefault="0040356D" w:rsidP="00EE3081">
            <w:pPr>
              <w:pStyle w:val="Tablehead"/>
              <w:rPr>
                <w:lang w:val="en-GB"/>
              </w:rPr>
            </w:pPr>
            <w:r>
              <w:rPr>
                <w:rFonts w:eastAsiaTheme="minorEastAsia" w:hint="eastAsia"/>
                <w:lang w:val="en-GB" w:eastAsia="zh-CN"/>
              </w:rPr>
              <w:t>登记号码</w:t>
            </w:r>
          </w:p>
        </w:tc>
        <w:tc>
          <w:tcPr>
            <w:tcW w:w="3484" w:type="dxa"/>
            <w:gridSpan w:val="4"/>
            <w:vAlign w:val="center"/>
          </w:tcPr>
          <w:p w:rsidR="0040356D" w:rsidRPr="0040356D" w:rsidRDefault="0040356D" w:rsidP="00EE3081">
            <w:pPr>
              <w:pStyle w:val="Tablehead"/>
              <w:rPr>
                <w:rFonts w:eastAsiaTheme="minorEastAsia"/>
                <w:lang w:val="en-GB" w:eastAsia="zh-CN"/>
              </w:rPr>
            </w:pPr>
            <w:r>
              <w:rPr>
                <w:rFonts w:eastAsiaTheme="minorEastAsia" w:hint="eastAsia"/>
                <w:lang w:val="en-GB" w:eastAsia="zh-CN"/>
              </w:rPr>
              <w:t>区域码</w:t>
            </w:r>
          </w:p>
        </w:tc>
      </w:tr>
      <w:tr w:rsidR="0040356D" w:rsidRPr="00EB7666" w:rsidTr="0040356D">
        <w:trPr>
          <w:cantSplit/>
          <w:trHeight w:val="20"/>
          <w:jc w:val="center"/>
        </w:trPr>
        <w:tc>
          <w:tcPr>
            <w:tcW w:w="1740" w:type="dxa"/>
            <w:vMerge w:val="restart"/>
            <w:tcBorders>
              <w:top w:val="nil"/>
            </w:tcBorders>
            <w:vAlign w:val="center"/>
          </w:tcPr>
          <w:p w:rsidR="0040356D" w:rsidRPr="00EB7666" w:rsidRDefault="0040356D" w:rsidP="00EE3081">
            <w:pPr>
              <w:pStyle w:val="Tabletext"/>
              <w:jc w:val="center"/>
              <w:rPr>
                <w:lang w:val="en-GB"/>
              </w:rPr>
            </w:pPr>
            <w:r>
              <w:rPr>
                <w:rFonts w:eastAsiaTheme="minorEastAsia" w:hint="eastAsia"/>
                <w:lang w:val="en-GB" w:eastAsia="zh-CN"/>
              </w:rPr>
              <w:t>量化号码</w:t>
            </w:r>
            <w:r w:rsidRPr="00EB7666">
              <w:rPr>
                <w:lang w:val="en-GB"/>
              </w:rPr>
              <w:br/>
              <w:t>(QNO)</w:t>
            </w:r>
          </w:p>
        </w:tc>
        <w:tc>
          <w:tcPr>
            <w:tcW w:w="870" w:type="dxa"/>
            <w:vAlign w:val="center"/>
          </w:tcPr>
          <w:p w:rsidR="0040356D" w:rsidRPr="00EB7666" w:rsidRDefault="0040356D" w:rsidP="00EE3081">
            <w:pPr>
              <w:pStyle w:val="Tabletext"/>
              <w:jc w:val="center"/>
              <w:rPr>
                <w:lang w:val="en-GB"/>
              </w:rPr>
            </w:pPr>
            <w:r w:rsidRPr="00EB7666">
              <w:rPr>
                <w:lang w:val="en-GB"/>
              </w:rPr>
              <w:t>0</w:t>
            </w:r>
          </w:p>
        </w:tc>
        <w:tc>
          <w:tcPr>
            <w:tcW w:w="870" w:type="dxa"/>
            <w:vAlign w:val="center"/>
          </w:tcPr>
          <w:p w:rsidR="0040356D" w:rsidRPr="00EB7666" w:rsidRDefault="0040356D" w:rsidP="00EE3081">
            <w:pPr>
              <w:pStyle w:val="Tabletext"/>
              <w:jc w:val="center"/>
              <w:rPr>
                <w:lang w:val="en-GB"/>
              </w:rPr>
            </w:pPr>
            <w:r w:rsidRPr="00EB7666">
              <w:rPr>
                <w:lang w:val="en-GB"/>
              </w:rPr>
              <w:t>1</w:t>
            </w:r>
          </w:p>
        </w:tc>
        <w:tc>
          <w:tcPr>
            <w:tcW w:w="870"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3</w:t>
            </w:r>
          </w:p>
        </w:tc>
        <w:tc>
          <w:tcPr>
            <w:tcW w:w="871" w:type="dxa"/>
            <w:vAlign w:val="center"/>
          </w:tcPr>
          <w:p w:rsidR="0040356D" w:rsidRPr="00EB7666" w:rsidRDefault="0040356D" w:rsidP="00EE3081">
            <w:pPr>
              <w:pStyle w:val="Tabletext"/>
              <w:jc w:val="center"/>
              <w:rPr>
                <w:lang w:val="en-GB"/>
              </w:rPr>
            </w:pPr>
            <w:r w:rsidRPr="00EB7666">
              <w:rPr>
                <w:lang w:val="en-GB"/>
              </w:rPr>
              <w:t>0</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3</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15</w:t>
            </w: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14</w:t>
            </w: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13</w:t>
            </w: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12</w:t>
            </w:r>
          </w:p>
        </w:tc>
        <w:tc>
          <w:tcPr>
            <w:tcW w:w="870" w:type="dxa"/>
            <w:vAlign w:val="center"/>
          </w:tcPr>
          <w:p w:rsidR="0040356D" w:rsidRPr="00EB7666" w:rsidRDefault="0040356D" w:rsidP="00EE3081">
            <w:pPr>
              <w:pStyle w:val="Tabletext"/>
              <w:jc w:val="center"/>
              <w:rPr>
                <w:lang w:val="en-GB"/>
              </w:rPr>
            </w:pPr>
            <w:r w:rsidRPr="00EB7666">
              <w:rPr>
                <w:lang w:val="en-GB"/>
              </w:rPr>
              <w:t>15</w:t>
            </w:r>
          </w:p>
        </w:tc>
        <w:tc>
          <w:tcPr>
            <w:tcW w:w="870"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11</w:t>
            </w:r>
          </w:p>
        </w:tc>
        <w:tc>
          <w:tcPr>
            <w:tcW w:w="870" w:type="dxa"/>
            <w:vAlign w:val="center"/>
          </w:tcPr>
          <w:p w:rsidR="0040356D" w:rsidRPr="00EB7666" w:rsidRDefault="0040356D" w:rsidP="00EE3081">
            <w:pPr>
              <w:pStyle w:val="Tabletext"/>
              <w:jc w:val="center"/>
              <w:rPr>
                <w:lang w:val="en-GB"/>
              </w:rPr>
            </w:pPr>
            <w:r w:rsidRPr="00EB7666">
              <w:rPr>
                <w:lang w:val="en-GB"/>
              </w:rPr>
              <w:t>14</w:t>
            </w:r>
          </w:p>
        </w:tc>
        <w:tc>
          <w:tcPr>
            <w:tcW w:w="870"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10</w:t>
            </w:r>
          </w:p>
        </w:tc>
        <w:tc>
          <w:tcPr>
            <w:tcW w:w="870" w:type="dxa"/>
            <w:vAlign w:val="center"/>
          </w:tcPr>
          <w:p w:rsidR="0040356D" w:rsidRPr="00EB7666" w:rsidRDefault="0040356D" w:rsidP="00EE3081">
            <w:pPr>
              <w:pStyle w:val="Tabletext"/>
              <w:jc w:val="center"/>
              <w:rPr>
                <w:lang w:val="en-GB"/>
              </w:rPr>
            </w:pPr>
            <w:r w:rsidRPr="00EB7666">
              <w:rPr>
                <w:lang w:val="en-GB"/>
              </w:rPr>
              <w:t>13</w:t>
            </w:r>
          </w:p>
        </w:tc>
        <w:tc>
          <w:tcPr>
            <w:tcW w:w="870"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r w:rsidRPr="00EB7666">
              <w:rPr>
                <w:lang w:val="en-GB"/>
              </w:rPr>
              <w:t>15</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9</w:t>
            </w:r>
          </w:p>
        </w:tc>
        <w:tc>
          <w:tcPr>
            <w:tcW w:w="870" w:type="dxa"/>
            <w:vAlign w:val="center"/>
          </w:tcPr>
          <w:p w:rsidR="0040356D" w:rsidRPr="00EB7666" w:rsidRDefault="0040356D" w:rsidP="00EE3081">
            <w:pPr>
              <w:pStyle w:val="Tabletext"/>
              <w:jc w:val="center"/>
              <w:rPr>
                <w:lang w:val="en-GB"/>
              </w:rPr>
            </w:pPr>
            <w:r w:rsidRPr="00EB7666">
              <w:rPr>
                <w:lang w:val="en-GB"/>
              </w:rPr>
              <w:t>12</w:t>
            </w:r>
          </w:p>
        </w:tc>
        <w:tc>
          <w:tcPr>
            <w:tcW w:w="870" w:type="dxa"/>
            <w:vAlign w:val="center"/>
          </w:tcPr>
          <w:p w:rsidR="0040356D" w:rsidRPr="00EB7666" w:rsidRDefault="0040356D" w:rsidP="00EE3081">
            <w:pPr>
              <w:pStyle w:val="Tabletext"/>
              <w:jc w:val="center"/>
              <w:rPr>
                <w:lang w:val="en-GB"/>
              </w:rPr>
            </w:pPr>
            <w:r w:rsidRPr="00EB7666">
              <w:rPr>
                <w:lang w:val="en-GB"/>
              </w:rPr>
              <w:t>15</w:t>
            </w:r>
          </w:p>
        </w:tc>
        <w:tc>
          <w:tcPr>
            <w:tcW w:w="871" w:type="dxa"/>
            <w:vAlign w:val="center"/>
          </w:tcPr>
          <w:p w:rsidR="0040356D" w:rsidRPr="00EB7666" w:rsidRDefault="0040356D" w:rsidP="00EE3081">
            <w:pPr>
              <w:pStyle w:val="Tabletext"/>
              <w:jc w:val="center"/>
              <w:rPr>
                <w:lang w:val="en-GB"/>
              </w:rPr>
            </w:pPr>
            <w:r w:rsidRPr="00EB7666">
              <w:rPr>
                <w:lang w:val="en-GB"/>
              </w:rPr>
              <w:t>14</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8</w:t>
            </w:r>
          </w:p>
        </w:tc>
        <w:tc>
          <w:tcPr>
            <w:tcW w:w="870" w:type="dxa"/>
            <w:vAlign w:val="center"/>
          </w:tcPr>
          <w:p w:rsidR="0040356D" w:rsidRPr="00EB7666" w:rsidRDefault="0040356D" w:rsidP="00EE3081">
            <w:pPr>
              <w:pStyle w:val="Tabletext"/>
              <w:jc w:val="center"/>
              <w:rPr>
                <w:lang w:val="en-GB"/>
              </w:rPr>
            </w:pPr>
            <w:r w:rsidRPr="00EB7666">
              <w:rPr>
                <w:lang w:val="en-GB"/>
              </w:rPr>
              <w:t>11</w:t>
            </w:r>
          </w:p>
        </w:tc>
        <w:tc>
          <w:tcPr>
            <w:tcW w:w="870" w:type="dxa"/>
            <w:vAlign w:val="center"/>
          </w:tcPr>
          <w:p w:rsidR="0040356D" w:rsidRPr="00EB7666" w:rsidRDefault="0040356D" w:rsidP="00EE3081">
            <w:pPr>
              <w:pStyle w:val="Tabletext"/>
              <w:jc w:val="center"/>
              <w:rPr>
                <w:lang w:val="en-GB"/>
              </w:rPr>
            </w:pPr>
            <w:r w:rsidRPr="00EB7666">
              <w:rPr>
                <w:lang w:val="en-GB"/>
              </w:rPr>
              <w:t>14</w:t>
            </w:r>
          </w:p>
        </w:tc>
        <w:tc>
          <w:tcPr>
            <w:tcW w:w="871" w:type="dxa"/>
            <w:vAlign w:val="center"/>
          </w:tcPr>
          <w:p w:rsidR="0040356D" w:rsidRPr="00EB7666" w:rsidRDefault="0040356D" w:rsidP="00EE3081">
            <w:pPr>
              <w:pStyle w:val="Tabletext"/>
              <w:jc w:val="center"/>
              <w:rPr>
                <w:lang w:val="en-GB"/>
              </w:rPr>
            </w:pPr>
            <w:r w:rsidRPr="00EB7666">
              <w:rPr>
                <w:lang w:val="en-GB"/>
              </w:rPr>
              <w:t>13</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2</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7</w:t>
            </w:r>
          </w:p>
        </w:tc>
        <w:tc>
          <w:tcPr>
            <w:tcW w:w="870" w:type="dxa"/>
            <w:vAlign w:val="center"/>
          </w:tcPr>
          <w:p w:rsidR="0040356D" w:rsidRPr="00EB7666" w:rsidRDefault="0040356D" w:rsidP="00EE3081">
            <w:pPr>
              <w:pStyle w:val="Tabletext"/>
              <w:jc w:val="center"/>
              <w:rPr>
                <w:lang w:val="en-GB"/>
              </w:rPr>
            </w:pPr>
            <w:r w:rsidRPr="00EB7666">
              <w:rPr>
                <w:lang w:val="en-GB"/>
              </w:rPr>
              <w:t>10</w:t>
            </w:r>
          </w:p>
        </w:tc>
        <w:tc>
          <w:tcPr>
            <w:tcW w:w="870" w:type="dxa"/>
            <w:vAlign w:val="center"/>
          </w:tcPr>
          <w:p w:rsidR="0040356D" w:rsidRPr="00EB7666" w:rsidRDefault="0040356D" w:rsidP="00EE3081">
            <w:pPr>
              <w:pStyle w:val="Tabletext"/>
              <w:jc w:val="center"/>
              <w:rPr>
                <w:lang w:val="en-GB"/>
              </w:rPr>
            </w:pPr>
            <w:r w:rsidRPr="00EB7666">
              <w:rPr>
                <w:lang w:val="en-GB"/>
              </w:rPr>
              <w:t>13</w:t>
            </w:r>
          </w:p>
        </w:tc>
        <w:tc>
          <w:tcPr>
            <w:tcW w:w="871" w:type="dxa"/>
            <w:vAlign w:val="center"/>
          </w:tcPr>
          <w:p w:rsidR="0040356D" w:rsidRPr="00EB7666" w:rsidRDefault="0040356D" w:rsidP="00EE3081">
            <w:pPr>
              <w:pStyle w:val="Tabletext"/>
              <w:jc w:val="center"/>
              <w:rPr>
                <w:lang w:val="en-GB"/>
              </w:rPr>
            </w:pPr>
            <w:r w:rsidRPr="00EB7666">
              <w:rPr>
                <w:lang w:val="en-GB"/>
              </w:rPr>
              <w:t>12</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2</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6</w:t>
            </w:r>
          </w:p>
        </w:tc>
        <w:tc>
          <w:tcPr>
            <w:tcW w:w="870" w:type="dxa"/>
            <w:vAlign w:val="center"/>
          </w:tcPr>
          <w:p w:rsidR="0040356D" w:rsidRPr="00EB7666" w:rsidRDefault="0040356D" w:rsidP="00EE3081">
            <w:pPr>
              <w:pStyle w:val="Tabletext"/>
              <w:jc w:val="center"/>
              <w:rPr>
                <w:lang w:val="en-GB"/>
              </w:rPr>
            </w:pPr>
            <w:r w:rsidRPr="00EB7666">
              <w:rPr>
                <w:lang w:val="en-GB"/>
              </w:rPr>
              <w:t>9</w:t>
            </w:r>
          </w:p>
        </w:tc>
        <w:tc>
          <w:tcPr>
            <w:tcW w:w="870" w:type="dxa"/>
            <w:vAlign w:val="center"/>
          </w:tcPr>
          <w:p w:rsidR="0040356D" w:rsidRPr="00EB7666" w:rsidRDefault="0040356D" w:rsidP="00EE3081">
            <w:pPr>
              <w:pStyle w:val="Tabletext"/>
              <w:jc w:val="center"/>
              <w:rPr>
                <w:lang w:val="en-GB"/>
              </w:rPr>
            </w:pPr>
            <w:r w:rsidRPr="00EB7666">
              <w:rPr>
                <w:lang w:val="en-GB"/>
              </w:rPr>
              <w:t>12</w:t>
            </w:r>
          </w:p>
        </w:tc>
        <w:tc>
          <w:tcPr>
            <w:tcW w:w="871" w:type="dxa"/>
            <w:vAlign w:val="center"/>
          </w:tcPr>
          <w:p w:rsidR="0040356D" w:rsidRPr="00EB7666" w:rsidRDefault="0040356D" w:rsidP="00EE3081">
            <w:pPr>
              <w:pStyle w:val="Tabletext"/>
              <w:jc w:val="center"/>
              <w:rPr>
                <w:lang w:val="en-GB"/>
              </w:rPr>
            </w:pPr>
            <w:r w:rsidRPr="00EB7666">
              <w:rPr>
                <w:lang w:val="en-GB"/>
              </w:rPr>
              <w:t>11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2</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5</w:t>
            </w:r>
          </w:p>
        </w:tc>
        <w:tc>
          <w:tcPr>
            <w:tcW w:w="870" w:type="dxa"/>
            <w:vAlign w:val="center"/>
          </w:tcPr>
          <w:p w:rsidR="0040356D" w:rsidRPr="00EB7666" w:rsidRDefault="0040356D" w:rsidP="00EE3081">
            <w:pPr>
              <w:pStyle w:val="Tabletext"/>
              <w:jc w:val="center"/>
              <w:rPr>
                <w:lang w:val="en-GB"/>
              </w:rPr>
            </w:pPr>
            <w:r w:rsidRPr="00EB7666">
              <w:rPr>
                <w:lang w:val="en-GB"/>
              </w:rPr>
              <w:t>8</w:t>
            </w:r>
          </w:p>
        </w:tc>
        <w:tc>
          <w:tcPr>
            <w:tcW w:w="870" w:type="dxa"/>
            <w:vAlign w:val="center"/>
          </w:tcPr>
          <w:p w:rsidR="0040356D" w:rsidRPr="00EB7666" w:rsidRDefault="0040356D" w:rsidP="00EE3081">
            <w:pPr>
              <w:pStyle w:val="Tabletext"/>
              <w:jc w:val="center"/>
              <w:rPr>
                <w:lang w:val="en-GB"/>
              </w:rPr>
            </w:pPr>
            <w:r w:rsidRPr="00EB7666">
              <w:rPr>
                <w:lang w:val="en-GB"/>
              </w:rPr>
              <w:t>11</w:t>
            </w:r>
          </w:p>
        </w:tc>
        <w:tc>
          <w:tcPr>
            <w:tcW w:w="871" w:type="dxa"/>
            <w:vAlign w:val="center"/>
          </w:tcPr>
          <w:p w:rsidR="0040356D" w:rsidRPr="00EB7666" w:rsidRDefault="0040356D" w:rsidP="00EE3081">
            <w:pPr>
              <w:pStyle w:val="Tabletext"/>
              <w:jc w:val="center"/>
              <w:rPr>
                <w:lang w:val="en-GB"/>
              </w:rPr>
            </w:pPr>
            <w:r w:rsidRPr="00EB7666">
              <w:rPr>
                <w:lang w:val="en-GB"/>
              </w:rPr>
              <w:t>10</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4</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4</w:t>
            </w:r>
          </w:p>
        </w:tc>
        <w:tc>
          <w:tcPr>
            <w:tcW w:w="870" w:type="dxa"/>
            <w:vAlign w:val="center"/>
          </w:tcPr>
          <w:p w:rsidR="0040356D" w:rsidRPr="00EB7666" w:rsidRDefault="0040356D" w:rsidP="00EE3081">
            <w:pPr>
              <w:pStyle w:val="Tabletext"/>
              <w:jc w:val="center"/>
              <w:rPr>
                <w:lang w:val="en-GB"/>
              </w:rPr>
            </w:pPr>
            <w:r w:rsidRPr="00EB7666">
              <w:rPr>
                <w:lang w:val="en-GB"/>
              </w:rPr>
              <w:t>7</w:t>
            </w:r>
          </w:p>
        </w:tc>
        <w:tc>
          <w:tcPr>
            <w:tcW w:w="870" w:type="dxa"/>
            <w:vAlign w:val="center"/>
          </w:tcPr>
          <w:p w:rsidR="0040356D" w:rsidRPr="00EB7666" w:rsidRDefault="0040356D" w:rsidP="00EE3081">
            <w:pPr>
              <w:pStyle w:val="Tabletext"/>
              <w:jc w:val="center"/>
              <w:rPr>
                <w:lang w:val="en-GB"/>
              </w:rPr>
            </w:pPr>
            <w:r w:rsidRPr="00EB7666">
              <w:rPr>
                <w:lang w:val="en-GB"/>
              </w:rPr>
              <w:t>10</w:t>
            </w:r>
          </w:p>
        </w:tc>
        <w:tc>
          <w:tcPr>
            <w:tcW w:w="871" w:type="dxa"/>
            <w:vAlign w:val="center"/>
          </w:tcPr>
          <w:p w:rsidR="0040356D" w:rsidRPr="00EB7666" w:rsidRDefault="0040356D" w:rsidP="00EE3081">
            <w:pPr>
              <w:pStyle w:val="Tabletext"/>
              <w:jc w:val="center"/>
              <w:rPr>
                <w:lang w:val="en-GB"/>
              </w:rPr>
            </w:pPr>
            <w:r w:rsidRPr="00EB7666">
              <w:rPr>
                <w:lang w:val="en-GB"/>
              </w:rPr>
              <w:t>9</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4</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3</w:t>
            </w:r>
          </w:p>
        </w:tc>
        <w:tc>
          <w:tcPr>
            <w:tcW w:w="870" w:type="dxa"/>
            <w:vAlign w:val="center"/>
          </w:tcPr>
          <w:p w:rsidR="0040356D" w:rsidRPr="00EB7666" w:rsidRDefault="0040356D" w:rsidP="00EE3081">
            <w:pPr>
              <w:pStyle w:val="Tabletext"/>
              <w:jc w:val="center"/>
              <w:rPr>
                <w:lang w:val="en-GB"/>
              </w:rPr>
            </w:pPr>
            <w:r w:rsidRPr="00EB7666">
              <w:rPr>
                <w:lang w:val="en-GB"/>
              </w:rPr>
              <w:t>6</w:t>
            </w:r>
          </w:p>
        </w:tc>
        <w:tc>
          <w:tcPr>
            <w:tcW w:w="870" w:type="dxa"/>
            <w:vAlign w:val="center"/>
          </w:tcPr>
          <w:p w:rsidR="0040356D" w:rsidRPr="00EB7666" w:rsidRDefault="0040356D" w:rsidP="00EE3081">
            <w:pPr>
              <w:pStyle w:val="Tabletext"/>
              <w:jc w:val="center"/>
              <w:rPr>
                <w:lang w:val="en-GB"/>
              </w:rPr>
            </w:pPr>
            <w:r w:rsidRPr="00EB7666">
              <w:rPr>
                <w:lang w:val="en-GB"/>
              </w:rPr>
              <w:t>9</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4</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2</w:t>
            </w:r>
          </w:p>
        </w:tc>
        <w:tc>
          <w:tcPr>
            <w:tcW w:w="870" w:type="dxa"/>
            <w:vAlign w:val="center"/>
          </w:tcPr>
          <w:p w:rsidR="0040356D" w:rsidRPr="00EB7666" w:rsidRDefault="0040356D" w:rsidP="00EE3081">
            <w:pPr>
              <w:pStyle w:val="Tabletext"/>
              <w:jc w:val="center"/>
              <w:rPr>
                <w:lang w:val="en-GB"/>
              </w:rPr>
            </w:pPr>
            <w:r w:rsidRPr="00EB7666">
              <w:rPr>
                <w:lang w:val="en-GB"/>
              </w:rPr>
              <w:t>5</w:t>
            </w:r>
          </w:p>
        </w:tc>
        <w:tc>
          <w:tcPr>
            <w:tcW w:w="870"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7</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4</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w:t>
            </w:r>
          </w:p>
        </w:tc>
        <w:tc>
          <w:tcPr>
            <w:tcW w:w="870" w:type="dxa"/>
            <w:vAlign w:val="center"/>
          </w:tcPr>
          <w:p w:rsidR="0040356D" w:rsidRPr="00EB7666" w:rsidRDefault="0040356D" w:rsidP="00EE3081">
            <w:pPr>
              <w:pStyle w:val="Tabletext"/>
              <w:jc w:val="center"/>
              <w:rPr>
                <w:lang w:val="en-GB"/>
              </w:rPr>
            </w:pPr>
            <w:r w:rsidRPr="00EB7666">
              <w:rPr>
                <w:lang w:val="en-GB"/>
              </w:rPr>
              <w:t>4</w:t>
            </w:r>
          </w:p>
        </w:tc>
        <w:tc>
          <w:tcPr>
            <w:tcW w:w="870" w:type="dxa"/>
            <w:vAlign w:val="center"/>
          </w:tcPr>
          <w:p w:rsidR="0040356D" w:rsidRPr="00EB7666" w:rsidRDefault="0040356D" w:rsidP="00EE3081">
            <w:pPr>
              <w:pStyle w:val="Tabletext"/>
              <w:jc w:val="center"/>
              <w:rPr>
                <w:lang w:val="en-GB"/>
              </w:rPr>
            </w:pPr>
            <w:r w:rsidRPr="00EB7666">
              <w:rPr>
                <w:lang w:val="en-GB"/>
              </w:rPr>
              <w:t>7</w:t>
            </w:r>
          </w:p>
        </w:tc>
        <w:tc>
          <w:tcPr>
            <w:tcW w:w="871" w:type="dxa"/>
            <w:vAlign w:val="center"/>
          </w:tcPr>
          <w:p w:rsidR="0040356D" w:rsidRPr="00EB7666" w:rsidRDefault="0040356D" w:rsidP="00EE3081">
            <w:pPr>
              <w:pStyle w:val="Tabletext"/>
              <w:jc w:val="center"/>
              <w:rPr>
                <w:lang w:val="en-GB"/>
              </w:rPr>
            </w:pPr>
            <w:r w:rsidRPr="00EB7666">
              <w:rPr>
                <w:lang w:val="en-GB"/>
              </w:rPr>
              <w:t>6</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8</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0</w:t>
            </w:r>
          </w:p>
        </w:tc>
        <w:tc>
          <w:tcPr>
            <w:tcW w:w="870" w:type="dxa"/>
            <w:vAlign w:val="center"/>
          </w:tcPr>
          <w:p w:rsidR="0040356D" w:rsidRPr="00EB7666" w:rsidRDefault="0040356D" w:rsidP="00EE3081">
            <w:pPr>
              <w:pStyle w:val="Tabletext"/>
              <w:jc w:val="center"/>
              <w:rPr>
                <w:lang w:val="en-GB"/>
              </w:rPr>
            </w:pPr>
            <w:r w:rsidRPr="00EB7666">
              <w:rPr>
                <w:lang w:val="en-GB"/>
              </w:rPr>
              <w:t>3</w:t>
            </w:r>
          </w:p>
        </w:tc>
        <w:tc>
          <w:tcPr>
            <w:tcW w:w="870" w:type="dxa"/>
            <w:vAlign w:val="center"/>
          </w:tcPr>
          <w:p w:rsidR="0040356D" w:rsidRPr="00EB7666" w:rsidRDefault="0040356D" w:rsidP="00EE3081">
            <w:pPr>
              <w:pStyle w:val="Tabletext"/>
              <w:jc w:val="center"/>
              <w:rPr>
                <w:lang w:val="en-GB"/>
              </w:rPr>
            </w:pPr>
            <w:r w:rsidRPr="00EB7666">
              <w:rPr>
                <w:lang w:val="en-GB"/>
              </w:rPr>
              <w:t>6</w:t>
            </w:r>
          </w:p>
        </w:tc>
        <w:tc>
          <w:tcPr>
            <w:tcW w:w="871" w:type="dxa"/>
            <w:vAlign w:val="center"/>
          </w:tcPr>
          <w:p w:rsidR="0040356D" w:rsidRPr="00EB7666" w:rsidRDefault="0040356D" w:rsidP="00EE3081">
            <w:pPr>
              <w:pStyle w:val="Tabletext"/>
              <w:jc w:val="center"/>
              <w:rPr>
                <w:lang w:val="en-GB"/>
              </w:rPr>
            </w:pPr>
            <w:r w:rsidRPr="00EB7666">
              <w:rPr>
                <w:lang w:val="en-GB"/>
              </w:rPr>
              <w:t>5</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8</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2</w:t>
            </w:r>
          </w:p>
        </w:tc>
        <w:tc>
          <w:tcPr>
            <w:tcW w:w="870" w:type="dxa"/>
            <w:vAlign w:val="center"/>
          </w:tcPr>
          <w:p w:rsidR="0040356D" w:rsidRPr="00EB7666" w:rsidRDefault="0040356D" w:rsidP="00EE3081">
            <w:pPr>
              <w:pStyle w:val="Tabletext"/>
              <w:jc w:val="center"/>
              <w:rPr>
                <w:lang w:val="en-GB"/>
              </w:rPr>
            </w:pPr>
            <w:r w:rsidRPr="00EB7666">
              <w:rPr>
                <w:lang w:val="en-GB"/>
              </w:rPr>
              <w:t>5</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8</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w:t>
            </w:r>
          </w:p>
        </w:tc>
        <w:tc>
          <w:tcPr>
            <w:tcW w:w="870"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3</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8</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0</w:t>
            </w:r>
          </w:p>
        </w:tc>
        <w:tc>
          <w:tcPr>
            <w:tcW w:w="870" w:type="dxa"/>
            <w:vAlign w:val="center"/>
          </w:tcPr>
          <w:p w:rsidR="0040356D" w:rsidRPr="00EB7666" w:rsidRDefault="0040356D" w:rsidP="00EE3081">
            <w:pPr>
              <w:pStyle w:val="Tabletext"/>
              <w:jc w:val="center"/>
              <w:rPr>
                <w:lang w:val="en-GB"/>
              </w:rPr>
            </w:pPr>
            <w:r w:rsidRPr="00EB7666">
              <w:rPr>
                <w:lang w:val="en-GB"/>
              </w:rPr>
              <w:t>3</w:t>
            </w:r>
          </w:p>
        </w:tc>
        <w:tc>
          <w:tcPr>
            <w:tcW w:w="871"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16</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2</w:t>
            </w:r>
          </w:p>
        </w:tc>
        <w:tc>
          <w:tcPr>
            <w:tcW w:w="871"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4</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16</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1</w:t>
            </w:r>
          </w:p>
        </w:tc>
        <w:tc>
          <w:tcPr>
            <w:tcW w:w="871" w:type="dxa"/>
            <w:vAlign w:val="center"/>
          </w:tcPr>
          <w:p w:rsidR="0040356D" w:rsidRPr="00EB7666" w:rsidRDefault="0040356D" w:rsidP="00EE3081">
            <w:pPr>
              <w:pStyle w:val="Tabletext"/>
              <w:jc w:val="center"/>
              <w:rPr>
                <w:lang w:val="en-GB"/>
              </w:rPr>
            </w:pPr>
            <w:r w:rsidRPr="00EB7666">
              <w:rPr>
                <w:lang w:val="en-GB"/>
              </w:rPr>
              <w:t>0</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16</w:t>
            </w:r>
          </w:p>
        </w:tc>
        <w:tc>
          <w:tcPr>
            <w:tcW w:w="871" w:type="dxa"/>
            <w:vAlign w:val="center"/>
          </w:tcPr>
          <w:p w:rsidR="0040356D" w:rsidRPr="00EB7666" w:rsidRDefault="0040356D" w:rsidP="00EE3081">
            <w:pPr>
              <w:pStyle w:val="Tabletext"/>
              <w:jc w:val="center"/>
              <w:rPr>
                <w:lang w:val="en-GB"/>
              </w:rPr>
            </w:pPr>
            <w:r w:rsidRPr="00EB7666">
              <w:rPr>
                <w:lang w:val="en-GB"/>
              </w:rPr>
              <w:t>16</w:t>
            </w:r>
          </w:p>
        </w:tc>
      </w:tr>
      <w:tr w:rsidR="0040356D" w:rsidRPr="00EB7666" w:rsidTr="0040356D">
        <w:trPr>
          <w:cantSplit/>
          <w:trHeight w:val="20"/>
          <w:jc w:val="center"/>
        </w:trPr>
        <w:tc>
          <w:tcPr>
            <w:tcW w:w="1740" w:type="dxa"/>
            <w:vMerge/>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p>
        </w:tc>
        <w:tc>
          <w:tcPr>
            <w:tcW w:w="870" w:type="dxa"/>
            <w:vAlign w:val="center"/>
          </w:tcPr>
          <w:p w:rsidR="0040356D" w:rsidRPr="00EB7666" w:rsidRDefault="0040356D" w:rsidP="00EE3081">
            <w:pPr>
              <w:pStyle w:val="Tabletext"/>
              <w:jc w:val="center"/>
              <w:rPr>
                <w:lang w:val="en-GB"/>
              </w:rPr>
            </w:pPr>
            <w:r w:rsidRPr="00EB7666">
              <w:rPr>
                <w:lang w:val="en-GB"/>
              </w:rPr>
              <w:t>0</w:t>
            </w:r>
          </w:p>
        </w:tc>
        <w:tc>
          <w:tcPr>
            <w:tcW w:w="871" w:type="dxa"/>
            <w:vAlign w:val="center"/>
          </w:tcPr>
          <w:p w:rsidR="0040356D" w:rsidRPr="00EB7666" w:rsidRDefault="0040356D" w:rsidP="00EE3081">
            <w:pPr>
              <w:pStyle w:val="Tabletext"/>
              <w:jc w:val="center"/>
              <w:rPr>
                <w:lang w:val="en-GB"/>
              </w:rPr>
            </w:pP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8</w:t>
            </w:r>
          </w:p>
        </w:tc>
        <w:tc>
          <w:tcPr>
            <w:tcW w:w="871" w:type="dxa"/>
            <w:vAlign w:val="center"/>
          </w:tcPr>
          <w:p w:rsidR="0040356D" w:rsidRPr="00EB7666" w:rsidRDefault="0040356D" w:rsidP="00EE3081">
            <w:pPr>
              <w:pStyle w:val="Tabletext"/>
              <w:jc w:val="center"/>
              <w:rPr>
                <w:lang w:val="en-GB"/>
              </w:rPr>
            </w:pPr>
            <w:r w:rsidRPr="00EB7666">
              <w:rPr>
                <w:lang w:val="en-GB"/>
              </w:rPr>
              <w:t>16</w:t>
            </w:r>
          </w:p>
        </w:tc>
        <w:tc>
          <w:tcPr>
            <w:tcW w:w="871" w:type="dxa"/>
            <w:vAlign w:val="center"/>
          </w:tcPr>
          <w:p w:rsidR="0040356D" w:rsidRPr="00EB7666" w:rsidRDefault="0040356D" w:rsidP="00EE3081">
            <w:pPr>
              <w:pStyle w:val="Tabletext"/>
              <w:jc w:val="center"/>
              <w:rPr>
                <w:lang w:val="en-GB"/>
              </w:rPr>
            </w:pPr>
            <w:r w:rsidRPr="00EB7666">
              <w:rPr>
                <w:lang w:val="en-GB"/>
              </w:rPr>
              <w:t>16</w:t>
            </w:r>
          </w:p>
        </w:tc>
      </w:tr>
    </w:tbl>
    <w:p w:rsidR="0040356D" w:rsidRDefault="0040356D" w:rsidP="009B4B18">
      <w:pPr>
        <w:pStyle w:val="Tablehead"/>
        <w:spacing w:before="0" w:after="0"/>
        <w:rPr>
          <w:rFonts w:eastAsia="SimSun"/>
          <w:lang w:eastAsia="zh-CN"/>
        </w:rPr>
      </w:pPr>
    </w:p>
    <w:p w:rsidR="00106CE6" w:rsidRDefault="00106CE6" w:rsidP="00074B65">
      <w:pPr>
        <w:pStyle w:val="TableNo"/>
        <w:spacing w:before="120"/>
        <w:rPr>
          <w:rFonts w:eastAsia="SimSun"/>
          <w:lang w:eastAsia="zh-CN"/>
        </w:rPr>
      </w:pPr>
    </w:p>
    <w:p w:rsidR="00106CE6" w:rsidRDefault="00106CE6">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sectPr w:rsidR="00106CE6" w:rsidSect="000F0582">
          <w:pgSz w:w="11907" w:h="16834" w:code="9"/>
          <w:pgMar w:top="1418" w:right="1134" w:bottom="1134" w:left="1134" w:header="720" w:footer="482" w:gutter="0"/>
          <w:pgNumType w:start="1"/>
          <w:cols w:space="720"/>
        </w:sectPr>
      </w:pPr>
    </w:p>
    <w:p w:rsidR="00670ED1" w:rsidRPr="00A940F0" w:rsidRDefault="00CE791E" w:rsidP="00EE3081">
      <w:pPr>
        <w:pStyle w:val="TableNo"/>
        <w:rPr>
          <w:rFonts w:eastAsiaTheme="minorEastAsia"/>
          <w:lang w:eastAsia="zh-CN"/>
        </w:rPr>
      </w:pPr>
      <w:r w:rsidRPr="00A940F0">
        <w:rPr>
          <w:rFonts w:eastAsia="SimSun" w:hint="eastAsia"/>
          <w:lang w:eastAsia="zh-CN"/>
        </w:rPr>
        <w:lastRenderedPageBreak/>
        <w:t>表</w:t>
      </w:r>
      <w:r w:rsidR="00670ED1" w:rsidRPr="00A940F0">
        <w:rPr>
          <w:lang w:eastAsia="zh-CN"/>
        </w:rPr>
        <w:t>2</w:t>
      </w:r>
      <w:r w:rsidR="00074B65" w:rsidRPr="00A940F0">
        <w:rPr>
          <w:rFonts w:eastAsiaTheme="minorEastAsia" w:hint="eastAsia"/>
          <w:lang w:eastAsia="zh-CN"/>
        </w:rPr>
        <w:t>4</w:t>
      </w:r>
    </w:p>
    <w:p w:rsidR="00670ED1" w:rsidRPr="00A940F0" w:rsidRDefault="00CE791E" w:rsidP="00EE3081">
      <w:pPr>
        <w:pStyle w:val="Tabletitle"/>
        <w:rPr>
          <w:rFonts w:eastAsia="SimSun"/>
          <w:lang w:eastAsia="zh-CN"/>
        </w:rPr>
      </w:pPr>
      <w:r w:rsidRPr="00A940F0">
        <w:rPr>
          <w:rFonts w:eastAsia="SimSun" w:hint="eastAsia"/>
          <w:lang w:eastAsia="zh-CN"/>
        </w:rPr>
        <w:t>码字长度</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
        <w:gridCol w:w="581"/>
        <w:gridCol w:w="440"/>
        <w:gridCol w:w="562"/>
        <w:gridCol w:w="496"/>
        <w:gridCol w:w="496"/>
        <w:gridCol w:w="562"/>
        <w:gridCol w:w="562"/>
        <w:gridCol w:w="609"/>
        <w:gridCol w:w="478"/>
        <w:gridCol w:w="496"/>
        <w:gridCol w:w="524"/>
        <w:gridCol w:w="496"/>
        <w:gridCol w:w="478"/>
        <w:gridCol w:w="524"/>
        <w:gridCol w:w="496"/>
        <w:gridCol w:w="562"/>
        <w:gridCol w:w="562"/>
        <w:gridCol w:w="506"/>
        <w:gridCol w:w="515"/>
        <w:gridCol w:w="524"/>
        <w:gridCol w:w="515"/>
        <w:gridCol w:w="543"/>
        <w:gridCol w:w="440"/>
        <w:gridCol w:w="471"/>
        <w:gridCol w:w="400"/>
        <w:gridCol w:w="674"/>
      </w:tblGrid>
      <w:tr w:rsidR="00106CE6" w:rsidRPr="00A940F0" w:rsidTr="00A940F0">
        <w:trPr>
          <w:trHeight w:val="227"/>
          <w:jc w:val="center"/>
        </w:trPr>
        <w:tc>
          <w:tcPr>
            <w:tcW w:w="947" w:type="dxa"/>
            <w:vAlign w:val="center"/>
          </w:tcPr>
          <w:p w:rsidR="00106CE6" w:rsidRPr="00A940F0" w:rsidRDefault="00106CE6" w:rsidP="00BD57AC">
            <w:pPr>
              <w:pStyle w:val="Tabletext"/>
              <w:jc w:val="center"/>
              <w:rPr>
                <w:sz w:val="20"/>
                <w:lang w:val="en-GB"/>
              </w:rPr>
            </w:pPr>
          </w:p>
        </w:tc>
        <w:tc>
          <w:tcPr>
            <w:tcW w:w="13512" w:type="dxa"/>
            <w:gridSpan w:val="26"/>
            <w:vAlign w:val="center"/>
          </w:tcPr>
          <w:p w:rsidR="00106CE6" w:rsidRPr="00A940F0" w:rsidRDefault="00106CE6" w:rsidP="00BD57AC">
            <w:pPr>
              <w:pStyle w:val="Tablehead"/>
              <w:rPr>
                <w:sz w:val="20"/>
                <w:lang w:val="en-GB"/>
              </w:rPr>
            </w:pPr>
            <w:r w:rsidRPr="00A940F0">
              <w:rPr>
                <w:sz w:val="20"/>
                <w:lang w:val="en-GB"/>
              </w:rPr>
              <w:t>Amplitude</w:t>
            </w: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Run</w:t>
            </w:r>
          </w:p>
          <w:p w:rsidR="00106CE6" w:rsidRPr="00A940F0" w:rsidRDefault="00106CE6" w:rsidP="00EE3081">
            <w:pPr>
              <w:pStyle w:val="Tabletext"/>
              <w:rPr>
                <w:lang w:val="en-GB"/>
              </w:rPr>
            </w:pPr>
            <w:r w:rsidRPr="00A940F0">
              <w:rPr>
                <w:lang w:val="en-GB"/>
              </w:rPr>
              <w:t>length</w:t>
            </w:r>
          </w:p>
        </w:tc>
        <w:tc>
          <w:tcPr>
            <w:tcW w:w="581" w:type="dxa"/>
            <w:vAlign w:val="center"/>
          </w:tcPr>
          <w:p w:rsidR="00106CE6" w:rsidRPr="00A940F0" w:rsidRDefault="00106CE6" w:rsidP="00EE3081">
            <w:pPr>
              <w:pStyle w:val="Tabletext"/>
              <w:rPr>
                <w:lang w:val="en-GB"/>
              </w:rPr>
            </w:pPr>
            <w:r w:rsidRPr="00A940F0">
              <w:rPr>
                <w:lang w:val="en-GB"/>
              </w:rPr>
              <w:t>0</w:t>
            </w:r>
          </w:p>
        </w:tc>
        <w:tc>
          <w:tcPr>
            <w:tcW w:w="440" w:type="dxa"/>
            <w:vAlign w:val="center"/>
          </w:tcPr>
          <w:p w:rsidR="00106CE6" w:rsidRPr="00A940F0" w:rsidRDefault="00106CE6" w:rsidP="00EE3081">
            <w:pPr>
              <w:pStyle w:val="Tabletext"/>
              <w:rPr>
                <w:lang w:val="en-GB"/>
              </w:rPr>
            </w:pPr>
            <w:r w:rsidRPr="00A940F0">
              <w:rPr>
                <w:lang w:val="en-GB"/>
              </w:rPr>
              <w:t>1</w:t>
            </w:r>
          </w:p>
        </w:tc>
        <w:tc>
          <w:tcPr>
            <w:tcW w:w="562" w:type="dxa"/>
            <w:vAlign w:val="center"/>
          </w:tcPr>
          <w:p w:rsidR="00106CE6" w:rsidRPr="00A940F0" w:rsidRDefault="00106CE6" w:rsidP="00EE3081">
            <w:pPr>
              <w:pStyle w:val="Tabletext"/>
              <w:rPr>
                <w:lang w:val="en-GB"/>
              </w:rPr>
            </w:pPr>
            <w:r w:rsidRPr="00A940F0">
              <w:rPr>
                <w:lang w:val="en-GB"/>
              </w:rPr>
              <w:t>2</w:t>
            </w:r>
          </w:p>
        </w:tc>
        <w:tc>
          <w:tcPr>
            <w:tcW w:w="496" w:type="dxa"/>
            <w:vAlign w:val="center"/>
          </w:tcPr>
          <w:p w:rsidR="00106CE6" w:rsidRPr="00A940F0" w:rsidRDefault="00106CE6" w:rsidP="00EE3081">
            <w:pPr>
              <w:pStyle w:val="Tabletext"/>
              <w:rPr>
                <w:lang w:val="en-GB"/>
              </w:rPr>
            </w:pPr>
            <w:r w:rsidRPr="00A940F0">
              <w:rPr>
                <w:lang w:val="en-GB"/>
              </w:rPr>
              <w:t>3</w:t>
            </w:r>
          </w:p>
        </w:tc>
        <w:tc>
          <w:tcPr>
            <w:tcW w:w="496" w:type="dxa"/>
            <w:vAlign w:val="center"/>
          </w:tcPr>
          <w:p w:rsidR="00106CE6" w:rsidRPr="00A940F0" w:rsidRDefault="00106CE6" w:rsidP="00EE3081">
            <w:pPr>
              <w:pStyle w:val="Tabletext"/>
              <w:rPr>
                <w:lang w:val="en-GB"/>
              </w:rPr>
            </w:pPr>
            <w:r w:rsidRPr="00A940F0">
              <w:rPr>
                <w:lang w:val="en-GB"/>
              </w:rPr>
              <w:t>4</w:t>
            </w:r>
          </w:p>
        </w:tc>
        <w:tc>
          <w:tcPr>
            <w:tcW w:w="562" w:type="dxa"/>
            <w:vAlign w:val="center"/>
          </w:tcPr>
          <w:p w:rsidR="00106CE6" w:rsidRPr="00A940F0" w:rsidRDefault="00106CE6" w:rsidP="00EE3081">
            <w:pPr>
              <w:pStyle w:val="Tabletext"/>
              <w:rPr>
                <w:lang w:val="en-GB"/>
              </w:rPr>
            </w:pPr>
            <w:r w:rsidRPr="00A940F0">
              <w:rPr>
                <w:lang w:val="en-GB"/>
              </w:rPr>
              <w:t>5</w:t>
            </w:r>
          </w:p>
        </w:tc>
        <w:tc>
          <w:tcPr>
            <w:tcW w:w="562" w:type="dxa"/>
            <w:vAlign w:val="center"/>
          </w:tcPr>
          <w:p w:rsidR="00106CE6" w:rsidRPr="00A940F0" w:rsidRDefault="00106CE6" w:rsidP="00EE3081">
            <w:pPr>
              <w:pStyle w:val="Tabletext"/>
              <w:rPr>
                <w:lang w:val="en-GB"/>
              </w:rPr>
            </w:pPr>
            <w:r w:rsidRPr="00A940F0">
              <w:rPr>
                <w:lang w:val="en-GB"/>
              </w:rPr>
              <w:t>6</w:t>
            </w:r>
          </w:p>
        </w:tc>
        <w:tc>
          <w:tcPr>
            <w:tcW w:w="609" w:type="dxa"/>
            <w:vAlign w:val="center"/>
          </w:tcPr>
          <w:p w:rsidR="00106CE6" w:rsidRPr="00A940F0" w:rsidRDefault="00106CE6" w:rsidP="00EE3081">
            <w:pPr>
              <w:pStyle w:val="Tabletext"/>
              <w:rPr>
                <w:lang w:val="en-GB"/>
              </w:rPr>
            </w:pPr>
            <w:r w:rsidRPr="00A940F0">
              <w:rPr>
                <w:lang w:val="en-GB"/>
              </w:rPr>
              <w:t>7</w:t>
            </w:r>
          </w:p>
        </w:tc>
        <w:tc>
          <w:tcPr>
            <w:tcW w:w="478" w:type="dxa"/>
            <w:vAlign w:val="center"/>
          </w:tcPr>
          <w:p w:rsidR="00106CE6" w:rsidRPr="00A940F0" w:rsidRDefault="00106CE6" w:rsidP="00EE3081">
            <w:pPr>
              <w:pStyle w:val="Tabletext"/>
              <w:rPr>
                <w:lang w:val="en-GB"/>
              </w:rPr>
            </w:pPr>
            <w:r w:rsidRPr="00A940F0">
              <w:rPr>
                <w:lang w:val="en-GB"/>
              </w:rPr>
              <w:t>8</w:t>
            </w:r>
          </w:p>
        </w:tc>
        <w:tc>
          <w:tcPr>
            <w:tcW w:w="496" w:type="dxa"/>
            <w:vAlign w:val="center"/>
          </w:tcPr>
          <w:p w:rsidR="00106CE6" w:rsidRPr="00A940F0" w:rsidRDefault="00106CE6" w:rsidP="00EE3081">
            <w:pPr>
              <w:pStyle w:val="Tabletext"/>
              <w:rPr>
                <w:lang w:val="en-GB"/>
              </w:rPr>
            </w:pPr>
            <w:r w:rsidRPr="00A940F0">
              <w:rPr>
                <w:lang w:val="en-GB"/>
              </w:rPr>
              <w:t>9</w:t>
            </w:r>
          </w:p>
        </w:tc>
        <w:tc>
          <w:tcPr>
            <w:tcW w:w="524" w:type="dxa"/>
            <w:vAlign w:val="center"/>
          </w:tcPr>
          <w:p w:rsidR="00106CE6" w:rsidRPr="00A940F0" w:rsidRDefault="00106CE6" w:rsidP="00EE3081">
            <w:pPr>
              <w:pStyle w:val="Tabletext"/>
              <w:rPr>
                <w:lang w:val="en-GB"/>
              </w:rPr>
            </w:pPr>
            <w:r w:rsidRPr="00A940F0">
              <w:rPr>
                <w:lang w:val="en-GB"/>
              </w:rPr>
              <w:t>10</w:t>
            </w:r>
          </w:p>
        </w:tc>
        <w:tc>
          <w:tcPr>
            <w:tcW w:w="496" w:type="dxa"/>
            <w:vAlign w:val="center"/>
          </w:tcPr>
          <w:p w:rsidR="00106CE6" w:rsidRPr="00A940F0" w:rsidRDefault="00106CE6" w:rsidP="00EE3081">
            <w:pPr>
              <w:pStyle w:val="Tabletext"/>
              <w:rPr>
                <w:lang w:val="en-GB"/>
              </w:rPr>
            </w:pPr>
            <w:r w:rsidRPr="00A940F0">
              <w:rPr>
                <w:lang w:val="en-GB"/>
              </w:rPr>
              <w:t>11</w:t>
            </w:r>
          </w:p>
        </w:tc>
        <w:tc>
          <w:tcPr>
            <w:tcW w:w="478" w:type="dxa"/>
            <w:vAlign w:val="center"/>
          </w:tcPr>
          <w:p w:rsidR="00106CE6" w:rsidRPr="00A940F0" w:rsidRDefault="00106CE6" w:rsidP="00EE3081">
            <w:pPr>
              <w:pStyle w:val="Tabletext"/>
              <w:rPr>
                <w:lang w:val="en-GB"/>
              </w:rPr>
            </w:pPr>
            <w:r w:rsidRPr="00A940F0">
              <w:rPr>
                <w:lang w:val="en-GB"/>
              </w:rPr>
              <w:t>12</w:t>
            </w:r>
          </w:p>
        </w:tc>
        <w:tc>
          <w:tcPr>
            <w:tcW w:w="524" w:type="dxa"/>
            <w:vAlign w:val="center"/>
          </w:tcPr>
          <w:p w:rsidR="00106CE6" w:rsidRPr="00A940F0" w:rsidRDefault="00106CE6" w:rsidP="00EE3081">
            <w:pPr>
              <w:pStyle w:val="Tabletext"/>
              <w:rPr>
                <w:lang w:val="en-GB"/>
              </w:rPr>
            </w:pPr>
            <w:r w:rsidRPr="00A940F0">
              <w:rPr>
                <w:lang w:val="en-GB"/>
              </w:rPr>
              <w:t>13</w:t>
            </w:r>
          </w:p>
        </w:tc>
        <w:tc>
          <w:tcPr>
            <w:tcW w:w="496" w:type="dxa"/>
            <w:vAlign w:val="center"/>
          </w:tcPr>
          <w:p w:rsidR="00106CE6" w:rsidRPr="00A940F0" w:rsidRDefault="00106CE6" w:rsidP="00EE3081">
            <w:pPr>
              <w:pStyle w:val="Tabletext"/>
              <w:rPr>
                <w:lang w:val="en-GB"/>
              </w:rPr>
            </w:pPr>
            <w:r w:rsidRPr="00A940F0">
              <w:rPr>
                <w:lang w:val="en-GB"/>
              </w:rPr>
              <w:t>14</w:t>
            </w:r>
          </w:p>
        </w:tc>
        <w:tc>
          <w:tcPr>
            <w:tcW w:w="562" w:type="dxa"/>
            <w:vAlign w:val="center"/>
          </w:tcPr>
          <w:p w:rsidR="00106CE6" w:rsidRPr="00A940F0" w:rsidRDefault="00106CE6" w:rsidP="00EE3081">
            <w:pPr>
              <w:pStyle w:val="Tabletext"/>
              <w:rPr>
                <w:lang w:val="en-GB"/>
              </w:rPr>
            </w:pPr>
            <w:r w:rsidRPr="00A940F0">
              <w:rPr>
                <w:lang w:val="en-GB"/>
              </w:rPr>
              <w:t>15</w:t>
            </w:r>
          </w:p>
        </w:tc>
        <w:tc>
          <w:tcPr>
            <w:tcW w:w="562" w:type="dxa"/>
            <w:vAlign w:val="center"/>
          </w:tcPr>
          <w:p w:rsidR="00106CE6" w:rsidRPr="00A940F0" w:rsidRDefault="00106CE6" w:rsidP="00EE3081">
            <w:pPr>
              <w:pStyle w:val="Tabletext"/>
              <w:rPr>
                <w:lang w:val="en-GB"/>
              </w:rPr>
            </w:pPr>
            <w:r w:rsidRPr="00A940F0">
              <w:rPr>
                <w:lang w:val="en-GB"/>
              </w:rPr>
              <w:t>16</w:t>
            </w:r>
          </w:p>
        </w:tc>
        <w:tc>
          <w:tcPr>
            <w:tcW w:w="506" w:type="dxa"/>
            <w:vAlign w:val="center"/>
          </w:tcPr>
          <w:p w:rsidR="00106CE6" w:rsidRPr="00A940F0" w:rsidRDefault="00106CE6" w:rsidP="00EE3081">
            <w:pPr>
              <w:pStyle w:val="Tabletext"/>
              <w:rPr>
                <w:lang w:val="en-GB"/>
              </w:rPr>
            </w:pPr>
            <w:r w:rsidRPr="00A940F0">
              <w:rPr>
                <w:lang w:val="en-GB"/>
              </w:rPr>
              <w:t>17</w:t>
            </w:r>
          </w:p>
        </w:tc>
        <w:tc>
          <w:tcPr>
            <w:tcW w:w="515" w:type="dxa"/>
            <w:vAlign w:val="center"/>
          </w:tcPr>
          <w:p w:rsidR="00106CE6" w:rsidRPr="00A940F0" w:rsidRDefault="00106CE6" w:rsidP="00EE3081">
            <w:pPr>
              <w:pStyle w:val="Tabletext"/>
              <w:rPr>
                <w:lang w:val="en-GB"/>
              </w:rPr>
            </w:pPr>
            <w:r w:rsidRPr="00A940F0">
              <w:rPr>
                <w:lang w:val="en-GB"/>
              </w:rPr>
              <w:t>18</w:t>
            </w:r>
          </w:p>
        </w:tc>
        <w:tc>
          <w:tcPr>
            <w:tcW w:w="524" w:type="dxa"/>
            <w:vAlign w:val="center"/>
          </w:tcPr>
          <w:p w:rsidR="00106CE6" w:rsidRPr="00A940F0" w:rsidRDefault="00106CE6" w:rsidP="00EE3081">
            <w:pPr>
              <w:pStyle w:val="Tabletext"/>
              <w:rPr>
                <w:lang w:val="en-GB"/>
              </w:rPr>
            </w:pPr>
            <w:r w:rsidRPr="00A940F0">
              <w:rPr>
                <w:lang w:val="en-GB"/>
              </w:rPr>
              <w:t>19</w:t>
            </w:r>
          </w:p>
        </w:tc>
        <w:tc>
          <w:tcPr>
            <w:tcW w:w="515" w:type="dxa"/>
            <w:vAlign w:val="center"/>
          </w:tcPr>
          <w:p w:rsidR="00106CE6" w:rsidRPr="00A940F0" w:rsidRDefault="00106CE6" w:rsidP="00EE3081">
            <w:pPr>
              <w:pStyle w:val="Tabletext"/>
              <w:rPr>
                <w:lang w:val="en-GB"/>
              </w:rPr>
            </w:pPr>
            <w:r w:rsidRPr="00A940F0">
              <w:rPr>
                <w:lang w:val="en-GB"/>
              </w:rPr>
              <w:t>20</w:t>
            </w:r>
          </w:p>
        </w:tc>
        <w:tc>
          <w:tcPr>
            <w:tcW w:w="543" w:type="dxa"/>
            <w:vAlign w:val="center"/>
          </w:tcPr>
          <w:p w:rsidR="00106CE6" w:rsidRPr="00A940F0" w:rsidRDefault="00106CE6" w:rsidP="00EE3081">
            <w:pPr>
              <w:pStyle w:val="Tabletext"/>
              <w:rPr>
                <w:lang w:val="en-GB"/>
              </w:rPr>
            </w:pPr>
            <w:r w:rsidRPr="00A940F0">
              <w:rPr>
                <w:lang w:val="en-GB"/>
              </w:rPr>
              <w:t>21</w:t>
            </w:r>
          </w:p>
        </w:tc>
        <w:tc>
          <w:tcPr>
            <w:tcW w:w="440" w:type="dxa"/>
            <w:vAlign w:val="center"/>
          </w:tcPr>
          <w:p w:rsidR="00106CE6" w:rsidRPr="00A940F0" w:rsidRDefault="00106CE6" w:rsidP="00EE3081">
            <w:pPr>
              <w:pStyle w:val="Tabletext"/>
              <w:rPr>
                <w:lang w:val="en-GB"/>
              </w:rPr>
            </w:pPr>
            <w:r w:rsidRPr="00A940F0">
              <w:rPr>
                <w:lang w:val="en-GB"/>
              </w:rPr>
              <w:t>22</w:t>
            </w:r>
          </w:p>
        </w:tc>
        <w:tc>
          <w:tcPr>
            <w:tcW w:w="471" w:type="dxa"/>
            <w:vAlign w:val="center"/>
          </w:tcPr>
          <w:p w:rsidR="00106CE6" w:rsidRPr="00A940F0" w:rsidRDefault="00106CE6" w:rsidP="00EE3081">
            <w:pPr>
              <w:pStyle w:val="Tabletext"/>
              <w:rPr>
                <w:lang w:val="en-GB"/>
              </w:rPr>
            </w:pPr>
            <w:r w:rsidRPr="00A940F0">
              <w:rPr>
                <w:lang w:val="en-GB"/>
              </w:rPr>
              <w:t>23</w:t>
            </w:r>
          </w:p>
        </w:tc>
        <w:tc>
          <w:tcPr>
            <w:tcW w:w="400" w:type="dxa"/>
            <w:vAlign w:val="center"/>
          </w:tcPr>
          <w:p w:rsidR="00106CE6" w:rsidRPr="00A940F0" w:rsidRDefault="00106CE6" w:rsidP="00EE3081">
            <w:pPr>
              <w:pStyle w:val="Tabletext"/>
              <w:rPr>
                <w:lang w:val="en-GB"/>
              </w:rPr>
            </w:pPr>
            <w:r w:rsidRPr="00A940F0">
              <w:rPr>
                <w:lang w:val="en-GB"/>
              </w:rPr>
              <w:t>–</w:t>
            </w:r>
          </w:p>
        </w:tc>
        <w:tc>
          <w:tcPr>
            <w:tcW w:w="674" w:type="dxa"/>
            <w:vAlign w:val="center"/>
          </w:tcPr>
          <w:p w:rsidR="00106CE6" w:rsidRPr="00A940F0" w:rsidRDefault="00106CE6" w:rsidP="00EE3081">
            <w:pPr>
              <w:pStyle w:val="Tabletext"/>
              <w:rPr>
                <w:lang w:val="en-GB"/>
              </w:rPr>
            </w:pPr>
            <w:r w:rsidRPr="00A940F0">
              <w:rPr>
                <w:lang w:val="en-GB"/>
              </w:rPr>
              <w:t>255</w:t>
            </w: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0</w:t>
            </w:r>
          </w:p>
        </w:tc>
        <w:tc>
          <w:tcPr>
            <w:tcW w:w="581" w:type="dxa"/>
            <w:vAlign w:val="center"/>
          </w:tcPr>
          <w:p w:rsidR="00106CE6" w:rsidRPr="00A940F0" w:rsidRDefault="00106CE6" w:rsidP="00EE3081">
            <w:pPr>
              <w:pStyle w:val="Tabletext"/>
              <w:rPr>
                <w:lang w:val="en-GB"/>
              </w:rPr>
            </w:pPr>
            <w:r w:rsidRPr="00A940F0">
              <w:rPr>
                <w:lang w:val="en-GB"/>
              </w:rPr>
              <w:t>11</w:t>
            </w:r>
          </w:p>
        </w:tc>
        <w:tc>
          <w:tcPr>
            <w:tcW w:w="440" w:type="dxa"/>
            <w:vAlign w:val="center"/>
          </w:tcPr>
          <w:p w:rsidR="00106CE6" w:rsidRPr="00A940F0" w:rsidRDefault="00106CE6" w:rsidP="00EE3081">
            <w:pPr>
              <w:pStyle w:val="Tabletext"/>
              <w:rPr>
                <w:lang w:val="en-GB"/>
              </w:rPr>
            </w:pPr>
            <w:r w:rsidRPr="00A940F0">
              <w:rPr>
                <w:lang w:val="en-GB"/>
              </w:rPr>
              <w:t>2</w:t>
            </w:r>
          </w:p>
        </w:tc>
        <w:tc>
          <w:tcPr>
            <w:tcW w:w="562" w:type="dxa"/>
            <w:vAlign w:val="center"/>
          </w:tcPr>
          <w:p w:rsidR="00106CE6" w:rsidRPr="00A940F0" w:rsidRDefault="00106CE6" w:rsidP="00EE3081">
            <w:pPr>
              <w:pStyle w:val="Tabletext"/>
              <w:rPr>
                <w:lang w:val="en-GB"/>
              </w:rPr>
            </w:pPr>
            <w:r w:rsidRPr="00A940F0">
              <w:rPr>
                <w:lang w:val="en-GB"/>
              </w:rPr>
              <w:t>3</w:t>
            </w:r>
          </w:p>
        </w:tc>
        <w:tc>
          <w:tcPr>
            <w:tcW w:w="496" w:type="dxa"/>
            <w:vAlign w:val="center"/>
          </w:tcPr>
          <w:p w:rsidR="00106CE6" w:rsidRPr="00A940F0" w:rsidRDefault="00106CE6" w:rsidP="00EE3081">
            <w:pPr>
              <w:pStyle w:val="Tabletext"/>
              <w:rPr>
                <w:lang w:val="en-GB"/>
              </w:rPr>
            </w:pPr>
            <w:r w:rsidRPr="00A940F0">
              <w:rPr>
                <w:lang w:val="en-GB"/>
              </w:rPr>
              <w:t>4</w:t>
            </w:r>
          </w:p>
        </w:tc>
        <w:tc>
          <w:tcPr>
            <w:tcW w:w="496" w:type="dxa"/>
            <w:vAlign w:val="center"/>
          </w:tcPr>
          <w:p w:rsidR="00106CE6" w:rsidRPr="00A940F0" w:rsidRDefault="00106CE6" w:rsidP="00EE3081">
            <w:pPr>
              <w:pStyle w:val="Tabletext"/>
              <w:rPr>
                <w:lang w:val="en-GB"/>
              </w:rPr>
            </w:pPr>
            <w:r w:rsidRPr="00A940F0">
              <w:rPr>
                <w:lang w:val="en-GB"/>
              </w:rPr>
              <w:t>4</w:t>
            </w:r>
          </w:p>
        </w:tc>
        <w:tc>
          <w:tcPr>
            <w:tcW w:w="562" w:type="dxa"/>
            <w:vAlign w:val="center"/>
          </w:tcPr>
          <w:p w:rsidR="00106CE6" w:rsidRPr="00A940F0" w:rsidRDefault="00106CE6" w:rsidP="00EE3081">
            <w:pPr>
              <w:pStyle w:val="Tabletext"/>
              <w:rPr>
                <w:lang w:val="en-GB"/>
              </w:rPr>
            </w:pPr>
            <w:r w:rsidRPr="00A940F0">
              <w:rPr>
                <w:lang w:val="en-GB"/>
              </w:rPr>
              <w:t>5</w:t>
            </w:r>
          </w:p>
        </w:tc>
        <w:tc>
          <w:tcPr>
            <w:tcW w:w="562" w:type="dxa"/>
            <w:vAlign w:val="center"/>
          </w:tcPr>
          <w:p w:rsidR="00106CE6" w:rsidRPr="00A940F0" w:rsidRDefault="00106CE6" w:rsidP="00EE3081">
            <w:pPr>
              <w:pStyle w:val="Tabletext"/>
              <w:rPr>
                <w:lang w:val="en-GB"/>
              </w:rPr>
            </w:pPr>
            <w:r w:rsidRPr="00A940F0">
              <w:rPr>
                <w:lang w:val="en-GB"/>
              </w:rPr>
              <w:t>5</w:t>
            </w:r>
          </w:p>
        </w:tc>
        <w:tc>
          <w:tcPr>
            <w:tcW w:w="609" w:type="dxa"/>
            <w:vAlign w:val="center"/>
          </w:tcPr>
          <w:p w:rsidR="00106CE6" w:rsidRPr="00A940F0" w:rsidRDefault="00106CE6" w:rsidP="00EE3081">
            <w:pPr>
              <w:pStyle w:val="Tabletext"/>
              <w:rPr>
                <w:lang w:val="en-GB"/>
              </w:rPr>
            </w:pPr>
            <w:r w:rsidRPr="00A940F0">
              <w:rPr>
                <w:lang w:val="en-GB"/>
              </w:rPr>
              <w:t>6</w:t>
            </w:r>
          </w:p>
        </w:tc>
        <w:tc>
          <w:tcPr>
            <w:tcW w:w="478" w:type="dxa"/>
            <w:vAlign w:val="center"/>
          </w:tcPr>
          <w:p w:rsidR="00106CE6" w:rsidRPr="00A940F0" w:rsidRDefault="00106CE6" w:rsidP="00EE3081">
            <w:pPr>
              <w:pStyle w:val="Tabletext"/>
              <w:rPr>
                <w:lang w:val="en-GB"/>
              </w:rPr>
            </w:pPr>
            <w:r w:rsidRPr="00A940F0">
              <w:rPr>
                <w:lang w:val="en-GB"/>
              </w:rPr>
              <w:t>6</w:t>
            </w:r>
          </w:p>
        </w:tc>
        <w:tc>
          <w:tcPr>
            <w:tcW w:w="496" w:type="dxa"/>
            <w:vAlign w:val="center"/>
          </w:tcPr>
          <w:p w:rsidR="00106CE6" w:rsidRPr="00A940F0" w:rsidRDefault="00106CE6" w:rsidP="00EE3081">
            <w:pPr>
              <w:pStyle w:val="Tabletext"/>
              <w:rPr>
                <w:lang w:val="en-GB"/>
              </w:rPr>
            </w:pPr>
            <w:r w:rsidRPr="00A940F0">
              <w:rPr>
                <w:lang w:val="en-GB"/>
              </w:rPr>
              <w:t>7</w:t>
            </w:r>
          </w:p>
        </w:tc>
        <w:tc>
          <w:tcPr>
            <w:tcW w:w="524" w:type="dxa"/>
            <w:vAlign w:val="center"/>
          </w:tcPr>
          <w:p w:rsidR="00106CE6" w:rsidRPr="00A940F0" w:rsidRDefault="00106CE6" w:rsidP="00EE3081">
            <w:pPr>
              <w:pStyle w:val="Tabletext"/>
              <w:rPr>
                <w:lang w:val="en-GB"/>
              </w:rPr>
            </w:pPr>
            <w:r w:rsidRPr="00A940F0">
              <w:rPr>
                <w:lang w:val="en-GB"/>
              </w:rPr>
              <w:t>7</w:t>
            </w:r>
          </w:p>
        </w:tc>
        <w:tc>
          <w:tcPr>
            <w:tcW w:w="496" w:type="dxa"/>
            <w:vAlign w:val="center"/>
          </w:tcPr>
          <w:p w:rsidR="00106CE6" w:rsidRPr="00A940F0" w:rsidRDefault="00106CE6" w:rsidP="00EE3081">
            <w:pPr>
              <w:pStyle w:val="Tabletext"/>
              <w:rPr>
                <w:lang w:val="en-GB"/>
              </w:rPr>
            </w:pPr>
            <w:r w:rsidRPr="00A940F0">
              <w:rPr>
                <w:lang w:val="en-GB"/>
              </w:rPr>
              <w:t>7</w:t>
            </w:r>
          </w:p>
        </w:tc>
        <w:tc>
          <w:tcPr>
            <w:tcW w:w="478" w:type="dxa"/>
            <w:vAlign w:val="center"/>
          </w:tcPr>
          <w:p w:rsidR="00106CE6" w:rsidRPr="00A940F0" w:rsidRDefault="00106CE6" w:rsidP="00EE3081">
            <w:pPr>
              <w:pStyle w:val="Tabletext"/>
              <w:rPr>
                <w:lang w:val="en-GB"/>
              </w:rPr>
            </w:pPr>
            <w:r w:rsidRPr="00A940F0">
              <w:rPr>
                <w:lang w:val="en-GB"/>
              </w:rPr>
              <w:t>8</w:t>
            </w:r>
          </w:p>
        </w:tc>
        <w:tc>
          <w:tcPr>
            <w:tcW w:w="524" w:type="dxa"/>
            <w:vAlign w:val="center"/>
          </w:tcPr>
          <w:p w:rsidR="00106CE6" w:rsidRPr="00A940F0" w:rsidRDefault="00106CE6" w:rsidP="00EE3081">
            <w:pPr>
              <w:pStyle w:val="Tabletext"/>
              <w:rPr>
                <w:lang w:val="en-GB"/>
              </w:rPr>
            </w:pPr>
            <w:r w:rsidRPr="00A940F0">
              <w:rPr>
                <w:lang w:val="en-GB"/>
              </w:rPr>
              <w:t>8</w:t>
            </w:r>
          </w:p>
        </w:tc>
        <w:tc>
          <w:tcPr>
            <w:tcW w:w="496" w:type="dxa"/>
            <w:vAlign w:val="center"/>
          </w:tcPr>
          <w:p w:rsidR="00106CE6" w:rsidRPr="00A940F0" w:rsidRDefault="00106CE6" w:rsidP="00EE3081">
            <w:pPr>
              <w:pStyle w:val="Tabletext"/>
              <w:rPr>
                <w:lang w:val="en-GB"/>
              </w:rPr>
            </w:pPr>
            <w:r w:rsidRPr="00A940F0">
              <w:rPr>
                <w:lang w:val="en-GB"/>
              </w:rPr>
              <w:t>8</w:t>
            </w:r>
          </w:p>
        </w:tc>
        <w:tc>
          <w:tcPr>
            <w:tcW w:w="562" w:type="dxa"/>
            <w:vAlign w:val="center"/>
          </w:tcPr>
          <w:p w:rsidR="00106CE6" w:rsidRPr="00A940F0" w:rsidRDefault="00106CE6" w:rsidP="00EE3081">
            <w:pPr>
              <w:pStyle w:val="Tabletext"/>
              <w:rPr>
                <w:lang w:val="en-GB"/>
              </w:rPr>
            </w:pPr>
            <w:r w:rsidRPr="00A940F0">
              <w:rPr>
                <w:lang w:val="en-GB"/>
              </w:rPr>
              <w:t>8</w:t>
            </w:r>
          </w:p>
        </w:tc>
        <w:tc>
          <w:tcPr>
            <w:tcW w:w="562" w:type="dxa"/>
            <w:vAlign w:val="center"/>
          </w:tcPr>
          <w:p w:rsidR="00106CE6" w:rsidRPr="00A940F0" w:rsidRDefault="00106CE6" w:rsidP="00EE3081">
            <w:pPr>
              <w:pStyle w:val="Tabletext"/>
              <w:rPr>
                <w:lang w:val="en-GB"/>
              </w:rPr>
            </w:pPr>
            <w:r w:rsidRPr="00A940F0">
              <w:rPr>
                <w:lang w:val="en-GB"/>
              </w:rPr>
              <w:t>8</w:t>
            </w:r>
          </w:p>
        </w:tc>
        <w:tc>
          <w:tcPr>
            <w:tcW w:w="506" w:type="dxa"/>
            <w:vAlign w:val="center"/>
          </w:tcPr>
          <w:p w:rsidR="00106CE6" w:rsidRPr="00A940F0" w:rsidRDefault="00106CE6" w:rsidP="00EE3081">
            <w:pPr>
              <w:pStyle w:val="Tabletext"/>
              <w:rPr>
                <w:lang w:val="en-GB"/>
              </w:rPr>
            </w:pPr>
            <w:r w:rsidRPr="00A940F0">
              <w:rPr>
                <w:lang w:val="en-GB"/>
              </w:rPr>
              <w:t>8</w:t>
            </w:r>
          </w:p>
        </w:tc>
        <w:tc>
          <w:tcPr>
            <w:tcW w:w="515" w:type="dxa"/>
            <w:vAlign w:val="center"/>
          </w:tcPr>
          <w:p w:rsidR="00106CE6" w:rsidRPr="00A940F0" w:rsidRDefault="00106CE6" w:rsidP="00EE3081">
            <w:pPr>
              <w:pStyle w:val="Tabletext"/>
              <w:rPr>
                <w:lang w:val="en-GB"/>
              </w:rPr>
            </w:pPr>
            <w:r w:rsidRPr="00A940F0">
              <w:rPr>
                <w:lang w:val="en-GB"/>
              </w:rPr>
              <w:t>9</w:t>
            </w:r>
          </w:p>
        </w:tc>
        <w:tc>
          <w:tcPr>
            <w:tcW w:w="524" w:type="dxa"/>
            <w:vAlign w:val="center"/>
          </w:tcPr>
          <w:p w:rsidR="00106CE6" w:rsidRPr="00A940F0" w:rsidRDefault="00106CE6" w:rsidP="00EE3081">
            <w:pPr>
              <w:pStyle w:val="Tabletext"/>
              <w:rPr>
                <w:lang w:val="en-GB"/>
              </w:rPr>
            </w:pPr>
            <w:r w:rsidRPr="00A940F0">
              <w:rPr>
                <w:lang w:val="en-GB"/>
              </w:rPr>
              <w:t>9</w:t>
            </w:r>
          </w:p>
        </w:tc>
        <w:tc>
          <w:tcPr>
            <w:tcW w:w="515" w:type="dxa"/>
            <w:vAlign w:val="center"/>
          </w:tcPr>
          <w:p w:rsidR="00106CE6" w:rsidRPr="00A940F0" w:rsidRDefault="00106CE6" w:rsidP="00EE3081">
            <w:pPr>
              <w:pStyle w:val="Tabletext"/>
              <w:rPr>
                <w:lang w:val="en-GB"/>
              </w:rPr>
            </w:pPr>
            <w:r w:rsidRPr="00A940F0">
              <w:rPr>
                <w:lang w:val="en-GB"/>
              </w:rPr>
              <w:t>9</w:t>
            </w:r>
          </w:p>
        </w:tc>
        <w:tc>
          <w:tcPr>
            <w:tcW w:w="543" w:type="dxa"/>
            <w:vAlign w:val="center"/>
          </w:tcPr>
          <w:p w:rsidR="00106CE6" w:rsidRPr="00A940F0" w:rsidRDefault="00106CE6" w:rsidP="00EE3081">
            <w:pPr>
              <w:pStyle w:val="Tabletext"/>
              <w:rPr>
                <w:lang w:val="en-GB"/>
              </w:rPr>
            </w:pPr>
            <w:r w:rsidRPr="00A940F0">
              <w:rPr>
                <w:lang w:val="en-GB"/>
              </w:rPr>
              <w:t>9</w:t>
            </w:r>
          </w:p>
        </w:tc>
        <w:tc>
          <w:tcPr>
            <w:tcW w:w="440" w:type="dxa"/>
            <w:vAlign w:val="center"/>
          </w:tcPr>
          <w:p w:rsidR="00106CE6" w:rsidRPr="00A940F0" w:rsidRDefault="00106CE6" w:rsidP="00EE3081">
            <w:pPr>
              <w:pStyle w:val="Tabletext"/>
              <w:rPr>
                <w:lang w:val="en-GB"/>
              </w:rPr>
            </w:pPr>
            <w:r w:rsidRPr="00A940F0">
              <w:rPr>
                <w:lang w:val="en-GB"/>
              </w:rPr>
              <w:t>9</w:t>
            </w:r>
          </w:p>
        </w:tc>
        <w:tc>
          <w:tcPr>
            <w:tcW w:w="471" w:type="dxa"/>
            <w:vAlign w:val="center"/>
          </w:tcPr>
          <w:p w:rsidR="00106CE6" w:rsidRPr="00A940F0" w:rsidRDefault="00106CE6" w:rsidP="00EE3081">
            <w:pPr>
              <w:pStyle w:val="Tabletext"/>
              <w:rPr>
                <w:lang w:val="en-GB"/>
              </w:rPr>
            </w:pPr>
            <w:r w:rsidRPr="00A940F0">
              <w:rPr>
                <w:lang w:val="en-GB"/>
              </w:rPr>
              <w:t>15</w:t>
            </w:r>
          </w:p>
        </w:tc>
        <w:tc>
          <w:tcPr>
            <w:tcW w:w="400" w:type="dxa"/>
            <w:vAlign w:val="center"/>
          </w:tcPr>
          <w:p w:rsidR="00106CE6" w:rsidRPr="00A940F0" w:rsidRDefault="00106CE6" w:rsidP="00EE3081">
            <w:pPr>
              <w:pStyle w:val="Tabletext"/>
              <w:rPr>
                <w:lang w:val="en-GB"/>
              </w:rPr>
            </w:pPr>
            <w:r w:rsidRPr="00A940F0">
              <w:rPr>
                <w:lang w:val="en-GB"/>
              </w:rPr>
              <w:t>–</w:t>
            </w:r>
          </w:p>
        </w:tc>
        <w:tc>
          <w:tcPr>
            <w:tcW w:w="674" w:type="dxa"/>
            <w:vAlign w:val="center"/>
          </w:tcPr>
          <w:p w:rsidR="00106CE6" w:rsidRPr="00A940F0" w:rsidRDefault="00106CE6" w:rsidP="00EE3081">
            <w:pPr>
              <w:pStyle w:val="Tabletext"/>
              <w:rPr>
                <w:lang w:val="en-GB"/>
              </w:rPr>
            </w:pPr>
            <w:r w:rsidRPr="00A940F0">
              <w:rPr>
                <w:lang w:val="en-GB"/>
              </w:rPr>
              <w:t>15</w:t>
            </w: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1</w:t>
            </w:r>
          </w:p>
        </w:tc>
        <w:tc>
          <w:tcPr>
            <w:tcW w:w="581" w:type="dxa"/>
            <w:vAlign w:val="center"/>
          </w:tcPr>
          <w:p w:rsidR="00106CE6" w:rsidRPr="00A940F0" w:rsidRDefault="00106CE6" w:rsidP="00EE3081">
            <w:pPr>
              <w:pStyle w:val="Tabletext"/>
              <w:rPr>
                <w:lang w:val="en-GB"/>
              </w:rPr>
            </w:pPr>
            <w:r w:rsidRPr="00A940F0">
              <w:rPr>
                <w:lang w:val="en-GB"/>
              </w:rPr>
              <w:t>11</w:t>
            </w:r>
          </w:p>
        </w:tc>
        <w:tc>
          <w:tcPr>
            <w:tcW w:w="440" w:type="dxa"/>
            <w:vAlign w:val="center"/>
          </w:tcPr>
          <w:p w:rsidR="00106CE6" w:rsidRPr="00A940F0" w:rsidRDefault="00106CE6" w:rsidP="00EE3081">
            <w:pPr>
              <w:pStyle w:val="Tabletext"/>
              <w:rPr>
                <w:lang w:val="en-GB"/>
              </w:rPr>
            </w:pPr>
            <w:r w:rsidRPr="00A940F0">
              <w:rPr>
                <w:lang w:val="en-GB"/>
              </w:rPr>
              <w:t>4</w:t>
            </w:r>
          </w:p>
        </w:tc>
        <w:tc>
          <w:tcPr>
            <w:tcW w:w="562" w:type="dxa"/>
            <w:vAlign w:val="center"/>
          </w:tcPr>
          <w:p w:rsidR="00106CE6" w:rsidRPr="00A940F0" w:rsidRDefault="00106CE6" w:rsidP="00EE3081">
            <w:pPr>
              <w:pStyle w:val="Tabletext"/>
              <w:rPr>
                <w:lang w:val="en-GB"/>
              </w:rPr>
            </w:pPr>
            <w:r w:rsidRPr="00A940F0">
              <w:rPr>
                <w:lang w:val="en-GB"/>
              </w:rPr>
              <w:t>5</w:t>
            </w:r>
          </w:p>
        </w:tc>
        <w:tc>
          <w:tcPr>
            <w:tcW w:w="496" w:type="dxa"/>
            <w:vAlign w:val="center"/>
          </w:tcPr>
          <w:p w:rsidR="00106CE6" w:rsidRPr="00A940F0" w:rsidRDefault="00106CE6" w:rsidP="00EE3081">
            <w:pPr>
              <w:pStyle w:val="Tabletext"/>
              <w:rPr>
                <w:lang w:val="en-GB"/>
              </w:rPr>
            </w:pPr>
            <w:r w:rsidRPr="00A940F0">
              <w:rPr>
                <w:lang w:val="en-GB"/>
              </w:rPr>
              <w:t>7</w:t>
            </w:r>
          </w:p>
        </w:tc>
        <w:tc>
          <w:tcPr>
            <w:tcW w:w="496" w:type="dxa"/>
            <w:vAlign w:val="center"/>
          </w:tcPr>
          <w:p w:rsidR="00106CE6" w:rsidRPr="00A940F0" w:rsidRDefault="00106CE6" w:rsidP="00EE3081">
            <w:pPr>
              <w:pStyle w:val="Tabletext"/>
              <w:rPr>
                <w:lang w:val="en-GB"/>
              </w:rPr>
            </w:pPr>
            <w:r w:rsidRPr="00A940F0">
              <w:rPr>
                <w:lang w:val="en-GB"/>
              </w:rPr>
              <w:t>7</w:t>
            </w:r>
          </w:p>
        </w:tc>
        <w:tc>
          <w:tcPr>
            <w:tcW w:w="562" w:type="dxa"/>
            <w:vAlign w:val="center"/>
          </w:tcPr>
          <w:p w:rsidR="00106CE6" w:rsidRPr="00A940F0" w:rsidRDefault="00106CE6" w:rsidP="00EE3081">
            <w:pPr>
              <w:pStyle w:val="Tabletext"/>
              <w:rPr>
                <w:lang w:val="en-GB"/>
              </w:rPr>
            </w:pPr>
            <w:r w:rsidRPr="00A940F0">
              <w:rPr>
                <w:lang w:val="en-GB"/>
              </w:rPr>
              <w:t>8</w:t>
            </w:r>
          </w:p>
        </w:tc>
        <w:tc>
          <w:tcPr>
            <w:tcW w:w="562" w:type="dxa"/>
            <w:vAlign w:val="center"/>
          </w:tcPr>
          <w:p w:rsidR="00106CE6" w:rsidRPr="00A940F0" w:rsidRDefault="00106CE6" w:rsidP="00EE3081">
            <w:pPr>
              <w:pStyle w:val="Tabletext"/>
              <w:rPr>
                <w:lang w:val="en-GB"/>
              </w:rPr>
            </w:pPr>
            <w:r w:rsidRPr="00A940F0">
              <w:rPr>
                <w:lang w:val="en-GB"/>
              </w:rPr>
              <w:t>8</w:t>
            </w:r>
          </w:p>
        </w:tc>
        <w:tc>
          <w:tcPr>
            <w:tcW w:w="609" w:type="dxa"/>
            <w:vAlign w:val="center"/>
          </w:tcPr>
          <w:p w:rsidR="00106CE6" w:rsidRPr="00A940F0" w:rsidRDefault="00106CE6" w:rsidP="00EE3081">
            <w:pPr>
              <w:pStyle w:val="Tabletext"/>
              <w:rPr>
                <w:lang w:val="en-GB"/>
              </w:rPr>
            </w:pPr>
            <w:r w:rsidRPr="00A940F0">
              <w:rPr>
                <w:lang w:val="en-GB"/>
              </w:rPr>
              <w:t>8</w:t>
            </w:r>
          </w:p>
        </w:tc>
        <w:tc>
          <w:tcPr>
            <w:tcW w:w="478" w:type="dxa"/>
            <w:vAlign w:val="center"/>
          </w:tcPr>
          <w:p w:rsidR="00106CE6" w:rsidRPr="00A940F0" w:rsidRDefault="00106CE6" w:rsidP="00EE3081">
            <w:pPr>
              <w:pStyle w:val="Tabletext"/>
              <w:rPr>
                <w:lang w:val="en-GB"/>
              </w:rPr>
            </w:pPr>
            <w:r w:rsidRPr="00A940F0">
              <w:rPr>
                <w:lang w:val="en-GB"/>
              </w:rPr>
              <w:t>9</w:t>
            </w:r>
          </w:p>
        </w:tc>
        <w:tc>
          <w:tcPr>
            <w:tcW w:w="496" w:type="dxa"/>
            <w:vAlign w:val="center"/>
          </w:tcPr>
          <w:p w:rsidR="00106CE6" w:rsidRPr="00A940F0" w:rsidRDefault="00106CE6" w:rsidP="00EE3081">
            <w:pPr>
              <w:pStyle w:val="Tabletext"/>
              <w:rPr>
                <w:lang w:val="en-GB"/>
              </w:rPr>
            </w:pPr>
            <w:r w:rsidRPr="00A940F0">
              <w:rPr>
                <w:lang w:val="en-GB"/>
              </w:rPr>
              <w:t>10</w:t>
            </w:r>
          </w:p>
        </w:tc>
        <w:tc>
          <w:tcPr>
            <w:tcW w:w="524" w:type="dxa"/>
            <w:vAlign w:val="center"/>
          </w:tcPr>
          <w:p w:rsidR="00106CE6" w:rsidRPr="00A940F0" w:rsidRDefault="00106CE6" w:rsidP="00EE3081">
            <w:pPr>
              <w:pStyle w:val="Tabletext"/>
              <w:rPr>
                <w:lang w:val="en-GB"/>
              </w:rPr>
            </w:pPr>
            <w:r w:rsidRPr="00A940F0">
              <w:rPr>
                <w:lang w:val="en-GB"/>
              </w:rPr>
              <w:t>10</w:t>
            </w:r>
          </w:p>
        </w:tc>
        <w:tc>
          <w:tcPr>
            <w:tcW w:w="496" w:type="dxa"/>
            <w:vAlign w:val="center"/>
          </w:tcPr>
          <w:p w:rsidR="00106CE6" w:rsidRPr="00A940F0" w:rsidRDefault="00106CE6" w:rsidP="00EE3081">
            <w:pPr>
              <w:pStyle w:val="Tabletext"/>
              <w:rPr>
                <w:lang w:val="en-GB"/>
              </w:rPr>
            </w:pPr>
            <w:r w:rsidRPr="00A940F0">
              <w:rPr>
                <w:lang w:val="en-GB"/>
              </w:rPr>
              <w:t>10</w:t>
            </w:r>
          </w:p>
        </w:tc>
        <w:tc>
          <w:tcPr>
            <w:tcW w:w="478" w:type="dxa"/>
            <w:vAlign w:val="center"/>
          </w:tcPr>
          <w:p w:rsidR="00106CE6" w:rsidRPr="00A940F0" w:rsidRDefault="00106CE6" w:rsidP="00EE3081">
            <w:pPr>
              <w:pStyle w:val="Tabletext"/>
              <w:rPr>
                <w:lang w:val="en-GB"/>
              </w:rPr>
            </w:pPr>
            <w:r w:rsidRPr="00A940F0">
              <w:rPr>
                <w:lang w:val="en-GB"/>
              </w:rPr>
              <w:t>11</w:t>
            </w:r>
          </w:p>
        </w:tc>
        <w:tc>
          <w:tcPr>
            <w:tcW w:w="524" w:type="dxa"/>
            <w:vAlign w:val="center"/>
          </w:tcPr>
          <w:p w:rsidR="00106CE6" w:rsidRPr="00A940F0" w:rsidRDefault="00106CE6" w:rsidP="00EE3081">
            <w:pPr>
              <w:pStyle w:val="Tabletext"/>
              <w:rPr>
                <w:lang w:val="en-GB"/>
              </w:rPr>
            </w:pPr>
            <w:r w:rsidRPr="00A940F0">
              <w:rPr>
                <w:lang w:val="en-GB"/>
              </w:rPr>
              <w:t>11</w:t>
            </w:r>
          </w:p>
        </w:tc>
        <w:tc>
          <w:tcPr>
            <w:tcW w:w="496" w:type="dxa"/>
            <w:vAlign w:val="center"/>
          </w:tcPr>
          <w:p w:rsidR="00106CE6" w:rsidRPr="00A940F0" w:rsidRDefault="00106CE6" w:rsidP="00EE3081">
            <w:pPr>
              <w:pStyle w:val="Tabletext"/>
              <w:rPr>
                <w:lang w:val="en-GB"/>
              </w:rPr>
            </w:pPr>
            <w:r w:rsidRPr="00A940F0">
              <w:rPr>
                <w:lang w:val="en-GB"/>
              </w:rPr>
              <w:t>11</w:t>
            </w:r>
          </w:p>
        </w:tc>
        <w:tc>
          <w:tcPr>
            <w:tcW w:w="562" w:type="dxa"/>
            <w:vAlign w:val="center"/>
          </w:tcPr>
          <w:p w:rsidR="00106CE6" w:rsidRPr="00A940F0" w:rsidRDefault="00106CE6" w:rsidP="00EE3081">
            <w:pPr>
              <w:pStyle w:val="Tabletext"/>
              <w:rPr>
                <w:lang w:val="en-GB"/>
              </w:rPr>
            </w:pPr>
            <w:r w:rsidRPr="00A940F0">
              <w:rPr>
                <w:lang w:val="en-GB"/>
              </w:rPr>
              <w:t>12</w:t>
            </w:r>
          </w:p>
        </w:tc>
        <w:tc>
          <w:tcPr>
            <w:tcW w:w="562" w:type="dxa"/>
            <w:vAlign w:val="center"/>
          </w:tcPr>
          <w:p w:rsidR="00106CE6" w:rsidRPr="00A940F0" w:rsidRDefault="00106CE6" w:rsidP="00EE3081">
            <w:pPr>
              <w:pStyle w:val="Tabletext"/>
              <w:rPr>
                <w:lang w:val="en-GB"/>
              </w:rPr>
            </w:pPr>
            <w:r w:rsidRPr="00A940F0">
              <w:rPr>
                <w:lang w:val="en-GB"/>
              </w:rPr>
              <w:t>12</w:t>
            </w:r>
          </w:p>
        </w:tc>
        <w:tc>
          <w:tcPr>
            <w:tcW w:w="506" w:type="dxa"/>
            <w:vAlign w:val="center"/>
          </w:tcPr>
          <w:p w:rsidR="00106CE6" w:rsidRPr="00A940F0" w:rsidRDefault="00106CE6" w:rsidP="00EE3081">
            <w:pPr>
              <w:pStyle w:val="Tabletext"/>
              <w:rPr>
                <w:lang w:val="en-GB"/>
              </w:rPr>
            </w:pPr>
            <w:r w:rsidRPr="00A940F0">
              <w:rPr>
                <w:lang w:val="en-GB"/>
              </w:rPr>
              <w:t>12</w:t>
            </w: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2</w:t>
            </w:r>
          </w:p>
        </w:tc>
        <w:tc>
          <w:tcPr>
            <w:tcW w:w="581" w:type="dxa"/>
            <w:vAlign w:val="center"/>
          </w:tcPr>
          <w:p w:rsidR="00106CE6" w:rsidRPr="00A940F0" w:rsidRDefault="00106CE6" w:rsidP="00EE3081">
            <w:pPr>
              <w:pStyle w:val="Tabletext"/>
              <w:rPr>
                <w:lang w:val="en-GB"/>
              </w:rPr>
            </w:pPr>
            <w:r w:rsidRPr="00A940F0">
              <w:rPr>
                <w:lang w:val="en-GB"/>
              </w:rPr>
              <w:t>12</w:t>
            </w:r>
          </w:p>
        </w:tc>
        <w:tc>
          <w:tcPr>
            <w:tcW w:w="440" w:type="dxa"/>
            <w:vAlign w:val="center"/>
          </w:tcPr>
          <w:p w:rsidR="00106CE6" w:rsidRPr="00A940F0" w:rsidRDefault="00106CE6" w:rsidP="00EE3081">
            <w:pPr>
              <w:pStyle w:val="Tabletext"/>
              <w:rPr>
                <w:lang w:val="en-GB"/>
              </w:rPr>
            </w:pPr>
            <w:r w:rsidRPr="00A940F0">
              <w:rPr>
                <w:lang w:val="en-GB"/>
              </w:rPr>
              <w:t>5</w:t>
            </w:r>
          </w:p>
        </w:tc>
        <w:tc>
          <w:tcPr>
            <w:tcW w:w="562" w:type="dxa"/>
            <w:vAlign w:val="center"/>
          </w:tcPr>
          <w:p w:rsidR="00106CE6" w:rsidRPr="00A940F0" w:rsidRDefault="00106CE6" w:rsidP="00EE3081">
            <w:pPr>
              <w:pStyle w:val="Tabletext"/>
              <w:rPr>
                <w:lang w:val="en-GB"/>
              </w:rPr>
            </w:pPr>
            <w:r w:rsidRPr="00A940F0">
              <w:rPr>
                <w:lang w:val="en-GB"/>
              </w:rPr>
              <w:t>7</w:t>
            </w:r>
          </w:p>
        </w:tc>
        <w:tc>
          <w:tcPr>
            <w:tcW w:w="496" w:type="dxa"/>
            <w:vAlign w:val="center"/>
          </w:tcPr>
          <w:p w:rsidR="00106CE6" w:rsidRPr="00A940F0" w:rsidRDefault="00106CE6" w:rsidP="00EE3081">
            <w:pPr>
              <w:pStyle w:val="Tabletext"/>
              <w:rPr>
                <w:lang w:val="en-GB"/>
              </w:rPr>
            </w:pPr>
            <w:r w:rsidRPr="00A940F0">
              <w:rPr>
                <w:lang w:val="en-GB"/>
              </w:rPr>
              <w:t>8</w:t>
            </w:r>
          </w:p>
        </w:tc>
        <w:tc>
          <w:tcPr>
            <w:tcW w:w="496" w:type="dxa"/>
            <w:vAlign w:val="center"/>
          </w:tcPr>
          <w:p w:rsidR="00106CE6" w:rsidRPr="00A940F0" w:rsidRDefault="00106CE6" w:rsidP="00EE3081">
            <w:pPr>
              <w:pStyle w:val="Tabletext"/>
              <w:rPr>
                <w:lang w:val="en-GB"/>
              </w:rPr>
            </w:pPr>
            <w:r w:rsidRPr="00A940F0">
              <w:rPr>
                <w:lang w:val="en-GB"/>
              </w:rPr>
              <w:t>9</w:t>
            </w:r>
          </w:p>
        </w:tc>
        <w:tc>
          <w:tcPr>
            <w:tcW w:w="562" w:type="dxa"/>
            <w:vAlign w:val="center"/>
          </w:tcPr>
          <w:p w:rsidR="00106CE6" w:rsidRPr="00A940F0" w:rsidRDefault="00106CE6" w:rsidP="00EE3081">
            <w:pPr>
              <w:pStyle w:val="Tabletext"/>
              <w:rPr>
                <w:lang w:val="en-GB"/>
              </w:rPr>
            </w:pPr>
            <w:r w:rsidRPr="00A940F0">
              <w:rPr>
                <w:lang w:val="en-GB"/>
              </w:rPr>
              <w:t>9</w:t>
            </w:r>
          </w:p>
        </w:tc>
        <w:tc>
          <w:tcPr>
            <w:tcW w:w="562" w:type="dxa"/>
            <w:vAlign w:val="center"/>
          </w:tcPr>
          <w:p w:rsidR="00106CE6" w:rsidRPr="00A940F0" w:rsidRDefault="00106CE6" w:rsidP="00EE3081">
            <w:pPr>
              <w:pStyle w:val="Tabletext"/>
              <w:rPr>
                <w:lang w:val="en-GB"/>
              </w:rPr>
            </w:pPr>
            <w:r w:rsidRPr="00A940F0">
              <w:rPr>
                <w:lang w:val="en-GB"/>
              </w:rPr>
              <w:t>10</w:t>
            </w:r>
          </w:p>
        </w:tc>
        <w:tc>
          <w:tcPr>
            <w:tcW w:w="609" w:type="dxa"/>
            <w:vAlign w:val="center"/>
          </w:tcPr>
          <w:p w:rsidR="00106CE6" w:rsidRPr="00A940F0" w:rsidRDefault="00106CE6" w:rsidP="00EE3081">
            <w:pPr>
              <w:pStyle w:val="Tabletext"/>
              <w:rPr>
                <w:lang w:val="en-GB"/>
              </w:rPr>
            </w:pPr>
            <w:r w:rsidRPr="00A940F0">
              <w:rPr>
                <w:lang w:val="en-GB"/>
              </w:rPr>
              <w:t>12</w:t>
            </w:r>
          </w:p>
        </w:tc>
        <w:tc>
          <w:tcPr>
            <w:tcW w:w="478"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r w:rsidRPr="00A940F0">
              <w:rPr>
                <w:lang w:val="en-GB"/>
              </w:rPr>
              <w:t>12</w:t>
            </w:r>
          </w:p>
        </w:tc>
        <w:tc>
          <w:tcPr>
            <w:tcW w:w="524"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r w:rsidRPr="00A940F0">
              <w:rPr>
                <w:lang w:val="en-GB"/>
              </w:rPr>
              <w:t>12</w:t>
            </w: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3</w:t>
            </w:r>
          </w:p>
        </w:tc>
        <w:tc>
          <w:tcPr>
            <w:tcW w:w="581" w:type="dxa"/>
            <w:vAlign w:val="center"/>
          </w:tcPr>
          <w:p w:rsidR="00106CE6" w:rsidRPr="00A940F0" w:rsidRDefault="00106CE6" w:rsidP="00EE3081">
            <w:pPr>
              <w:pStyle w:val="Tabletext"/>
              <w:rPr>
                <w:lang w:val="en-GB"/>
              </w:rPr>
            </w:pPr>
            <w:r w:rsidRPr="00A940F0">
              <w:rPr>
                <w:lang w:val="en-GB"/>
              </w:rPr>
              <w:t>12</w:t>
            </w:r>
          </w:p>
        </w:tc>
        <w:tc>
          <w:tcPr>
            <w:tcW w:w="440" w:type="dxa"/>
            <w:vAlign w:val="center"/>
          </w:tcPr>
          <w:p w:rsidR="00106CE6" w:rsidRPr="00A940F0" w:rsidRDefault="00106CE6" w:rsidP="00EE3081">
            <w:pPr>
              <w:pStyle w:val="Tabletext"/>
              <w:rPr>
                <w:lang w:val="en-GB"/>
              </w:rPr>
            </w:pPr>
            <w:r w:rsidRPr="00A940F0">
              <w:rPr>
                <w:lang w:val="en-GB"/>
              </w:rPr>
              <w:t>6</w:t>
            </w:r>
          </w:p>
        </w:tc>
        <w:tc>
          <w:tcPr>
            <w:tcW w:w="562" w:type="dxa"/>
            <w:vAlign w:val="center"/>
          </w:tcPr>
          <w:p w:rsidR="00106CE6" w:rsidRPr="00A940F0" w:rsidRDefault="00106CE6" w:rsidP="00EE3081">
            <w:pPr>
              <w:pStyle w:val="Tabletext"/>
              <w:rPr>
                <w:lang w:val="en-GB"/>
              </w:rPr>
            </w:pPr>
            <w:r w:rsidRPr="00A940F0">
              <w:rPr>
                <w:lang w:val="en-GB"/>
              </w:rPr>
              <w:t>8</w:t>
            </w:r>
          </w:p>
        </w:tc>
        <w:tc>
          <w:tcPr>
            <w:tcW w:w="496" w:type="dxa"/>
            <w:vAlign w:val="center"/>
          </w:tcPr>
          <w:p w:rsidR="00106CE6" w:rsidRPr="00A940F0" w:rsidRDefault="00106CE6" w:rsidP="00EE3081">
            <w:pPr>
              <w:pStyle w:val="Tabletext"/>
              <w:rPr>
                <w:lang w:val="en-GB"/>
              </w:rPr>
            </w:pPr>
            <w:r w:rsidRPr="00A940F0">
              <w:rPr>
                <w:lang w:val="en-GB"/>
              </w:rPr>
              <w:t>9</w:t>
            </w:r>
          </w:p>
        </w:tc>
        <w:tc>
          <w:tcPr>
            <w:tcW w:w="496" w:type="dxa"/>
            <w:vAlign w:val="center"/>
          </w:tcPr>
          <w:p w:rsidR="00106CE6" w:rsidRPr="00A940F0" w:rsidRDefault="00106CE6" w:rsidP="00EE3081">
            <w:pPr>
              <w:pStyle w:val="Tabletext"/>
              <w:rPr>
                <w:lang w:val="en-GB"/>
              </w:rPr>
            </w:pPr>
            <w:r w:rsidRPr="00A940F0">
              <w:rPr>
                <w:lang w:val="en-GB"/>
              </w:rPr>
              <w:t>10</w:t>
            </w:r>
          </w:p>
        </w:tc>
        <w:tc>
          <w:tcPr>
            <w:tcW w:w="562" w:type="dxa"/>
            <w:vAlign w:val="center"/>
          </w:tcPr>
          <w:p w:rsidR="00106CE6" w:rsidRPr="00A940F0" w:rsidRDefault="00106CE6" w:rsidP="00EE3081">
            <w:pPr>
              <w:pStyle w:val="Tabletext"/>
              <w:rPr>
                <w:lang w:val="en-GB"/>
              </w:rPr>
            </w:pPr>
            <w:r w:rsidRPr="00A940F0">
              <w:rPr>
                <w:lang w:val="en-GB"/>
              </w:rPr>
              <w:t>10</w:t>
            </w:r>
          </w:p>
        </w:tc>
        <w:tc>
          <w:tcPr>
            <w:tcW w:w="562" w:type="dxa"/>
            <w:vAlign w:val="center"/>
          </w:tcPr>
          <w:p w:rsidR="00106CE6" w:rsidRPr="00A940F0" w:rsidRDefault="00106CE6" w:rsidP="00EE3081">
            <w:pPr>
              <w:pStyle w:val="Tabletext"/>
              <w:rPr>
                <w:lang w:val="en-GB"/>
              </w:rPr>
            </w:pPr>
            <w:r w:rsidRPr="00A940F0">
              <w:rPr>
                <w:lang w:val="en-GB"/>
              </w:rPr>
              <w:t>11</w:t>
            </w:r>
          </w:p>
        </w:tc>
        <w:tc>
          <w:tcPr>
            <w:tcW w:w="609" w:type="dxa"/>
            <w:vAlign w:val="center"/>
          </w:tcPr>
          <w:p w:rsidR="00106CE6" w:rsidRPr="00A940F0" w:rsidRDefault="00106CE6" w:rsidP="00EE3081">
            <w:pPr>
              <w:pStyle w:val="Tabletext"/>
              <w:rPr>
                <w:lang w:val="en-GB"/>
              </w:rPr>
            </w:pPr>
            <w:r w:rsidRPr="00A940F0">
              <w:rPr>
                <w:lang w:val="en-GB"/>
              </w:rPr>
              <w:t>12</w:t>
            </w: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4</w:t>
            </w:r>
          </w:p>
        </w:tc>
        <w:tc>
          <w:tcPr>
            <w:tcW w:w="581" w:type="dxa"/>
            <w:vAlign w:val="center"/>
          </w:tcPr>
          <w:p w:rsidR="00106CE6" w:rsidRPr="00A940F0" w:rsidRDefault="00106CE6" w:rsidP="00EE3081">
            <w:pPr>
              <w:pStyle w:val="Tabletext"/>
              <w:rPr>
                <w:lang w:val="en-GB"/>
              </w:rPr>
            </w:pPr>
            <w:r w:rsidRPr="00A940F0">
              <w:rPr>
                <w:lang w:val="en-GB"/>
              </w:rPr>
              <w:t>12</w:t>
            </w:r>
          </w:p>
        </w:tc>
        <w:tc>
          <w:tcPr>
            <w:tcW w:w="440" w:type="dxa"/>
            <w:vAlign w:val="center"/>
          </w:tcPr>
          <w:p w:rsidR="00106CE6" w:rsidRPr="00A940F0" w:rsidRDefault="00106CE6" w:rsidP="00EE3081">
            <w:pPr>
              <w:pStyle w:val="Tabletext"/>
              <w:rPr>
                <w:lang w:val="en-GB"/>
              </w:rPr>
            </w:pPr>
            <w:r w:rsidRPr="00A940F0">
              <w:rPr>
                <w:lang w:val="en-GB"/>
              </w:rPr>
              <w:t>6</w:t>
            </w:r>
          </w:p>
        </w:tc>
        <w:tc>
          <w:tcPr>
            <w:tcW w:w="562" w:type="dxa"/>
            <w:vAlign w:val="center"/>
          </w:tcPr>
          <w:p w:rsidR="00106CE6" w:rsidRPr="00A940F0" w:rsidRDefault="00106CE6" w:rsidP="00EE3081">
            <w:pPr>
              <w:pStyle w:val="Tabletext"/>
              <w:rPr>
                <w:lang w:val="en-GB"/>
              </w:rPr>
            </w:pPr>
            <w:r w:rsidRPr="00A940F0">
              <w:rPr>
                <w:lang w:val="en-GB"/>
              </w:rPr>
              <w:t>8</w:t>
            </w:r>
          </w:p>
        </w:tc>
        <w:tc>
          <w:tcPr>
            <w:tcW w:w="496" w:type="dxa"/>
            <w:vAlign w:val="center"/>
          </w:tcPr>
          <w:p w:rsidR="00106CE6" w:rsidRPr="00A940F0" w:rsidRDefault="00106CE6" w:rsidP="00EE3081">
            <w:pPr>
              <w:pStyle w:val="Tabletext"/>
              <w:rPr>
                <w:lang w:val="en-GB"/>
              </w:rPr>
            </w:pPr>
            <w:r w:rsidRPr="00A940F0">
              <w:rPr>
                <w:lang w:val="en-GB"/>
              </w:rPr>
              <w:t>9</w:t>
            </w:r>
          </w:p>
        </w:tc>
        <w:tc>
          <w:tcPr>
            <w:tcW w:w="496" w:type="dxa"/>
            <w:vAlign w:val="center"/>
          </w:tcPr>
          <w:p w:rsidR="00106CE6" w:rsidRPr="00A940F0" w:rsidRDefault="00106CE6" w:rsidP="00EE3081">
            <w:pPr>
              <w:pStyle w:val="Tabletext"/>
              <w:rPr>
                <w:lang w:val="en-GB"/>
              </w:rPr>
            </w:pPr>
            <w:r w:rsidRPr="00A940F0">
              <w:rPr>
                <w:lang w:val="en-GB"/>
              </w:rPr>
              <w:t>11</w:t>
            </w:r>
          </w:p>
        </w:tc>
        <w:tc>
          <w:tcPr>
            <w:tcW w:w="562" w:type="dxa"/>
            <w:vAlign w:val="center"/>
          </w:tcPr>
          <w:p w:rsidR="00106CE6" w:rsidRPr="00A940F0" w:rsidRDefault="00106CE6" w:rsidP="00EE3081">
            <w:pPr>
              <w:pStyle w:val="Tabletext"/>
              <w:rPr>
                <w:lang w:val="en-GB"/>
              </w:rPr>
            </w:pPr>
            <w:r w:rsidRPr="00A940F0">
              <w:rPr>
                <w:lang w:val="en-GB"/>
              </w:rPr>
              <w:t>12</w:t>
            </w: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5</w:t>
            </w:r>
          </w:p>
        </w:tc>
        <w:tc>
          <w:tcPr>
            <w:tcW w:w="581" w:type="dxa"/>
            <w:vAlign w:val="center"/>
          </w:tcPr>
          <w:p w:rsidR="00106CE6" w:rsidRPr="00A940F0" w:rsidRDefault="00106CE6" w:rsidP="00EE3081">
            <w:pPr>
              <w:pStyle w:val="Tabletext"/>
              <w:rPr>
                <w:lang w:val="en-GB"/>
              </w:rPr>
            </w:pPr>
            <w:r w:rsidRPr="00A940F0">
              <w:rPr>
                <w:lang w:val="en-GB"/>
              </w:rPr>
              <w:t>12</w:t>
            </w:r>
          </w:p>
        </w:tc>
        <w:tc>
          <w:tcPr>
            <w:tcW w:w="440" w:type="dxa"/>
            <w:vAlign w:val="center"/>
          </w:tcPr>
          <w:p w:rsidR="00106CE6" w:rsidRPr="00A940F0" w:rsidRDefault="00106CE6" w:rsidP="00EE3081">
            <w:pPr>
              <w:pStyle w:val="Tabletext"/>
              <w:rPr>
                <w:lang w:val="en-GB"/>
              </w:rPr>
            </w:pPr>
            <w:r w:rsidRPr="00A940F0">
              <w:rPr>
                <w:lang w:val="en-GB"/>
              </w:rPr>
              <w:t>7</w:t>
            </w:r>
          </w:p>
        </w:tc>
        <w:tc>
          <w:tcPr>
            <w:tcW w:w="562" w:type="dxa"/>
            <w:vAlign w:val="center"/>
          </w:tcPr>
          <w:p w:rsidR="00106CE6" w:rsidRPr="00A940F0" w:rsidRDefault="00106CE6" w:rsidP="00EE3081">
            <w:pPr>
              <w:pStyle w:val="Tabletext"/>
              <w:rPr>
                <w:lang w:val="en-GB"/>
              </w:rPr>
            </w:pPr>
            <w:r w:rsidRPr="00A940F0">
              <w:rPr>
                <w:lang w:val="en-GB"/>
              </w:rPr>
              <w:t>9</w:t>
            </w:r>
          </w:p>
        </w:tc>
        <w:tc>
          <w:tcPr>
            <w:tcW w:w="496" w:type="dxa"/>
            <w:vAlign w:val="center"/>
          </w:tcPr>
          <w:p w:rsidR="00106CE6" w:rsidRPr="00A940F0" w:rsidRDefault="00106CE6" w:rsidP="00EE3081">
            <w:pPr>
              <w:pStyle w:val="Tabletext"/>
              <w:rPr>
                <w:lang w:val="en-GB"/>
              </w:rPr>
            </w:pPr>
            <w:r w:rsidRPr="00A940F0">
              <w:rPr>
                <w:lang w:val="en-GB"/>
              </w:rPr>
              <w:t>10</w:t>
            </w: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6</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7</w:t>
            </w:r>
          </w:p>
        </w:tc>
        <w:tc>
          <w:tcPr>
            <w:tcW w:w="562" w:type="dxa"/>
            <w:vAlign w:val="center"/>
          </w:tcPr>
          <w:p w:rsidR="00106CE6" w:rsidRPr="00A940F0" w:rsidRDefault="00106CE6" w:rsidP="00EE3081">
            <w:pPr>
              <w:pStyle w:val="Tabletext"/>
              <w:rPr>
                <w:lang w:val="en-GB"/>
              </w:rPr>
            </w:pPr>
            <w:r w:rsidRPr="00A940F0">
              <w:rPr>
                <w:lang w:val="en-GB"/>
              </w:rPr>
              <w:t>9</w:t>
            </w:r>
          </w:p>
        </w:tc>
        <w:tc>
          <w:tcPr>
            <w:tcW w:w="496" w:type="dxa"/>
            <w:vAlign w:val="center"/>
          </w:tcPr>
          <w:p w:rsidR="00106CE6" w:rsidRPr="00A940F0" w:rsidRDefault="00106CE6" w:rsidP="00EE3081">
            <w:pPr>
              <w:pStyle w:val="Tabletext"/>
              <w:rPr>
                <w:lang w:val="en-GB"/>
              </w:rPr>
            </w:pPr>
            <w:r w:rsidRPr="00A940F0">
              <w:rPr>
                <w:lang w:val="en-GB"/>
              </w:rPr>
              <w:t>11</w:t>
            </w: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7</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8</w:t>
            </w:r>
          </w:p>
        </w:tc>
        <w:tc>
          <w:tcPr>
            <w:tcW w:w="562"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8</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8</w:t>
            </w:r>
          </w:p>
        </w:tc>
        <w:tc>
          <w:tcPr>
            <w:tcW w:w="562"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9</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8</w:t>
            </w:r>
          </w:p>
        </w:tc>
        <w:tc>
          <w:tcPr>
            <w:tcW w:w="562"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10</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8</w:t>
            </w:r>
          </w:p>
        </w:tc>
        <w:tc>
          <w:tcPr>
            <w:tcW w:w="562" w:type="dxa"/>
            <w:vAlign w:val="center"/>
          </w:tcPr>
          <w:p w:rsidR="00106CE6" w:rsidRPr="00A940F0" w:rsidRDefault="00106CE6" w:rsidP="00EE3081">
            <w:pPr>
              <w:pStyle w:val="Tabletext"/>
              <w:rPr>
                <w:lang w:val="en-GB"/>
              </w:rPr>
            </w:pPr>
            <w:r w:rsidRPr="00A940F0">
              <w:rPr>
                <w:lang w:val="en-GB"/>
              </w:rPr>
              <w:t>12</w:t>
            </w: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11</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9</w:t>
            </w:r>
          </w:p>
        </w:tc>
        <w:tc>
          <w:tcPr>
            <w:tcW w:w="562"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12</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9</w:t>
            </w:r>
          </w:p>
        </w:tc>
        <w:tc>
          <w:tcPr>
            <w:tcW w:w="562"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13</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9</w:t>
            </w:r>
          </w:p>
        </w:tc>
        <w:tc>
          <w:tcPr>
            <w:tcW w:w="562"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14</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r w:rsidRPr="00A940F0">
              <w:rPr>
                <w:lang w:val="en-GB"/>
              </w:rPr>
              <w:t>9</w:t>
            </w:r>
          </w:p>
        </w:tc>
        <w:tc>
          <w:tcPr>
            <w:tcW w:w="562"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15</w:t>
            </w:r>
          </w:p>
        </w:tc>
        <w:tc>
          <w:tcPr>
            <w:tcW w:w="581" w:type="dxa"/>
            <w:vAlign w:val="center"/>
          </w:tcPr>
          <w:p w:rsidR="00106CE6" w:rsidRPr="00A940F0" w:rsidRDefault="00106CE6" w:rsidP="00EE3081">
            <w:pPr>
              <w:pStyle w:val="Tabletext"/>
              <w:rPr>
                <w:lang w:val="en-GB"/>
              </w:rPr>
            </w:pPr>
            <w:r w:rsidRPr="00A940F0">
              <w:rPr>
                <w:lang w:val="en-GB"/>
              </w:rPr>
              <w:t>13</w:t>
            </w:r>
          </w:p>
        </w:tc>
        <w:tc>
          <w:tcPr>
            <w:tcW w:w="440"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vAlign w:val="center"/>
          </w:tcPr>
          <w:p w:rsidR="00106CE6" w:rsidRPr="00A940F0" w:rsidRDefault="00106CE6" w:rsidP="00EE3081">
            <w:pPr>
              <w:pStyle w:val="Tabletext"/>
              <w:rPr>
                <w:lang w:val="en-GB"/>
              </w:rPr>
            </w:pPr>
            <w:r w:rsidRPr="00A940F0">
              <w:rPr>
                <w:lang w:val="en-GB"/>
              </w:rPr>
              <w:t>|</w:t>
            </w:r>
          </w:p>
          <w:p w:rsidR="00106CE6" w:rsidRPr="00A940F0" w:rsidRDefault="00106CE6" w:rsidP="00EE3081">
            <w:pPr>
              <w:pStyle w:val="Tabletext"/>
              <w:rPr>
                <w:lang w:val="en-GB"/>
              </w:rPr>
            </w:pPr>
            <w:r w:rsidRPr="00A940F0">
              <w:rPr>
                <w:lang w:val="en-GB"/>
              </w:rPr>
              <w:t>|</w:t>
            </w:r>
          </w:p>
        </w:tc>
        <w:tc>
          <w:tcPr>
            <w:tcW w:w="581" w:type="dxa"/>
            <w:vAlign w:val="center"/>
          </w:tcPr>
          <w:p w:rsidR="00106CE6" w:rsidRPr="00A940F0" w:rsidRDefault="00106CE6" w:rsidP="00EE3081">
            <w:pPr>
              <w:pStyle w:val="Tabletext"/>
              <w:rPr>
                <w:lang w:val="en-GB"/>
              </w:rPr>
            </w:pPr>
            <w:r w:rsidRPr="00A940F0">
              <w:rPr>
                <w:lang w:val="en-GB"/>
              </w:rPr>
              <w:t>|</w:t>
            </w:r>
          </w:p>
          <w:p w:rsidR="00106CE6" w:rsidRPr="00A940F0" w:rsidRDefault="00106CE6" w:rsidP="00EE3081">
            <w:pPr>
              <w:pStyle w:val="Tabletext"/>
              <w:rPr>
                <w:lang w:val="en-GB"/>
              </w:rPr>
            </w:pPr>
            <w:r w:rsidRPr="00A940F0">
              <w:rPr>
                <w:lang w:val="en-GB"/>
              </w:rPr>
              <w:t>|</w:t>
            </w:r>
          </w:p>
        </w:tc>
        <w:tc>
          <w:tcPr>
            <w:tcW w:w="440"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609"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478"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496"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62" w:type="dxa"/>
            <w:vAlign w:val="center"/>
          </w:tcPr>
          <w:p w:rsidR="00106CE6" w:rsidRPr="00A940F0" w:rsidRDefault="00106CE6" w:rsidP="00EE3081">
            <w:pPr>
              <w:pStyle w:val="Tabletext"/>
              <w:rPr>
                <w:lang w:val="en-GB"/>
              </w:rPr>
            </w:pPr>
          </w:p>
        </w:tc>
        <w:tc>
          <w:tcPr>
            <w:tcW w:w="506"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24" w:type="dxa"/>
            <w:vAlign w:val="center"/>
          </w:tcPr>
          <w:p w:rsidR="00106CE6" w:rsidRPr="00A940F0" w:rsidRDefault="00106CE6" w:rsidP="00EE3081">
            <w:pPr>
              <w:pStyle w:val="Tabletext"/>
              <w:rPr>
                <w:lang w:val="en-GB"/>
              </w:rPr>
            </w:pPr>
          </w:p>
        </w:tc>
        <w:tc>
          <w:tcPr>
            <w:tcW w:w="515" w:type="dxa"/>
            <w:vAlign w:val="center"/>
          </w:tcPr>
          <w:p w:rsidR="00106CE6" w:rsidRPr="00A940F0" w:rsidRDefault="00106CE6" w:rsidP="00EE3081">
            <w:pPr>
              <w:pStyle w:val="Tabletext"/>
              <w:rPr>
                <w:lang w:val="en-GB"/>
              </w:rPr>
            </w:pPr>
          </w:p>
        </w:tc>
        <w:tc>
          <w:tcPr>
            <w:tcW w:w="543" w:type="dxa"/>
            <w:vAlign w:val="center"/>
          </w:tcPr>
          <w:p w:rsidR="00106CE6" w:rsidRPr="00A940F0" w:rsidRDefault="00106CE6" w:rsidP="00EE3081">
            <w:pPr>
              <w:pStyle w:val="Tabletext"/>
              <w:rPr>
                <w:lang w:val="en-GB"/>
              </w:rPr>
            </w:pPr>
          </w:p>
        </w:tc>
        <w:tc>
          <w:tcPr>
            <w:tcW w:w="440" w:type="dxa"/>
            <w:vAlign w:val="center"/>
          </w:tcPr>
          <w:p w:rsidR="00106CE6" w:rsidRPr="00A940F0" w:rsidRDefault="00106CE6" w:rsidP="00EE3081">
            <w:pPr>
              <w:pStyle w:val="Tabletext"/>
              <w:rPr>
                <w:lang w:val="en-GB"/>
              </w:rPr>
            </w:pPr>
          </w:p>
        </w:tc>
        <w:tc>
          <w:tcPr>
            <w:tcW w:w="471" w:type="dxa"/>
            <w:vAlign w:val="center"/>
          </w:tcPr>
          <w:p w:rsidR="00106CE6" w:rsidRPr="00A940F0" w:rsidRDefault="00106CE6" w:rsidP="00EE3081">
            <w:pPr>
              <w:pStyle w:val="Tabletext"/>
              <w:rPr>
                <w:lang w:val="en-GB"/>
              </w:rPr>
            </w:pPr>
          </w:p>
        </w:tc>
        <w:tc>
          <w:tcPr>
            <w:tcW w:w="400" w:type="dxa"/>
            <w:vAlign w:val="center"/>
          </w:tcPr>
          <w:p w:rsidR="00106CE6" w:rsidRPr="00A940F0" w:rsidRDefault="00106CE6" w:rsidP="00EE3081">
            <w:pPr>
              <w:pStyle w:val="Tabletext"/>
              <w:rPr>
                <w:lang w:val="en-GB"/>
              </w:rPr>
            </w:pPr>
          </w:p>
        </w:tc>
        <w:tc>
          <w:tcPr>
            <w:tcW w:w="674" w:type="dxa"/>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947" w:type="dxa"/>
            <w:tcBorders>
              <w:bottom w:val="single" w:sz="4" w:space="0" w:color="auto"/>
            </w:tcBorders>
            <w:vAlign w:val="center"/>
          </w:tcPr>
          <w:p w:rsidR="00106CE6" w:rsidRPr="00A940F0" w:rsidRDefault="00106CE6" w:rsidP="00EE3081">
            <w:pPr>
              <w:pStyle w:val="Tabletext"/>
              <w:rPr>
                <w:lang w:val="en-GB"/>
              </w:rPr>
            </w:pPr>
            <w:r w:rsidRPr="00A940F0">
              <w:rPr>
                <w:lang w:val="en-GB"/>
              </w:rPr>
              <w:t>61</w:t>
            </w:r>
          </w:p>
        </w:tc>
        <w:tc>
          <w:tcPr>
            <w:tcW w:w="581" w:type="dxa"/>
            <w:tcBorders>
              <w:bottom w:val="single" w:sz="4" w:space="0" w:color="auto"/>
            </w:tcBorders>
            <w:vAlign w:val="center"/>
          </w:tcPr>
          <w:p w:rsidR="00106CE6" w:rsidRPr="00A940F0" w:rsidRDefault="00106CE6" w:rsidP="00EE3081">
            <w:pPr>
              <w:pStyle w:val="Tabletext"/>
              <w:rPr>
                <w:lang w:val="en-GB"/>
              </w:rPr>
            </w:pPr>
            <w:r w:rsidRPr="00A940F0">
              <w:rPr>
                <w:lang w:val="en-GB"/>
              </w:rPr>
              <w:t>13</w:t>
            </w:r>
          </w:p>
        </w:tc>
        <w:tc>
          <w:tcPr>
            <w:tcW w:w="440" w:type="dxa"/>
            <w:tcBorders>
              <w:bottom w:val="single" w:sz="4" w:space="0" w:color="auto"/>
            </w:tcBorders>
            <w:vAlign w:val="center"/>
          </w:tcPr>
          <w:p w:rsidR="00106CE6" w:rsidRPr="00A940F0" w:rsidRDefault="00106CE6" w:rsidP="00EE3081">
            <w:pPr>
              <w:pStyle w:val="Tabletext"/>
              <w:rPr>
                <w:lang w:val="en-GB"/>
              </w:rPr>
            </w:pPr>
          </w:p>
        </w:tc>
        <w:tc>
          <w:tcPr>
            <w:tcW w:w="562" w:type="dxa"/>
            <w:tcBorders>
              <w:bottom w:val="single" w:sz="4" w:space="0" w:color="auto"/>
            </w:tcBorders>
            <w:vAlign w:val="center"/>
          </w:tcPr>
          <w:p w:rsidR="00106CE6" w:rsidRPr="00A940F0" w:rsidRDefault="00106CE6" w:rsidP="00EE3081">
            <w:pPr>
              <w:pStyle w:val="Tabletext"/>
              <w:rPr>
                <w:lang w:val="en-GB"/>
              </w:rPr>
            </w:pPr>
          </w:p>
        </w:tc>
        <w:tc>
          <w:tcPr>
            <w:tcW w:w="496" w:type="dxa"/>
            <w:tcBorders>
              <w:bottom w:val="single" w:sz="4" w:space="0" w:color="auto"/>
            </w:tcBorders>
            <w:vAlign w:val="center"/>
          </w:tcPr>
          <w:p w:rsidR="00106CE6" w:rsidRPr="00A940F0" w:rsidRDefault="00106CE6" w:rsidP="00EE3081">
            <w:pPr>
              <w:pStyle w:val="Tabletext"/>
              <w:rPr>
                <w:lang w:val="en-GB"/>
              </w:rPr>
            </w:pPr>
          </w:p>
        </w:tc>
        <w:tc>
          <w:tcPr>
            <w:tcW w:w="496" w:type="dxa"/>
            <w:tcBorders>
              <w:bottom w:val="single" w:sz="4" w:space="0" w:color="auto"/>
            </w:tcBorders>
            <w:vAlign w:val="center"/>
          </w:tcPr>
          <w:p w:rsidR="00106CE6" w:rsidRPr="00A940F0" w:rsidRDefault="00106CE6" w:rsidP="00EE3081">
            <w:pPr>
              <w:pStyle w:val="Tabletext"/>
              <w:rPr>
                <w:lang w:val="en-GB"/>
              </w:rPr>
            </w:pPr>
          </w:p>
        </w:tc>
        <w:tc>
          <w:tcPr>
            <w:tcW w:w="562" w:type="dxa"/>
            <w:tcBorders>
              <w:bottom w:val="single" w:sz="4" w:space="0" w:color="auto"/>
            </w:tcBorders>
            <w:vAlign w:val="center"/>
          </w:tcPr>
          <w:p w:rsidR="00106CE6" w:rsidRPr="00A940F0" w:rsidRDefault="00106CE6" w:rsidP="00EE3081">
            <w:pPr>
              <w:pStyle w:val="Tabletext"/>
              <w:rPr>
                <w:lang w:val="en-GB"/>
              </w:rPr>
            </w:pPr>
          </w:p>
        </w:tc>
        <w:tc>
          <w:tcPr>
            <w:tcW w:w="562" w:type="dxa"/>
            <w:tcBorders>
              <w:bottom w:val="single" w:sz="4" w:space="0" w:color="auto"/>
            </w:tcBorders>
            <w:vAlign w:val="center"/>
          </w:tcPr>
          <w:p w:rsidR="00106CE6" w:rsidRPr="00A940F0" w:rsidRDefault="00106CE6" w:rsidP="00EE3081">
            <w:pPr>
              <w:pStyle w:val="Tabletext"/>
              <w:rPr>
                <w:lang w:val="en-GB"/>
              </w:rPr>
            </w:pPr>
          </w:p>
        </w:tc>
        <w:tc>
          <w:tcPr>
            <w:tcW w:w="609" w:type="dxa"/>
            <w:tcBorders>
              <w:bottom w:val="single" w:sz="4" w:space="0" w:color="auto"/>
            </w:tcBorders>
            <w:vAlign w:val="center"/>
          </w:tcPr>
          <w:p w:rsidR="00106CE6" w:rsidRPr="00A940F0" w:rsidRDefault="00106CE6" w:rsidP="00EE3081">
            <w:pPr>
              <w:pStyle w:val="Tabletext"/>
              <w:rPr>
                <w:lang w:val="en-GB"/>
              </w:rPr>
            </w:pPr>
          </w:p>
        </w:tc>
        <w:tc>
          <w:tcPr>
            <w:tcW w:w="478" w:type="dxa"/>
            <w:tcBorders>
              <w:bottom w:val="single" w:sz="4" w:space="0" w:color="auto"/>
            </w:tcBorders>
            <w:vAlign w:val="center"/>
          </w:tcPr>
          <w:p w:rsidR="00106CE6" w:rsidRPr="00A940F0" w:rsidRDefault="00106CE6" w:rsidP="00EE3081">
            <w:pPr>
              <w:pStyle w:val="Tabletext"/>
              <w:rPr>
                <w:lang w:val="en-GB"/>
              </w:rPr>
            </w:pPr>
          </w:p>
        </w:tc>
        <w:tc>
          <w:tcPr>
            <w:tcW w:w="496" w:type="dxa"/>
            <w:tcBorders>
              <w:bottom w:val="single" w:sz="4" w:space="0" w:color="auto"/>
            </w:tcBorders>
            <w:vAlign w:val="center"/>
          </w:tcPr>
          <w:p w:rsidR="00106CE6" w:rsidRPr="00A940F0" w:rsidRDefault="00106CE6" w:rsidP="00EE3081">
            <w:pPr>
              <w:pStyle w:val="Tabletext"/>
              <w:rPr>
                <w:lang w:val="en-GB"/>
              </w:rPr>
            </w:pPr>
          </w:p>
        </w:tc>
        <w:tc>
          <w:tcPr>
            <w:tcW w:w="524" w:type="dxa"/>
            <w:tcBorders>
              <w:bottom w:val="single" w:sz="4" w:space="0" w:color="auto"/>
            </w:tcBorders>
            <w:vAlign w:val="center"/>
          </w:tcPr>
          <w:p w:rsidR="00106CE6" w:rsidRPr="00A940F0" w:rsidRDefault="00106CE6" w:rsidP="00EE3081">
            <w:pPr>
              <w:pStyle w:val="Tabletext"/>
              <w:rPr>
                <w:lang w:val="en-GB"/>
              </w:rPr>
            </w:pPr>
          </w:p>
        </w:tc>
        <w:tc>
          <w:tcPr>
            <w:tcW w:w="496" w:type="dxa"/>
            <w:tcBorders>
              <w:bottom w:val="single" w:sz="4" w:space="0" w:color="auto"/>
            </w:tcBorders>
            <w:vAlign w:val="center"/>
          </w:tcPr>
          <w:p w:rsidR="00106CE6" w:rsidRPr="00A940F0" w:rsidRDefault="00106CE6" w:rsidP="00EE3081">
            <w:pPr>
              <w:pStyle w:val="Tabletext"/>
              <w:rPr>
                <w:lang w:val="en-GB"/>
              </w:rPr>
            </w:pPr>
          </w:p>
        </w:tc>
        <w:tc>
          <w:tcPr>
            <w:tcW w:w="478" w:type="dxa"/>
            <w:tcBorders>
              <w:bottom w:val="single" w:sz="4" w:space="0" w:color="auto"/>
            </w:tcBorders>
            <w:vAlign w:val="center"/>
          </w:tcPr>
          <w:p w:rsidR="00106CE6" w:rsidRPr="00A940F0" w:rsidRDefault="00106CE6" w:rsidP="00EE3081">
            <w:pPr>
              <w:pStyle w:val="Tabletext"/>
              <w:rPr>
                <w:lang w:val="en-GB"/>
              </w:rPr>
            </w:pPr>
          </w:p>
        </w:tc>
        <w:tc>
          <w:tcPr>
            <w:tcW w:w="524" w:type="dxa"/>
            <w:tcBorders>
              <w:bottom w:val="single" w:sz="4" w:space="0" w:color="auto"/>
            </w:tcBorders>
            <w:vAlign w:val="center"/>
          </w:tcPr>
          <w:p w:rsidR="00106CE6" w:rsidRPr="00A940F0" w:rsidRDefault="00106CE6" w:rsidP="00EE3081">
            <w:pPr>
              <w:pStyle w:val="Tabletext"/>
              <w:rPr>
                <w:lang w:val="en-GB"/>
              </w:rPr>
            </w:pPr>
          </w:p>
        </w:tc>
        <w:tc>
          <w:tcPr>
            <w:tcW w:w="496" w:type="dxa"/>
            <w:tcBorders>
              <w:bottom w:val="single" w:sz="4" w:space="0" w:color="auto"/>
            </w:tcBorders>
            <w:vAlign w:val="center"/>
          </w:tcPr>
          <w:p w:rsidR="00106CE6" w:rsidRPr="00A940F0" w:rsidRDefault="00106CE6" w:rsidP="00EE3081">
            <w:pPr>
              <w:pStyle w:val="Tabletext"/>
              <w:rPr>
                <w:lang w:val="en-GB"/>
              </w:rPr>
            </w:pPr>
          </w:p>
        </w:tc>
        <w:tc>
          <w:tcPr>
            <w:tcW w:w="562" w:type="dxa"/>
            <w:tcBorders>
              <w:bottom w:val="single" w:sz="4" w:space="0" w:color="auto"/>
            </w:tcBorders>
            <w:vAlign w:val="center"/>
          </w:tcPr>
          <w:p w:rsidR="00106CE6" w:rsidRPr="00A940F0" w:rsidRDefault="00106CE6" w:rsidP="00EE3081">
            <w:pPr>
              <w:pStyle w:val="Tabletext"/>
              <w:rPr>
                <w:lang w:val="en-GB"/>
              </w:rPr>
            </w:pPr>
          </w:p>
        </w:tc>
        <w:tc>
          <w:tcPr>
            <w:tcW w:w="562" w:type="dxa"/>
            <w:tcBorders>
              <w:bottom w:val="single" w:sz="4" w:space="0" w:color="auto"/>
            </w:tcBorders>
            <w:vAlign w:val="center"/>
          </w:tcPr>
          <w:p w:rsidR="00106CE6" w:rsidRPr="00A940F0" w:rsidRDefault="00106CE6" w:rsidP="00EE3081">
            <w:pPr>
              <w:pStyle w:val="Tabletext"/>
              <w:rPr>
                <w:lang w:val="en-GB"/>
              </w:rPr>
            </w:pPr>
          </w:p>
        </w:tc>
        <w:tc>
          <w:tcPr>
            <w:tcW w:w="506" w:type="dxa"/>
            <w:tcBorders>
              <w:bottom w:val="single" w:sz="4" w:space="0" w:color="auto"/>
            </w:tcBorders>
            <w:vAlign w:val="center"/>
          </w:tcPr>
          <w:p w:rsidR="00106CE6" w:rsidRPr="00A940F0" w:rsidRDefault="00106CE6" w:rsidP="00EE3081">
            <w:pPr>
              <w:pStyle w:val="Tabletext"/>
              <w:rPr>
                <w:lang w:val="en-GB"/>
              </w:rPr>
            </w:pPr>
          </w:p>
        </w:tc>
        <w:tc>
          <w:tcPr>
            <w:tcW w:w="515" w:type="dxa"/>
            <w:tcBorders>
              <w:bottom w:val="single" w:sz="4" w:space="0" w:color="auto"/>
            </w:tcBorders>
            <w:vAlign w:val="center"/>
          </w:tcPr>
          <w:p w:rsidR="00106CE6" w:rsidRPr="00A940F0" w:rsidRDefault="00106CE6" w:rsidP="00EE3081">
            <w:pPr>
              <w:pStyle w:val="Tabletext"/>
              <w:rPr>
                <w:lang w:val="en-GB"/>
              </w:rPr>
            </w:pPr>
          </w:p>
        </w:tc>
        <w:tc>
          <w:tcPr>
            <w:tcW w:w="524" w:type="dxa"/>
            <w:tcBorders>
              <w:bottom w:val="single" w:sz="4" w:space="0" w:color="auto"/>
            </w:tcBorders>
            <w:vAlign w:val="center"/>
          </w:tcPr>
          <w:p w:rsidR="00106CE6" w:rsidRPr="00A940F0" w:rsidRDefault="00106CE6" w:rsidP="00EE3081">
            <w:pPr>
              <w:pStyle w:val="Tabletext"/>
              <w:rPr>
                <w:lang w:val="en-GB"/>
              </w:rPr>
            </w:pPr>
          </w:p>
        </w:tc>
        <w:tc>
          <w:tcPr>
            <w:tcW w:w="515" w:type="dxa"/>
            <w:tcBorders>
              <w:bottom w:val="single" w:sz="4" w:space="0" w:color="auto"/>
            </w:tcBorders>
            <w:vAlign w:val="center"/>
          </w:tcPr>
          <w:p w:rsidR="00106CE6" w:rsidRPr="00A940F0" w:rsidRDefault="00106CE6" w:rsidP="00EE3081">
            <w:pPr>
              <w:pStyle w:val="Tabletext"/>
              <w:rPr>
                <w:lang w:val="en-GB"/>
              </w:rPr>
            </w:pPr>
          </w:p>
        </w:tc>
        <w:tc>
          <w:tcPr>
            <w:tcW w:w="543" w:type="dxa"/>
            <w:tcBorders>
              <w:bottom w:val="single" w:sz="4" w:space="0" w:color="auto"/>
            </w:tcBorders>
            <w:vAlign w:val="center"/>
          </w:tcPr>
          <w:p w:rsidR="00106CE6" w:rsidRPr="00A940F0" w:rsidRDefault="00106CE6" w:rsidP="00EE3081">
            <w:pPr>
              <w:pStyle w:val="Tabletext"/>
              <w:rPr>
                <w:lang w:val="en-GB"/>
              </w:rPr>
            </w:pPr>
          </w:p>
        </w:tc>
        <w:tc>
          <w:tcPr>
            <w:tcW w:w="440" w:type="dxa"/>
            <w:tcBorders>
              <w:bottom w:val="single" w:sz="4" w:space="0" w:color="auto"/>
            </w:tcBorders>
            <w:vAlign w:val="center"/>
          </w:tcPr>
          <w:p w:rsidR="00106CE6" w:rsidRPr="00A940F0" w:rsidRDefault="00106CE6" w:rsidP="00EE3081">
            <w:pPr>
              <w:pStyle w:val="Tabletext"/>
              <w:rPr>
                <w:lang w:val="en-GB"/>
              </w:rPr>
            </w:pPr>
          </w:p>
        </w:tc>
        <w:tc>
          <w:tcPr>
            <w:tcW w:w="471" w:type="dxa"/>
            <w:tcBorders>
              <w:bottom w:val="single" w:sz="4" w:space="0" w:color="auto"/>
            </w:tcBorders>
            <w:vAlign w:val="center"/>
          </w:tcPr>
          <w:p w:rsidR="00106CE6" w:rsidRPr="00A940F0" w:rsidRDefault="00106CE6" w:rsidP="00EE3081">
            <w:pPr>
              <w:pStyle w:val="Tabletext"/>
              <w:rPr>
                <w:lang w:val="en-GB"/>
              </w:rPr>
            </w:pPr>
          </w:p>
        </w:tc>
        <w:tc>
          <w:tcPr>
            <w:tcW w:w="400" w:type="dxa"/>
            <w:tcBorders>
              <w:bottom w:val="single" w:sz="4" w:space="0" w:color="auto"/>
            </w:tcBorders>
            <w:vAlign w:val="center"/>
          </w:tcPr>
          <w:p w:rsidR="00106CE6" w:rsidRPr="00A940F0" w:rsidRDefault="00106CE6" w:rsidP="00EE3081">
            <w:pPr>
              <w:pStyle w:val="Tabletext"/>
              <w:rPr>
                <w:lang w:val="en-GB"/>
              </w:rPr>
            </w:pPr>
          </w:p>
        </w:tc>
        <w:tc>
          <w:tcPr>
            <w:tcW w:w="674" w:type="dxa"/>
            <w:tcBorders>
              <w:bottom w:val="single" w:sz="4" w:space="0" w:color="auto"/>
            </w:tcBorders>
            <w:vAlign w:val="center"/>
          </w:tcPr>
          <w:p w:rsidR="00106CE6" w:rsidRPr="00A940F0" w:rsidRDefault="00106CE6" w:rsidP="00EE3081">
            <w:pPr>
              <w:pStyle w:val="Tabletext"/>
              <w:rPr>
                <w:lang w:val="en-GB"/>
              </w:rPr>
            </w:pPr>
          </w:p>
        </w:tc>
      </w:tr>
      <w:tr w:rsidR="00106CE6" w:rsidRPr="00A940F0" w:rsidTr="00A940F0">
        <w:trPr>
          <w:trHeight w:val="227"/>
          <w:jc w:val="center"/>
        </w:trPr>
        <w:tc>
          <w:tcPr>
            <w:tcW w:w="13785" w:type="dxa"/>
            <w:gridSpan w:val="26"/>
            <w:tcBorders>
              <w:left w:val="nil"/>
              <w:bottom w:val="nil"/>
              <w:right w:val="nil"/>
            </w:tcBorders>
            <w:vAlign w:val="center"/>
          </w:tcPr>
          <w:p w:rsidR="00106CE6" w:rsidRPr="00445918" w:rsidRDefault="00A940F0" w:rsidP="00A940F0">
            <w:pPr>
              <w:pStyle w:val="Tablelegend"/>
              <w:rPr>
                <w:rFonts w:asciiTheme="majorBidi" w:hAnsiTheme="majorBidi" w:cstheme="majorBidi"/>
                <w:szCs w:val="22"/>
                <w:lang w:val="en-GB" w:eastAsia="zh-CN"/>
              </w:rPr>
            </w:pPr>
            <w:r w:rsidRPr="00445918">
              <w:rPr>
                <w:rFonts w:asciiTheme="majorBidi" w:eastAsiaTheme="minorEastAsia" w:hAnsiTheme="majorBidi" w:cstheme="majorBidi"/>
                <w:szCs w:val="22"/>
                <w:lang w:val="en-GB" w:eastAsia="zh-CN"/>
              </w:rPr>
              <w:t>注</w:t>
            </w:r>
            <w:r w:rsidR="00106CE6" w:rsidRPr="00445918">
              <w:rPr>
                <w:rFonts w:asciiTheme="majorBidi" w:hAnsiTheme="majorBidi" w:cstheme="majorBidi"/>
                <w:szCs w:val="22"/>
                <w:lang w:val="en-GB" w:eastAsia="zh-CN"/>
              </w:rPr>
              <w:t xml:space="preserve"> 1 –</w:t>
            </w:r>
            <w:r w:rsidR="00EE20C9">
              <w:rPr>
                <w:rFonts w:asciiTheme="majorBidi" w:eastAsiaTheme="minorEastAsia" w:hAnsiTheme="majorBidi" w:cstheme="majorBidi" w:hint="eastAsia"/>
                <w:szCs w:val="22"/>
                <w:lang w:val="en-GB" w:eastAsia="zh-CN"/>
              </w:rPr>
              <w:t xml:space="preserve"> </w:t>
            </w:r>
            <w:r w:rsidRPr="00445918">
              <w:rPr>
                <w:rFonts w:asciiTheme="majorBidi" w:eastAsia="SimSun" w:hAnsiTheme="majorBidi" w:cstheme="majorBidi"/>
                <w:szCs w:val="22"/>
                <w:lang w:val="en-US" w:eastAsia="zh-CN"/>
              </w:rPr>
              <w:t>符号比特未包含在内。</w:t>
            </w:r>
          </w:p>
          <w:p w:rsidR="00106CE6" w:rsidRPr="00A940F0" w:rsidRDefault="00A940F0" w:rsidP="00A940F0">
            <w:pPr>
              <w:pStyle w:val="Tablelegend"/>
              <w:rPr>
                <w:sz w:val="20"/>
                <w:lang w:val="en-GB"/>
              </w:rPr>
            </w:pPr>
            <w:r w:rsidRPr="00445918">
              <w:rPr>
                <w:rFonts w:asciiTheme="majorBidi" w:eastAsiaTheme="minorEastAsia" w:hAnsiTheme="majorBidi" w:cstheme="majorBidi"/>
                <w:szCs w:val="22"/>
                <w:lang w:val="en-GB" w:eastAsia="zh-CN"/>
              </w:rPr>
              <w:t>注</w:t>
            </w:r>
            <w:r w:rsidR="00106CE6" w:rsidRPr="00445918">
              <w:rPr>
                <w:rFonts w:asciiTheme="majorBidi" w:hAnsiTheme="majorBidi" w:cstheme="majorBidi"/>
                <w:szCs w:val="22"/>
                <w:lang w:val="en-GB"/>
              </w:rPr>
              <w:t xml:space="preserve"> 2 – </w:t>
            </w:r>
            <w:r w:rsidRPr="00445918">
              <w:rPr>
                <w:rFonts w:asciiTheme="majorBidi" w:hAnsiTheme="majorBidi" w:cstheme="majorBidi"/>
                <w:szCs w:val="22"/>
                <w:lang w:val="en-US" w:eastAsia="zh-CN"/>
              </w:rPr>
              <w:t>EOB</w:t>
            </w:r>
            <w:r w:rsidRPr="00445918">
              <w:rPr>
                <w:rFonts w:asciiTheme="majorBidi" w:eastAsia="SimSun" w:hAnsiTheme="majorBidi" w:cstheme="majorBidi"/>
                <w:szCs w:val="22"/>
                <w:lang w:val="en-US" w:eastAsia="zh-CN"/>
              </w:rPr>
              <w:t>长度</w:t>
            </w:r>
            <w:r w:rsidRPr="00445918">
              <w:rPr>
                <w:rFonts w:asciiTheme="majorBidi" w:hAnsiTheme="majorBidi" w:cstheme="majorBidi"/>
                <w:szCs w:val="22"/>
                <w:lang w:val="en-US" w:eastAsia="zh-CN"/>
              </w:rPr>
              <w:t xml:space="preserve"> = 4</w:t>
            </w:r>
            <w:r w:rsidRPr="00445918">
              <w:rPr>
                <w:rFonts w:asciiTheme="majorBidi" w:eastAsia="SimSun" w:hAnsiTheme="majorBidi" w:cstheme="majorBidi"/>
                <w:szCs w:val="22"/>
                <w:lang w:val="en-US" w:eastAsia="zh-CN"/>
              </w:rPr>
              <w:t>。</w:t>
            </w:r>
          </w:p>
        </w:tc>
        <w:tc>
          <w:tcPr>
            <w:tcW w:w="674" w:type="dxa"/>
            <w:tcBorders>
              <w:left w:val="nil"/>
              <w:bottom w:val="nil"/>
              <w:right w:val="nil"/>
            </w:tcBorders>
            <w:vAlign w:val="center"/>
          </w:tcPr>
          <w:p w:rsidR="00106CE6" w:rsidRPr="00A940F0" w:rsidRDefault="00106CE6" w:rsidP="00BD57AC">
            <w:pPr>
              <w:pStyle w:val="Tabletext"/>
              <w:rPr>
                <w:sz w:val="20"/>
                <w:lang w:val="en-GB"/>
              </w:rPr>
            </w:pPr>
          </w:p>
        </w:tc>
      </w:tr>
    </w:tbl>
    <w:p w:rsidR="00A940F0" w:rsidRDefault="00A940F0" w:rsidP="00106CE6">
      <w:pPr>
        <w:rPr>
          <w:rFonts w:ascii="Arial" w:hAnsi="Arial"/>
          <w:sz w:val="20"/>
          <w:lang w:val="en-GB" w:eastAsia="zh-CN"/>
        </w:rPr>
        <w:sectPr w:rsidR="00A940F0" w:rsidSect="000F0582">
          <w:headerReference w:type="default" r:id="rId69"/>
          <w:pgSz w:w="16834" w:h="11907" w:orient="landscape" w:code="9"/>
          <w:pgMar w:top="1134" w:right="1418" w:bottom="1134" w:left="1134" w:header="720" w:footer="482" w:gutter="0"/>
          <w:cols w:space="720"/>
        </w:sectPr>
      </w:pPr>
    </w:p>
    <w:p w:rsidR="00670ED1" w:rsidRPr="005004A2" w:rsidRDefault="00632C29" w:rsidP="005004A2">
      <w:pPr>
        <w:pStyle w:val="TableNo"/>
        <w:spacing w:before="120"/>
        <w:rPr>
          <w:rFonts w:eastAsiaTheme="minorEastAsia"/>
          <w:lang w:val="en-US" w:eastAsia="zh-CN"/>
        </w:rPr>
      </w:pPr>
      <w:bookmarkStart w:id="31" w:name="OLE_LINK1"/>
      <w:r>
        <w:rPr>
          <w:rFonts w:eastAsia="SimSun" w:hint="eastAsia"/>
          <w:lang w:val="en-US" w:eastAsia="zh-CN"/>
        </w:rPr>
        <w:lastRenderedPageBreak/>
        <w:t>表</w:t>
      </w:r>
      <w:r w:rsidR="00670ED1" w:rsidRPr="003C25A9">
        <w:rPr>
          <w:lang w:val="en-US" w:eastAsia="zh-CN"/>
        </w:rPr>
        <w:t>2</w:t>
      </w:r>
      <w:r w:rsidR="005004A2">
        <w:rPr>
          <w:rFonts w:eastAsiaTheme="minorEastAsia" w:hint="eastAsia"/>
          <w:lang w:val="en-US" w:eastAsia="zh-CN"/>
        </w:rPr>
        <w:t>5</w:t>
      </w:r>
    </w:p>
    <w:bookmarkEnd w:id="31"/>
    <w:p w:rsidR="00670ED1" w:rsidRDefault="00313851" w:rsidP="00D33E48">
      <w:pPr>
        <w:pStyle w:val="Tabletitle"/>
        <w:rPr>
          <w:rFonts w:eastAsia="SimSun"/>
          <w:lang w:eastAsia="zh-CN"/>
        </w:rPr>
      </w:pPr>
      <w:r>
        <w:rPr>
          <w:rFonts w:eastAsia="SimSun" w:hint="eastAsia"/>
          <w:lang w:eastAsia="zh-CN"/>
        </w:rPr>
        <w:t>长度</w:t>
      </w:r>
      <w:r w:rsidR="00632C29">
        <w:rPr>
          <w:rFonts w:eastAsia="SimSun" w:hint="eastAsia"/>
          <w:lang w:eastAsia="zh-CN"/>
        </w:rPr>
        <w:t>可变编码码字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
        <w:gridCol w:w="413"/>
        <w:gridCol w:w="1049"/>
        <w:gridCol w:w="761"/>
        <w:gridCol w:w="413"/>
        <w:gridCol w:w="413"/>
        <w:gridCol w:w="1350"/>
        <w:gridCol w:w="761"/>
        <w:gridCol w:w="413"/>
        <w:gridCol w:w="488"/>
        <w:gridCol w:w="881"/>
        <w:gridCol w:w="1225"/>
        <w:gridCol w:w="299"/>
        <w:gridCol w:w="761"/>
      </w:tblGrid>
      <w:tr w:rsidR="00E7212E" w:rsidRPr="00EB7666" w:rsidTr="0052283D">
        <w:trPr>
          <w:jc w:val="center"/>
        </w:trPr>
        <w:tc>
          <w:tcPr>
            <w:tcW w:w="825" w:type="dxa"/>
            <w:gridSpan w:val="2"/>
            <w:tcBorders>
              <w:top w:val="single" w:sz="4" w:space="0" w:color="auto"/>
              <w:bottom w:val="single" w:sz="4" w:space="0" w:color="auto"/>
              <w:right w:val="single" w:sz="4" w:space="0" w:color="auto"/>
            </w:tcBorders>
            <w:vAlign w:val="center"/>
          </w:tcPr>
          <w:p w:rsidR="00E7212E" w:rsidRPr="00EB7666" w:rsidRDefault="00E7212E" w:rsidP="0052283D">
            <w:pPr>
              <w:pStyle w:val="Tablehead"/>
              <w:rPr>
                <w:sz w:val="18"/>
                <w:szCs w:val="18"/>
                <w:lang w:val="en-GB"/>
              </w:rPr>
            </w:pPr>
            <w:r w:rsidRPr="00EB7666">
              <w:rPr>
                <w:sz w:val="18"/>
                <w:szCs w:val="18"/>
                <w:lang w:val="en-GB"/>
              </w:rPr>
              <w:t>(Run,</w:t>
            </w:r>
            <w:r w:rsidRPr="00EB7666">
              <w:rPr>
                <w:sz w:val="18"/>
                <w:szCs w:val="18"/>
                <w:lang w:val="en-GB"/>
              </w:rPr>
              <w:br/>
              <w:t>amp)</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7212E" w:rsidRDefault="00E7212E" w:rsidP="0052283D">
            <w:pPr>
              <w:pStyle w:val="Tablehead"/>
              <w:rPr>
                <w:rFonts w:eastAsiaTheme="minorEastAsia"/>
                <w:sz w:val="18"/>
                <w:szCs w:val="18"/>
                <w:lang w:val="en-GB" w:eastAsia="zh-CN"/>
              </w:rPr>
            </w:pPr>
            <w:r>
              <w:rPr>
                <w:rFonts w:eastAsiaTheme="minorEastAsia" w:hint="eastAsia"/>
                <w:sz w:val="18"/>
                <w:szCs w:val="18"/>
                <w:lang w:val="en-GB" w:eastAsia="zh-CN"/>
              </w:rPr>
              <w:t>代码</w:t>
            </w:r>
          </w:p>
        </w:tc>
        <w:tc>
          <w:tcPr>
            <w:tcW w:w="761" w:type="dxa"/>
            <w:tcBorders>
              <w:top w:val="single" w:sz="4" w:space="0" w:color="auto"/>
              <w:left w:val="single" w:sz="4" w:space="0" w:color="auto"/>
              <w:right w:val="single" w:sz="4" w:space="0" w:color="auto"/>
            </w:tcBorders>
            <w:vAlign w:val="center"/>
          </w:tcPr>
          <w:p w:rsidR="00E7212E" w:rsidRPr="00E7212E" w:rsidRDefault="00E7212E" w:rsidP="0052283D">
            <w:pPr>
              <w:pStyle w:val="Tablehead"/>
              <w:rPr>
                <w:rFonts w:eastAsiaTheme="minorEastAsia"/>
                <w:spacing w:val="-6"/>
                <w:sz w:val="18"/>
                <w:szCs w:val="18"/>
                <w:lang w:val="en-GB" w:eastAsia="zh-CN"/>
              </w:rPr>
            </w:pPr>
            <w:r>
              <w:rPr>
                <w:rFonts w:eastAsiaTheme="minorEastAsia" w:hint="eastAsia"/>
                <w:spacing w:val="-6"/>
                <w:sz w:val="18"/>
                <w:szCs w:val="18"/>
                <w:lang w:val="en-GB" w:eastAsia="zh-CN"/>
              </w:rPr>
              <w:t>长度</w:t>
            </w:r>
          </w:p>
        </w:tc>
        <w:tc>
          <w:tcPr>
            <w:tcW w:w="826" w:type="dxa"/>
            <w:gridSpan w:val="2"/>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head"/>
              <w:rPr>
                <w:sz w:val="18"/>
                <w:szCs w:val="18"/>
                <w:lang w:val="en-GB"/>
              </w:rPr>
            </w:pPr>
            <w:r w:rsidRPr="00EB7666">
              <w:rPr>
                <w:sz w:val="18"/>
                <w:szCs w:val="18"/>
                <w:lang w:val="en-GB"/>
              </w:rPr>
              <w:t>(Run,</w:t>
            </w:r>
            <w:r w:rsidRPr="00EB7666">
              <w:rPr>
                <w:sz w:val="18"/>
                <w:szCs w:val="18"/>
                <w:lang w:val="en-GB"/>
              </w:rPr>
              <w:br/>
              <w:t>amp)</w:t>
            </w:r>
          </w:p>
        </w:tc>
        <w:tc>
          <w:tcPr>
            <w:tcW w:w="1350" w:type="dxa"/>
            <w:tcBorders>
              <w:top w:val="single" w:sz="4" w:space="0" w:color="auto"/>
              <w:left w:val="single" w:sz="4" w:space="0" w:color="auto"/>
              <w:right w:val="single" w:sz="4" w:space="0" w:color="auto"/>
            </w:tcBorders>
            <w:vAlign w:val="center"/>
          </w:tcPr>
          <w:p w:rsidR="00E7212E" w:rsidRPr="00E7212E" w:rsidRDefault="00E7212E" w:rsidP="0052283D">
            <w:pPr>
              <w:pStyle w:val="Tablehead"/>
              <w:rPr>
                <w:rFonts w:eastAsiaTheme="minorEastAsia"/>
                <w:sz w:val="18"/>
                <w:szCs w:val="18"/>
                <w:lang w:val="en-GB" w:eastAsia="zh-CN"/>
              </w:rPr>
            </w:pPr>
            <w:r>
              <w:rPr>
                <w:rFonts w:eastAsiaTheme="minorEastAsia" w:hint="eastAsia"/>
                <w:sz w:val="18"/>
                <w:szCs w:val="18"/>
                <w:lang w:val="en-GB" w:eastAsia="zh-CN"/>
              </w:rPr>
              <w:t>代码</w:t>
            </w:r>
          </w:p>
        </w:tc>
        <w:tc>
          <w:tcPr>
            <w:tcW w:w="761" w:type="dxa"/>
            <w:tcBorders>
              <w:top w:val="single" w:sz="4" w:space="0" w:color="auto"/>
              <w:left w:val="single" w:sz="4" w:space="0" w:color="auto"/>
              <w:bottom w:val="single" w:sz="4" w:space="0" w:color="auto"/>
              <w:right w:val="single" w:sz="4" w:space="0" w:color="auto"/>
            </w:tcBorders>
            <w:vAlign w:val="center"/>
          </w:tcPr>
          <w:p w:rsidR="00E7212E" w:rsidRPr="00E7212E" w:rsidRDefault="00E7212E" w:rsidP="0052283D">
            <w:pPr>
              <w:pStyle w:val="Tablehead"/>
              <w:rPr>
                <w:rFonts w:eastAsiaTheme="minorEastAsia"/>
                <w:spacing w:val="-6"/>
                <w:sz w:val="18"/>
                <w:szCs w:val="18"/>
                <w:lang w:val="en-GB" w:eastAsia="zh-CN"/>
              </w:rPr>
            </w:pPr>
            <w:r>
              <w:rPr>
                <w:rFonts w:eastAsiaTheme="minorEastAsia" w:hint="eastAsia"/>
                <w:spacing w:val="-6"/>
                <w:sz w:val="18"/>
                <w:szCs w:val="18"/>
                <w:lang w:val="en-GB" w:eastAsia="zh-CN"/>
              </w:rPr>
              <w:t>长度</w:t>
            </w:r>
          </w:p>
        </w:tc>
        <w:tc>
          <w:tcPr>
            <w:tcW w:w="901" w:type="dxa"/>
            <w:gridSpan w:val="2"/>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head"/>
              <w:rPr>
                <w:sz w:val="18"/>
                <w:szCs w:val="18"/>
                <w:lang w:val="en-GB"/>
              </w:rPr>
            </w:pPr>
            <w:r w:rsidRPr="00EB7666">
              <w:rPr>
                <w:sz w:val="18"/>
                <w:szCs w:val="18"/>
                <w:lang w:val="en-GB"/>
              </w:rPr>
              <w:t>(Run,</w:t>
            </w:r>
            <w:r w:rsidRPr="00EB7666">
              <w:rPr>
                <w:sz w:val="18"/>
                <w:szCs w:val="18"/>
                <w:lang w:val="en-GB"/>
              </w:rPr>
              <w:br/>
              <w:t>amp)</w:t>
            </w:r>
          </w:p>
        </w:tc>
        <w:tc>
          <w:tcPr>
            <w:tcW w:w="2405" w:type="dxa"/>
            <w:gridSpan w:val="3"/>
            <w:tcBorders>
              <w:top w:val="single" w:sz="4" w:space="0" w:color="auto"/>
              <w:left w:val="single" w:sz="4" w:space="0" w:color="auto"/>
              <w:right w:val="single" w:sz="4" w:space="0" w:color="auto"/>
            </w:tcBorders>
            <w:vAlign w:val="center"/>
          </w:tcPr>
          <w:p w:rsidR="00E7212E" w:rsidRPr="00E7212E" w:rsidRDefault="00E7212E" w:rsidP="0052283D">
            <w:pPr>
              <w:pStyle w:val="Tablehead"/>
              <w:rPr>
                <w:rFonts w:eastAsiaTheme="minorEastAsia"/>
                <w:sz w:val="18"/>
                <w:szCs w:val="18"/>
                <w:lang w:val="en-GB" w:eastAsia="zh-CN"/>
              </w:rPr>
            </w:pPr>
            <w:r>
              <w:rPr>
                <w:rFonts w:eastAsiaTheme="minorEastAsia" w:hint="eastAsia"/>
                <w:sz w:val="18"/>
                <w:szCs w:val="18"/>
                <w:lang w:val="en-GB" w:eastAsia="zh-CN"/>
              </w:rPr>
              <w:t>代码</w:t>
            </w:r>
          </w:p>
        </w:tc>
        <w:tc>
          <w:tcPr>
            <w:tcW w:w="761" w:type="dxa"/>
            <w:tcBorders>
              <w:top w:val="single" w:sz="4" w:space="0" w:color="auto"/>
              <w:left w:val="single" w:sz="4" w:space="0" w:color="auto"/>
            </w:tcBorders>
            <w:vAlign w:val="center"/>
          </w:tcPr>
          <w:p w:rsidR="00E7212E" w:rsidRPr="00E7212E" w:rsidRDefault="00E7212E" w:rsidP="0052283D">
            <w:pPr>
              <w:pStyle w:val="Tablehead"/>
              <w:rPr>
                <w:rFonts w:eastAsiaTheme="minorEastAsia"/>
                <w:spacing w:val="-6"/>
                <w:sz w:val="18"/>
                <w:szCs w:val="18"/>
                <w:lang w:val="en-GB" w:eastAsia="zh-CN"/>
              </w:rPr>
            </w:pPr>
            <w:r>
              <w:rPr>
                <w:rFonts w:eastAsiaTheme="minorEastAsia" w:hint="eastAsia"/>
                <w:spacing w:val="-6"/>
                <w:sz w:val="18"/>
                <w:szCs w:val="18"/>
                <w:lang w:val="en-GB" w:eastAsia="zh-CN"/>
              </w:rPr>
              <w:t>长度</w:t>
            </w: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00s</w:t>
            </w:r>
          </w:p>
        </w:tc>
        <w:tc>
          <w:tcPr>
            <w:tcW w:w="761"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111100000s</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9+1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111110110000s</w:t>
            </w:r>
          </w:p>
        </w:tc>
        <w:tc>
          <w:tcPr>
            <w:tcW w:w="761" w:type="dxa"/>
            <w:vMerge w:val="restart"/>
            <w:tcBorders>
              <w:lef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12+1</w:t>
            </w: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010s</w:t>
            </w:r>
          </w:p>
        </w:tc>
        <w:tc>
          <w:tcPr>
            <w:tcW w:w="761"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12</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111100001s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8</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111110110001s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825" w:type="dxa"/>
            <w:gridSpan w:val="2"/>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EOB</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0110</w:t>
            </w:r>
          </w:p>
        </w:tc>
        <w:tc>
          <w:tcPr>
            <w:tcW w:w="761"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13</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111100010s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9</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111110110010s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0111s</w:t>
            </w:r>
          </w:p>
        </w:tc>
        <w:tc>
          <w:tcPr>
            <w:tcW w:w="761"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14</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111100011s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111110110011s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1000s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111100100s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111110110100s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111100101s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8</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111110110101s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10100s</w:t>
            </w:r>
          </w:p>
        </w:tc>
        <w:tc>
          <w:tcPr>
            <w:tcW w:w="761"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111100110s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111110110110s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10101s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111100111s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111110110111s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10110s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111101000s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111110111000s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10111s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111101001s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8</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111110111001s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110000s</w:t>
            </w:r>
          </w:p>
        </w:tc>
        <w:tc>
          <w:tcPr>
            <w:tcW w:w="761"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8</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111101010s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9</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111110111010s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110001s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18</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111101011s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111110111011s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110010s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19</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111101100s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111110111100s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8</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110011s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20</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111101101s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15</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111110111101s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1101000s</w:t>
            </w:r>
          </w:p>
        </w:tc>
        <w:tc>
          <w:tcPr>
            <w:tcW w:w="761"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21</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111101110s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16</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11111011110s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1101001s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22</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111101111s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17</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11111011111s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1101010s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1111100000s</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1111110000110</w:t>
            </w:r>
          </w:p>
        </w:tc>
        <w:tc>
          <w:tcPr>
            <w:tcW w:w="761" w:type="dxa"/>
            <w:vMerge w:val="restart"/>
            <w:tcBorders>
              <w:lef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13</w:t>
            </w: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1101011s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1111100001s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1111110000111</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3D4A9A"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1101100s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1111100010s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w:t>
            </w:r>
          </w:p>
          <w:p w:rsidR="00E7212E" w:rsidRPr="00EB7666" w:rsidRDefault="00E7212E" w:rsidP="0052283D">
            <w:pPr>
              <w:pStyle w:val="Tabletext"/>
              <w:jc w:val="center"/>
              <w:rPr>
                <w:sz w:val="18"/>
                <w:szCs w:val="18"/>
                <w:lang w:val="en-GB"/>
              </w:rPr>
            </w:pPr>
            <w:r w:rsidRPr="00EB7666">
              <w:rPr>
                <w:sz w:val="18"/>
                <w:szCs w:val="18"/>
                <w:lang w:val="en-GB"/>
              </w:rPr>
              <w:t>R</w:t>
            </w:r>
          </w:p>
          <w:p w:rsidR="00E7212E" w:rsidRPr="00EB7666" w:rsidRDefault="00E7212E" w:rsidP="0052283D">
            <w:pPr>
              <w:pStyle w:val="Tabletext"/>
              <w:jc w:val="center"/>
              <w:rPr>
                <w:sz w:val="18"/>
                <w:szCs w:val="18"/>
                <w:lang w:val="en-GB"/>
              </w:rPr>
            </w:pPr>
            <w:r w:rsidRPr="00EB7666">
              <w:rPr>
                <w:sz w:val="18"/>
                <w:szCs w:val="18"/>
                <w:lang w:val="en-GB"/>
              </w:rPr>
              <w:t>|</w:t>
            </w:r>
          </w:p>
        </w:tc>
        <w:tc>
          <w:tcPr>
            <w:tcW w:w="488"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w:t>
            </w:r>
          </w:p>
          <w:p w:rsidR="00E7212E" w:rsidRPr="00EB7666" w:rsidRDefault="00E7212E" w:rsidP="0052283D">
            <w:pPr>
              <w:pStyle w:val="Tabletext"/>
              <w:jc w:val="center"/>
              <w:rPr>
                <w:sz w:val="18"/>
                <w:szCs w:val="18"/>
                <w:lang w:val="en-GB"/>
              </w:rPr>
            </w:pPr>
            <w:r w:rsidRPr="00EB7666">
              <w:rPr>
                <w:sz w:val="18"/>
                <w:szCs w:val="18"/>
                <w:lang w:val="en-GB"/>
              </w:rPr>
              <w:t>0</w:t>
            </w:r>
          </w:p>
          <w:p w:rsidR="00E7212E" w:rsidRPr="00EB7666" w:rsidRDefault="00E7212E" w:rsidP="0052283D">
            <w:pPr>
              <w:pStyle w:val="Tabletext"/>
              <w:jc w:val="center"/>
              <w:rPr>
                <w:sz w:val="18"/>
                <w:szCs w:val="18"/>
                <w:lang w:val="en-GB"/>
              </w:rPr>
            </w:pPr>
            <w:r w:rsidRPr="00EB7666">
              <w:rPr>
                <w:sz w:val="18"/>
                <w:szCs w:val="18"/>
                <w:lang w:val="en-GB"/>
              </w:rPr>
              <w:t>|</w:t>
            </w:r>
          </w:p>
        </w:tc>
        <w:tc>
          <w:tcPr>
            <w:tcW w:w="881"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1111110</w:t>
            </w:r>
          </w:p>
        </w:tc>
        <w:tc>
          <w:tcPr>
            <w:tcW w:w="1225"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pacing w:val="-6"/>
                <w:sz w:val="18"/>
                <w:szCs w:val="18"/>
                <w:lang w:val="en-GB" w:eastAsia="zh-CN"/>
              </w:rPr>
            </w:pPr>
            <w:r w:rsidRPr="003C25A9">
              <w:rPr>
                <w:rFonts w:ascii="Arial" w:hAnsi="Arial" w:cs="Arial"/>
                <w:sz w:val="16"/>
                <w:szCs w:val="16"/>
                <w:lang w:val="en-US" w:eastAsia="zh-CN"/>
              </w:rPr>
              <w:t>R</w:t>
            </w:r>
            <w:r>
              <w:rPr>
                <w:rFonts w:ascii="Arial" w:eastAsia="SimSun" w:hAnsi="Arial" w:cs="Arial" w:hint="eastAsia"/>
                <w:sz w:val="16"/>
                <w:szCs w:val="16"/>
                <w:lang w:val="en-US" w:eastAsia="zh-CN"/>
              </w:rPr>
              <w:t>的二进制</w:t>
            </w:r>
            <w:r>
              <w:rPr>
                <w:rFonts w:ascii="Arial" w:eastAsia="SimSun" w:hAnsi="Arial" w:cs="Arial"/>
                <w:sz w:val="16"/>
                <w:szCs w:val="16"/>
                <w:lang w:val="en-US" w:eastAsia="zh-CN"/>
              </w:rPr>
              <w:br/>
            </w:r>
            <w:r>
              <w:rPr>
                <w:rFonts w:ascii="Arial" w:eastAsia="SimSun" w:hAnsi="Arial" w:cs="Arial" w:hint="eastAsia"/>
                <w:sz w:val="16"/>
                <w:szCs w:val="16"/>
                <w:lang w:val="en-US" w:eastAsia="zh-CN"/>
              </w:rPr>
              <w:t>计数法</w:t>
            </w:r>
            <w:r w:rsidRPr="003C25A9">
              <w:rPr>
                <w:rFonts w:ascii="Arial" w:hAnsi="Arial" w:cs="Arial"/>
                <w:sz w:val="16"/>
                <w:szCs w:val="16"/>
                <w:lang w:val="en-US" w:eastAsia="zh-CN"/>
              </w:rPr>
              <w:br/>
            </w:r>
            <w:r>
              <w:rPr>
                <w:rFonts w:ascii="Arial" w:hAnsi="Arial" w:cs="Arial"/>
                <w:spacing w:val="-6"/>
                <w:sz w:val="16"/>
                <w:szCs w:val="16"/>
                <w:lang w:val="en-US" w:eastAsia="zh-CN"/>
              </w:rPr>
              <w:t>R = 6</w:t>
            </w:r>
            <w:r>
              <w:rPr>
                <w:rFonts w:ascii="Arial" w:eastAsia="SimSun" w:hAnsi="Arial" w:cs="Arial" w:hint="eastAsia"/>
                <w:spacing w:val="-6"/>
                <w:sz w:val="16"/>
                <w:szCs w:val="16"/>
                <w:lang w:val="en-US" w:eastAsia="zh-CN"/>
              </w:rPr>
              <w:t>至</w:t>
            </w:r>
            <w:r w:rsidRPr="003C25A9">
              <w:rPr>
                <w:rFonts w:ascii="Arial" w:hAnsi="Arial" w:cs="Arial"/>
                <w:spacing w:val="-6"/>
                <w:sz w:val="16"/>
                <w:szCs w:val="16"/>
                <w:lang w:val="en-US" w:eastAsia="zh-CN"/>
              </w:rPr>
              <w:t>61</w:t>
            </w:r>
          </w:p>
        </w:tc>
        <w:tc>
          <w:tcPr>
            <w:tcW w:w="299"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eastAsia="zh-CN"/>
              </w:rPr>
            </w:pP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eastAsia="zh-CN"/>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9</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1101101s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1111100011s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1101110s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9</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1111100100s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1101111s</w:t>
            </w:r>
          </w:p>
        </w:tc>
        <w:tc>
          <w:tcPr>
            <w:tcW w:w="761" w:type="dxa"/>
            <w:vMerge/>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1111100101s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61</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1111110111101</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1110000s</w:t>
            </w:r>
          </w:p>
        </w:tc>
        <w:tc>
          <w:tcPr>
            <w:tcW w:w="761"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8+1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1111100110s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23</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111111100010111s</w:t>
            </w:r>
          </w:p>
        </w:tc>
        <w:tc>
          <w:tcPr>
            <w:tcW w:w="761" w:type="dxa"/>
            <w:vMerge w:val="restart"/>
            <w:tcBorders>
              <w:lef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15+1</w:t>
            </w: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8</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11111001110</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88"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24</w:t>
            </w:r>
          </w:p>
        </w:tc>
        <w:tc>
          <w:tcPr>
            <w:tcW w:w="2405" w:type="dxa"/>
            <w:gridSpan w:val="3"/>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111111100011000s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9</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11100010s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11111001111</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w:t>
            </w:r>
          </w:p>
          <w:p w:rsidR="00E7212E" w:rsidRPr="00EB7666" w:rsidRDefault="00E7212E" w:rsidP="0052283D">
            <w:pPr>
              <w:pStyle w:val="Tabletext"/>
              <w:jc w:val="center"/>
              <w:rPr>
                <w:sz w:val="18"/>
                <w:szCs w:val="18"/>
                <w:lang w:val="en-GB"/>
              </w:rPr>
            </w:pPr>
            <w:r w:rsidRPr="00EB7666">
              <w:rPr>
                <w:sz w:val="18"/>
                <w:szCs w:val="18"/>
                <w:lang w:val="en-GB"/>
              </w:rPr>
              <w:t>0</w:t>
            </w:r>
          </w:p>
          <w:p w:rsidR="00E7212E" w:rsidRPr="00EB7666" w:rsidRDefault="00E7212E" w:rsidP="0052283D">
            <w:pPr>
              <w:pStyle w:val="Tabletext"/>
              <w:jc w:val="center"/>
              <w:rPr>
                <w:sz w:val="18"/>
                <w:szCs w:val="18"/>
                <w:lang w:val="en-GB"/>
              </w:rPr>
            </w:pPr>
            <w:r w:rsidRPr="00EB7666">
              <w:rPr>
                <w:sz w:val="18"/>
                <w:szCs w:val="18"/>
                <w:lang w:val="en-GB"/>
              </w:rPr>
              <w:t>|</w:t>
            </w:r>
          </w:p>
        </w:tc>
        <w:tc>
          <w:tcPr>
            <w:tcW w:w="488"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w:t>
            </w:r>
          </w:p>
          <w:p w:rsidR="00E7212E" w:rsidRPr="00EB7666" w:rsidRDefault="00E7212E" w:rsidP="0052283D">
            <w:pPr>
              <w:pStyle w:val="Tabletext"/>
              <w:jc w:val="center"/>
              <w:rPr>
                <w:sz w:val="18"/>
                <w:szCs w:val="18"/>
                <w:lang w:val="en-GB"/>
              </w:rPr>
            </w:pPr>
            <w:r w:rsidRPr="00EB7666">
              <w:rPr>
                <w:sz w:val="18"/>
                <w:szCs w:val="18"/>
                <w:lang w:val="en-GB"/>
              </w:rPr>
              <w:t>A</w:t>
            </w:r>
          </w:p>
          <w:p w:rsidR="00E7212E" w:rsidRPr="00EB7666" w:rsidRDefault="00E7212E" w:rsidP="0052283D">
            <w:pPr>
              <w:pStyle w:val="Tabletext"/>
              <w:jc w:val="center"/>
              <w:rPr>
                <w:sz w:val="18"/>
                <w:szCs w:val="18"/>
                <w:lang w:val="en-GB"/>
              </w:rPr>
            </w:pPr>
            <w:r w:rsidRPr="00EB7666">
              <w:rPr>
                <w:sz w:val="18"/>
                <w:szCs w:val="18"/>
                <w:lang w:val="en-GB"/>
              </w:rPr>
              <w:t>|</w:t>
            </w:r>
          </w:p>
        </w:tc>
        <w:tc>
          <w:tcPr>
            <w:tcW w:w="881"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1111111</w:t>
            </w:r>
          </w:p>
        </w:tc>
        <w:tc>
          <w:tcPr>
            <w:tcW w:w="1225"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3C25A9">
              <w:rPr>
                <w:rFonts w:ascii="Arial" w:hAnsi="Arial" w:cs="Arial"/>
                <w:sz w:val="16"/>
                <w:szCs w:val="16"/>
                <w:lang w:val="en-US"/>
              </w:rPr>
              <w:t>A</w:t>
            </w:r>
            <w:r>
              <w:rPr>
                <w:rFonts w:ascii="Arial" w:eastAsia="SimSun" w:hAnsi="Arial" w:cs="Arial" w:hint="eastAsia"/>
                <w:sz w:val="16"/>
                <w:szCs w:val="16"/>
                <w:lang w:val="en-US" w:eastAsia="zh-CN"/>
              </w:rPr>
              <w:t>的二进制</w:t>
            </w:r>
            <w:r>
              <w:rPr>
                <w:rFonts w:ascii="Arial" w:eastAsia="SimSun" w:hAnsi="Arial" w:cs="Arial"/>
                <w:sz w:val="16"/>
                <w:szCs w:val="16"/>
                <w:lang w:val="en-US" w:eastAsia="zh-CN"/>
              </w:rPr>
              <w:br/>
            </w:r>
            <w:r>
              <w:rPr>
                <w:rFonts w:ascii="Arial" w:eastAsia="SimSun" w:hAnsi="Arial" w:cs="Arial" w:hint="eastAsia"/>
                <w:sz w:val="16"/>
                <w:szCs w:val="16"/>
                <w:lang w:val="en-US" w:eastAsia="zh-CN"/>
              </w:rPr>
              <w:t>计数法</w:t>
            </w:r>
            <w:r w:rsidRPr="003C25A9">
              <w:rPr>
                <w:rFonts w:ascii="Arial" w:hAnsi="Arial" w:cs="Arial"/>
                <w:sz w:val="16"/>
                <w:szCs w:val="16"/>
                <w:lang w:val="en-US"/>
              </w:rPr>
              <w:br/>
            </w:r>
            <w:r>
              <w:rPr>
                <w:rFonts w:ascii="Arial" w:hAnsi="Arial" w:cs="Arial"/>
                <w:spacing w:val="-6"/>
                <w:sz w:val="16"/>
                <w:szCs w:val="16"/>
                <w:lang w:val="en-US"/>
              </w:rPr>
              <w:t>A = 23</w:t>
            </w:r>
            <w:r>
              <w:rPr>
                <w:rFonts w:ascii="Arial" w:eastAsia="SimSun" w:hAnsi="Arial" w:cs="Arial" w:hint="eastAsia"/>
                <w:spacing w:val="-6"/>
                <w:sz w:val="16"/>
                <w:szCs w:val="16"/>
                <w:lang w:val="en-US" w:eastAsia="zh-CN"/>
              </w:rPr>
              <w:t>至</w:t>
            </w:r>
            <w:r w:rsidRPr="003C25A9">
              <w:rPr>
                <w:rFonts w:ascii="Arial" w:hAnsi="Arial" w:cs="Arial"/>
                <w:spacing w:val="-6"/>
                <w:sz w:val="16"/>
                <w:szCs w:val="16"/>
                <w:lang w:val="en-US"/>
              </w:rPr>
              <w:t>255</w:t>
            </w:r>
          </w:p>
        </w:tc>
        <w:tc>
          <w:tcPr>
            <w:tcW w:w="299" w:type="dxa"/>
            <w:vMerge w:val="restart"/>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s</w:t>
            </w: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11100011s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11111010000s</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w:t>
            </w:r>
          </w:p>
        </w:tc>
        <w:tc>
          <w:tcPr>
            <w:tcW w:w="413"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11100100s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11111010001s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11100101s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11111010010s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761" w:type="dxa"/>
            <w:vMerge/>
            <w:tcBorders>
              <w:left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11100110s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12</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11111010011s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88" w:type="dxa"/>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pacing w:val="-6"/>
                <w:sz w:val="18"/>
                <w:szCs w:val="18"/>
                <w:lang w:val="en-GB"/>
              </w:rPr>
            </w:pPr>
            <w:r w:rsidRPr="00EB7666">
              <w:rPr>
                <w:spacing w:val="-6"/>
                <w:sz w:val="18"/>
                <w:szCs w:val="18"/>
                <w:lang w:val="en-GB"/>
              </w:rPr>
              <w:t>255</w:t>
            </w:r>
          </w:p>
        </w:tc>
        <w:tc>
          <w:tcPr>
            <w:tcW w:w="2405" w:type="dxa"/>
            <w:gridSpan w:val="3"/>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111111111111111s</w:t>
            </w:r>
          </w:p>
        </w:tc>
        <w:tc>
          <w:tcPr>
            <w:tcW w:w="761" w:type="dxa"/>
            <w:vMerge/>
            <w:tcBorders>
              <w:left w:val="single" w:sz="4" w:space="0" w:color="auto"/>
              <w:bottom w:val="single" w:sz="4" w:space="0" w:color="auto"/>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11100111s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13</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11111010100s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bottom w:val="nil"/>
              <w:right w:val="nil"/>
            </w:tcBorders>
            <w:vAlign w:val="center"/>
          </w:tcPr>
          <w:p w:rsidR="00E7212E" w:rsidRPr="00EB7666" w:rsidRDefault="00E7212E" w:rsidP="0052283D">
            <w:pPr>
              <w:pStyle w:val="Tabletext"/>
              <w:jc w:val="center"/>
              <w:rPr>
                <w:sz w:val="18"/>
                <w:szCs w:val="18"/>
                <w:lang w:val="en-GB"/>
              </w:rPr>
            </w:pPr>
          </w:p>
        </w:tc>
        <w:tc>
          <w:tcPr>
            <w:tcW w:w="488" w:type="dxa"/>
            <w:tcBorders>
              <w:left w:val="nil"/>
              <w:bottom w:val="nil"/>
              <w:right w:val="nil"/>
            </w:tcBorders>
            <w:vAlign w:val="center"/>
          </w:tcPr>
          <w:p w:rsidR="00E7212E" w:rsidRPr="00EB7666" w:rsidRDefault="00E7212E" w:rsidP="0052283D">
            <w:pPr>
              <w:pStyle w:val="Tabletext"/>
              <w:jc w:val="center"/>
              <w:rPr>
                <w:sz w:val="18"/>
                <w:szCs w:val="18"/>
                <w:lang w:val="en-GB"/>
              </w:rPr>
            </w:pPr>
          </w:p>
        </w:tc>
        <w:tc>
          <w:tcPr>
            <w:tcW w:w="2405" w:type="dxa"/>
            <w:gridSpan w:val="3"/>
            <w:tcBorders>
              <w:left w:val="nil"/>
              <w:bottom w:val="nil"/>
              <w:right w:val="nil"/>
            </w:tcBorders>
            <w:vAlign w:val="center"/>
          </w:tcPr>
          <w:p w:rsidR="00E7212E" w:rsidRPr="00EB7666" w:rsidRDefault="00E7212E" w:rsidP="0052283D">
            <w:pPr>
              <w:pStyle w:val="Tabletext"/>
              <w:jc w:val="center"/>
              <w:rPr>
                <w:sz w:val="18"/>
                <w:szCs w:val="18"/>
                <w:lang w:val="en-GB"/>
              </w:rPr>
            </w:pPr>
          </w:p>
        </w:tc>
        <w:tc>
          <w:tcPr>
            <w:tcW w:w="761" w:type="dxa"/>
            <w:tcBorders>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6</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11101000s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14</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11111010101s</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val="restart"/>
            <w:tcBorders>
              <w:top w:val="nil"/>
              <w:left w:val="single" w:sz="4" w:space="0" w:color="auto"/>
              <w:bottom w:val="nil"/>
              <w:right w:val="nil"/>
            </w:tcBorders>
            <w:vAlign w:val="center"/>
          </w:tcPr>
          <w:p w:rsidR="00E7212E" w:rsidRPr="00EB7666" w:rsidRDefault="00E7212E" w:rsidP="0052283D">
            <w:pPr>
              <w:pStyle w:val="Tabletext"/>
              <w:jc w:val="center"/>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7</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11101001s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111110101100</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12</w:t>
            </w:r>
          </w:p>
        </w:tc>
        <w:tc>
          <w:tcPr>
            <w:tcW w:w="413" w:type="dxa"/>
            <w:vMerge/>
            <w:tcBorders>
              <w:top w:val="nil"/>
              <w:left w:val="single" w:sz="4" w:space="0" w:color="auto"/>
              <w:bottom w:val="nil"/>
              <w:right w:val="nil"/>
            </w:tcBorders>
            <w:vAlign w:val="center"/>
          </w:tcPr>
          <w:p w:rsidR="00E7212E" w:rsidRPr="00EB7666" w:rsidRDefault="00E7212E" w:rsidP="0052283D">
            <w:pPr>
              <w:pStyle w:val="Tabletext"/>
              <w:jc w:val="center"/>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12</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11101010s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111110101101</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tcBorders>
              <w:top w:val="nil"/>
              <w:left w:val="single" w:sz="4" w:space="0" w:color="auto"/>
              <w:bottom w:val="nil"/>
              <w:right w:val="nil"/>
            </w:tcBorders>
            <w:vAlign w:val="center"/>
          </w:tcPr>
          <w:p w:rsidR="00E7212E" w:rsidRPr="00EB7666" w:rsidRDefault="00E7212E" w:rsidP="0052283D">
            <w:pPr>
              <w:pStyle w:val="Tabletext"/>
              <w:jc w:val="center"/>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13</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11101011s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111110101110</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vMerge/>
            <w:tcBorders>
              <w:top w:val="nil"/>
              <w:left w:val="single" w:sz="4" w:space="0" w:color="auto"/>
              <w:bottom w:val="nil"/>
              <w:right w:val="nil"/>
            </w:tcBorders>
            <w:vAlign w:val="center"/>
          </w:tcPr>
          <w:p w:rsidR="00E7212E" w:rsidRPr="00EB7666" w:rsidRDefault="00E7212E" w:rsidP="0052283D">
            <w:pPr>
              <w:pStyle w:val="Tabletext"/>
              <w:jc w:val="center"/>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14</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11101100s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5</w:t>
            </w:r>
          </w:p>
        </w:tc>
        <w:tc>
          <w:tcPr>
            <w:tcW w:w="413" w:type="dxa"/>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1350" w:type="dxa"/>
            <w:tcBorders>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111110101111</w:t>
            </w:r>
          </w:p>
        </w:tc>
        <w:tc>
          <w:tcPr>
            <w:tcW w:w="761" w:type="dxa"/>
            <w:vMerge/>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p>
        </w:tc>
        <w:tc>
          <w:tcPr>
            <w:tcW w:w="413" w:type="dxa"/>
            <w:tcBorders>
              <w:top w:val="nil"/>
              <w:left w:val="single" w:sz="4" w:space="0" w:color="auto"/>
              <w:bottom w:val="nil"/>
              <w:right w:val="nil"/>
            </w:tcBorders>
            <w:vAlign w:val="center"/>
          </w:tcPr>
          <w:p w:rsidR="00E7212E" w:rsidRPr="00EB7666" w:rsidRDefault="00E7212E" w:rsidP="0052283D">
            <w:pPr>
              <w:pStyle w:val="Tabletext"/>
              <w:jc w:val="center"/>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15</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11101101s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rPr>
                <w:sz w:val="18"/>
                <w:szCs w:val="18"/>
                <w:lang w:val="en-GB"/>
              </w:rPr>
            </w:pPr>
          </w:p>
        </w:tc>
        <w:tc>
          <w:tcPr>
            <w:tcW w:w="413" w:type="dxa"/>
            <w:tcBorders>
              <w:top w:val="single" w:sz="4" w:space="0" w:color="auto"/>
              <w:left w:val="single" w:sz="4" w:space="0" w:color="auto"/>
              <w:bottom w:val="nil"/>
              <w:right w:val="nil"/>
            </w:tcBorders>
            <w:vAlign w:val="center"/>
          </w:tcPr>
          <w:p w:rsidR="00E7212E" w:rsidRPr="00EB7666" w:rsidRDefault="00E7212E" w:rsidP="0052283D">
            <w:pPr>
              <w:pStyle w:val="Tabletext"/>
              <w:rPr>
                <w:sz w:val="18"/>
                <w:szCs w:val="18"/>
                <w:lang w:val="en-GB"/>
              </w:rPr>
            </w:pPr>
          </w:p>
        </w:tc>
        <w:tc>
          <w:tcPr>
            <w:tcW w:w="413" w:type="dxa"/>
            <w:tcBorders>
              <w:left w:val="nil"/>
              <w:bottom w:val="nil"/>
              <w:right w:val="nil"/>
            </w:tcBorders>
            <w:vAlign w:val="center"/>
          </w:tcPr>
          <w:p w:rsidR="00E7212E" w:rsidRPr="00EB7666" w:rsidRDefault="00E7212E" w:rsidP="0052283D">
            <w:pPr>
              <w:pStyle w:val="Tabletext"/>
              <w:rPr>
                <w:sz w:val="18"/>
                <w:szCs w:val="18"/>
                <w:lang w:val="en-GB"/>
              </w:rPr>
            </w:pPr>
          </w:p>
        </w:tc>
        <w:tc>
          <w:tcPr>
            <w:tcW w:w="1350" w:type="dxa"/>
            <w:tcBorders>
              <w:left w:val="nil"/>
              <w:bottom w:val="nil"/>
              <w:right w:val="nil"/>
            </w:tcBorders>
            <w:vAlign w:val="center"/>
          </w:tcPr>
          <w:p w:rsidR="00E7212E" w:rsidRPr="00EB7666" w:rsidRDefault="00E7212E" w:rsidP="0052283D">
            <w:pPr>
              <w:pStyle w:val="Tabletext"/>
              <w:rPr>
                <w:sz w:val="18"/>
                <w:szCs w:val="18"/>
                <w:lang w:val="en-GB"/>
              </w:rPr>
            </w:pPr>
          </w:p>
        </w:tc>
        <w:tc>
          <w:tcPr>
            <w:tcW w:w="761" w:type="dxa"/>
            <w:tcBorders>
              <w:top w:val="single" w:sz="4" w:space="0" w:color="auto"/>
              <w:left w:val="nil"/>
              <w:bottom w:val="nil"/>
              <w:right w:val="nil"/>
            </w:tcBorders>
            <w:vAlign w:val="center"/>
          </w:tcPr>
          <w:p w:rsidR="00E7212E" w:rsidRPr="00EB7666" w:rsidRDefault="00E7212E" w:rsidP="0052283D">
            <w:pPr>
              <w:pStyle w:val="Tabletext"/>
              <w:rPr>
                <w:sz w:val="18"/>
                <w:szCs w:val="18"/>
                <w:lang w:val="en-GB"/>
              </w:rPr>
            </w:pPr>
          </w:p>
        </w:tc>
        <w:tc>
          <w:tcPr>
            <w:tcW w:w="413"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16</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11101110s</w:t>
            </w:r>
          </w:p>
        </w:tc>
        <w:tc>
          <w:tcPr>
            <w:tcW w:w="761" w:type="dxa"/>
            <w:vMerge/>
            <w:tcBorders>
              <w:left w:val="single" w:sz="4" w:space="0" w:color="auto"/>
              <w:right w:val="single" w:sz="4" w:space="0" w:color="auto"/>
            </w:tcBorders>
            <w:vAlign w:val="center"/>
          </w:tcPr>
          <w:p w:rsidR="00E7212E" w:rsidRPr="00EB7666" w:rsidRDefault="00E7212E" w:rsidP="0052283D">
            <w:pPr>
              <w:pStyle w:val="Tabletext"/>
              <w:rPr>
                <w:sz w:val="18"/>
                <w:szCs w:val="18"/>
                <w:lang w:val="en-GB"/>
              </w:rPr>
            </w:pPr>
          </w:p>
        </w:tc>
        <w:tc>
          <w:tcPr>
            <w:tcW w:w="413" w:type="dxa"/>
            <w:tcBorders>
              <w:top w:val="nil"/>
              <w:left w:val="single" w:sz="4" w:space="0" w:color="auto"/>
              <w:bottom w:val="nil"/>
              <w:right w:val="nil"/>
            </w:tcBorders>
            <w:vAlign w:val="center"/>
          </w:tcPr>
          <w:p w:rsidR="00E7212E" w:rsidRPr="00EB7666" w:rsidRDefault="00E7212E" w:rsidP="0052283D">
            <w:pPr>
              <w:pStyle w:val="Tabletext"/>
              <w:rPr>
                <w:sz w:val="18"/>
                <w:szCs w:val="18"/>
                <w:lang w:val="en-GB"/>
              </w:rPr>
            </w:pPr>
          </w:p>
        </w:tc>
        <w:tc>
          <w:tcPr>
            <w:tcW w:w="413"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1350"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413"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EB7666" w:rsidTr="0052283D">
        <w:trPr>
          <w:trHeight w:val="20"/>
          <w:jc w:val="center"/>
        </w:trPr>
        <w:tc>
          <w:tcPr>
            <w:tcW w:w="412" w:type="dxa"/>
            <w:tcBorders>
              <w:top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17</w:t>
            </w:r>
          </w:p>
        </w:tc>
        <w:tc>
          <w:tcPr>
            <w:tcW w:w="1049" w:type="dxa"/>
            <w:tcBorders>
              <w:top w:val="single" w:sz="4" w:space="0" w:color="auto"/>
              <w:left w:val="single" w:sz="4" w:space="0" w:color="auto"/>
              <w:bottom w:val="single" w:sz="4" w:space="0" w:color="auto"/>
              <w:right w:val="single" w:sz="4" w:space="0" w:color="auto"/>
            </w:tcBorders>
            <w:vAlign w:val="center"/>
          </w:tcPr>
          <w:p w:rsidR="00E7212E" w:rsidRPr="00EB7666" w:rsidRDefault="00E7212E" w:rsidP="0052283D">
            <w:pPr>
              <w:pStyle w:val="Tabletext"/>
              <w:jc w:val="center"/>
              <w:rPr>
                <w:sz w:val="18"/>
                <w:szCs w:val="18"/>
                <w:lang w:val="en-GB"/>
              </w:rPr>
            </w:pPr>
            <w:r w:rsidRPr="00EB7666">
              <w:rPr>
                <w:sz w:val="18"/>
                <w:szCs w:val="18"/>
                <w:lang w:val="en-GB"/>
              </w:rPr>
              <w:t>11101111s</w:t>
            </w:r>
          </w:p>
        </w:tc>
        <w:tc>
          <w:tcPr>
            <w:tcW w:w="761" w:type="dxa"/>
            <w:vMerge/>
            <w:tcBorders>
              <w:left w:val="single" w:sz="4" w:space="0" w:color="auto"/>
              <w:bottom w:val="single" w:sz="4" w:space="0" w:color="auto"/>
              <w:right w:val="single" w:sz="4" w:space="0" w:color="auto"/>
            </w:tcBorders>
            <w:vAlign w:val="center"/>
          </w:tcPr>
          <w:p w:rsidR="00E7212E" w:rsidRPr="00EB7666" w:rsidRDefault="00E7212E" w:rsidP="0052283D">
            <w:pPr>
              <w:pStyle w:val="Tabletext"/>
              <w:rPr>
                <w:sz w:val="18"/>
                <w:szCs w:val="18"/>
                <w:lang w:val="en-GB"/>
              </w:rPr>
            </w:pPr>
          </w:p>
        </w:tc>
        <w:tc>
          <w:tcPr>
            <w:tcW w:w="413" w:type="dxa"/>
            <w:tcBorders>
              <w:top w:val="nil"/>
              <w:left w:val="single" w:sz="4" w:space="0" w:color="auto"/>
              <w:bottom w:val="nil"/>
              <w:right w:val="nil"/>
            </w:tcBorders>
            <w:vAlign w:val="center"/>
          </w:tcPr>
          <w:p w:rsidR="00E7212E" w:rsidRPr="00EB7666" w:rsidRDefault="00E7212E" w:rsidP="0052283D">
            <w:pPr>
              <w:pStyle w:val="Tabletext"/>
              <w:rPr>
                <w:sz w:val="18"/>
                <w:szCs w:val="18"/>
                <w:lang w:val="en-GB"/>
              </w:rPr>
            </w:pPr>
          </w:p>
        </w:tc>
        <w:tc>
          <w:tcPr>
            <w:tcW w:w="413"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1350"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413"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488" w:type="dxa"/>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2405" w:type="dxa"/>
            <w:gridSpan w:val="3"/>
            <w:tcBorders>
              <w:top w:val="nil"/>
              <w:left w:val="nil"/>
              <w:bottom w:val="nil"/>
              <w:right w:val="nil"/>
            </w:tcBorders>
            <w:vAlign w:val="center"/>
          </w:tcPr>
          <w:p w:rsidR="00E7212E" w:rsidRPr="00EB7666" w:rsidRDefault="00E7212E" w:rsidP="0052283D">
            <w:pPr>
              <w:pStyle w:val="Tabletext"/>
              <w:rPr>
                <w:sz w:val="18"/>
                <w:szCs w:val="18"/>
                <w:lang w:val="en-GB"/>
              </w:rPr>
            </w:pPr>
          </w:p>
        </w:tc>
        <w:tc>
          <w:tcPr>
            <w:tcW w:w="761" w:type="dxa"/>
            <w:tcBorders>
              <w:top w:val="nil"/>
              <w:left w:val="nil"/>
              <w:bottom w:val="nil"/>
              <w:right w:val="nil"/>
            </w:tcBorders>
            <w:vAlign w:val="center"/>
          </w:tcPr>
          <w:p w:rsidR="00E7212E" w:rsidRPr="00EB7666" w:rsidRDefault="00E7212E" w:rsidP="0052283D">
            <w:pPr>
              <w:pStyle w:val="Tabletext"/>
              <w:jc w:val="center"/>
              <w:rPr>
                <w:sz w:val="18"/>
                <w:szCs w:val="18"/>
                <w:lang w:val="en-GB"/>
              </w:rPr>
            </w:pPr>
          </w:p>
        </w:tc>
      </w:tr>
      <w:tr w:rsidR="00E7212E" w:rsidRPr="003D4A9A" w:rsidTr="0052283D">
        <w:trPr>
          <w:trHeight w:val="20"/>
          <w:jc w:val="center"/>
        </w:trPr>
        <w:tc>
          <w:tcPr>
            <w:tcW w:w="9639" w:type="dxa"/>
            <w:gridSpan w:val="14"/>
            <w:tcBorders>
              <w:top w:val="nil"/>
              <w:left w:val="nil"/>
              <w:bottom w:val="nil"/>
              <w:right w:val="nil"/>
            </w:tcBorders>
            <w:vAlign w:val="center"/>
          </w:tcPr>
          <w:p w:rsidR="00E7212E" w:rsidRPr="00E7212E" w:rsidRDefault="00E7212E" w:rsidP="00E7212E">
            <w:pPr>
              <w:pStyle w:val="Tablelegend"/>
              <w:rPr>
                <w:sz w:val="18"/>
                <w:szCs w:val="18"/>
              </w:rPr>
            </w:pPr>
            <w:r>
              <w:rPr>
                <w:rFonts w:eastAsiaTheme="minorEastAsia" w:hint="eastAsia"/>
                <w:sz w:val="18"/>
                <w:szCs w:val="18"/>
                <w:lang w:val="en-GB" w:eastAsia="zh-CN"/>
              </w:rPr>
              <w:t>注释</w:t>
            </w:r>
            <w:r w:rsidRPr="00E7212E">
              <w:rPr>
                <w:sz w:val="18"/>
                <w:szCs w:val="18"/>
              </w:rPr>
              <w:t xml:space="preserve"> 1 – (R, 0): 1111110 r5 r4 r3 r2 r1 r0, </w:t>
            </w:r>
            <w:r>
              <w:rPr>
                <w:rFonts w:eastAsiaTheme="minorEastAsia" w:hint="eastAsia"/>
                <w:sz w:val="18"/>
                <w:szCs w:val="18"/>
                <w:lang w:val="en-GB" w:eastAsia="zh-CN"/>
              </w:rPr>
              <w:t>其中</w:t>
            </w:r>
            <w:r w:rsidRPr="00E7212E">
              <w:rPr>
                <w:sz w:val="18"/>
                <w:szCs w:val="18"/>
              </w:rPr>
              <w:t>32r5 + 16r4 + 8r3 +4r2 + 2r1 + r0 = R.</w:t>
            </w:r>
          </w:p>
          <w:p w:rsidR="00E7212E" w:rsidRPr="00E7212E" w:rsidRDefault="00E7212E" w:rsidP="00E7212E">
            <w:pPr>
              <w:pStyle w:val="Tablelegend"/>
              <w:ind w:left="-85" w:firstLine="0"/>
              <w:rPr>
                <w:sz w:val="18"/>
                <w:szCs w:val="18"/>
              </w:rPr>
            </w:pPr>
            <w:r>
              <w:rPr>
                <w:rFonts w:eastAsiaTheme="minorEastAsia" w:hint="eastAsia"/>
                <w:sz w:val="18"/>
                <w:szCs w:val="18"/>
                <w:lang w:val="en-GB" w:eastAsia="zh-CN"/>
              </w:rPr>
              <w:t>注释</w:t>
            </w:r>
            <w:r w:rsidRPr="00E7212E">
              <w:rPr>
                <w:rFonts w:eastAsiaTheme="minorEastAsia" w:hint="eastAsia"/>
                <w:sz w:val="18"/>
                <w:szCs w:val="18"/>
                <w:lang w:eastAsia="zh-CN"/>
              </w:rPr>
              <w:t xml:space="preserve"> </w:t>
            </w:r>
            <w:r w:rsidRPr="00E7212E">
              <w:rPr>
                <w:sz w:val="18"/>
                <w:szCs w:val="18"/>
              </w:rPr>
              <w:t xml:space="preserve">2 – (0, A): 1111111 a7 a6 a5 a4 a3 a2 a1 a0 s, </w:t>
            </w:r>
            <w:r>
              <w:rPr>
                <w:rFonts w:eastAsiaTheme="minorEastAsia" w:hint="eastAsia"/>
                <w:sz w:val="18"/>
                <w:szCs w:val="18"/>
                <w:lang w:val="en-GB" w:eastAsia="zh-CN"/>
              </w:rPr>
              <w:t>其中</w:t>
            </w:r>
            <w:r w:rsidRPr="00E7212E">
              <w:rPr>
                <w:sz w:val="18"/>
                <w:szCs w:val="18"/>
              </w:rPr>
              <w:t xml:space="preserve">128a7 + 64a6 + 32a5 + 16a4 + 8a3 + 4a2 + 2a1 + a0 = A. </w:t>
            </w:r>
          </w:p>
          <w:p w:rsidR="00E7212E" w:rsidRPr="00EB7666" w:rsidRDefault="00E7212E" w:rsidP="00E7212E">
            <w:pPr>
              <w:pStyle w:val="Tablelegend"/>
              <w:rPr>
                <w:sz w:val="18"/>
                <w:szCs w:val="18"/>
                <w:lang w:val="en-GB" w:eastAsia="zh-CN"/>
              </w:rPr>
            </w:pPr>
            <w:r>
              <w:rPr>
                <w:rFonts w:eastAsiaTheme="minorEastAsia" w:hint="eastAsia"/>
                <w:sz w:val="18"/>
                <w:szCs w:val="18"/>
                <w:lang w:val="en-GB" w:eastAsia="zh-CN"/>
              </w:rPr>
              <w:t>注释</w:t>
            </w:r>
            <w:r>
              <w:rPr>
                <w:rFonts w:eastAsiaTheme="minorEastAsia" w:hint="eastAsia"/>
                <w:sz w:val="18"/>
                <w:szCs w:val="18"/>
                <w:lang w:val="en-GB" w:eastAsia="zh-CN"/>
              </w:rPr>
              <w:t xml:space="preserve"> </w:t>
            </w:r>
            <w:r w:rsidRPr="00EB7666">
              <w:rPr>
                <w:sz w:val="18"/>
                <w:szCs w:val="18"/>
                <w:lang w:val="en-GB" w:eastAsia="zh-CN"/>
              </w:rPr>
              <w:t>3 – S</w:t>
            </w:r>
            <w:r>
              <w:rPr>
                <w:rFonts w:eastAsiaTheme="minorEastAsia" w:hint="eastAsia"/>
                <w:sz w:val="18"/>
                <w:szCs w:val="18"/>
                <w:lang w:val="en-GB" w:eastAsia="zh-CN"/>
              </w:rPr>
              <w:t>为符号比特。</w:t>
            </w:r>
            <w:r w:rsidRPr="00EB7666">
              <w:rPr>
                <w:sz w:val="18"/>
                <w:szCs w:val="18"/>
                <w:lang w:val="en-GB" w:eastAsia="zh-CN"/>
              </w:rPr>
              <w:t>EOB</w:t>
            </w:r>
            <w:r>
              <w:rPr>
                <w:rFonts w:eastAsiaTheme="minorEastAsia" w:hint="eastAsia"/>
                <w:sz w:val="18"/>
                <w:szCs w:val="18"/>
                <w:lang w:val="en-GB" w:eastAsia="zh-CN"/>
              </w:rPr>
              <w:t>指块结束。</w:t>
            </w:r>
          </w:p>
        </w:tc>
      </w:tr>
    </w:tbl>
    <w:p w:rsidR="005004A2" w:rsidRPr="00EB7666" w:rsidRDefault="005004A2" w:rsidP="005004A2">
      <w:pPr>
        <w:pStyle w:val="Tablefin"/>
        <w:rPr>
          <w:lang w:eastAsia="zh-CN"/>
        </w:rPr>
      </w:pPr>
    </w:p>
    <w:p w:rsidR="00670ED1" w:rsidRPr="00517ADB" w:rsidRDefault="005004A2" w:rsidP="00D33E48">
      <w:pPr>
        <w:pStyle w:val="Heading2"/>
        <w:rPr>
          <w:rFonts w:eastAsia="SimSun"/>
          <w:lang w:val="en-US" w:eastAsia="zh-CN"/>
        </w:rPr>
      </w:pPr>
      <w:r>
        <w:rPr>
          <w:rFonts w:eastAsiaTheme="minorEastAsia" w:hint="eastAsia"/>
          <w:lang w:val="en-US" w:eastAsia="zh-CN"/>
        </w:rPr>
        <w:lastRenderedPageBreak/>
        <w:t>2</w:t>
      </w:r>
      <w:r w:rsidR="00670ED1" w:rsidRPr="003C25A9">
        <w:rPr>
          <w:lang w:val="en-US" w:eastAsia="zh-CN"/>
        </w:rPr>
        <w:t>.5</w:t>
      </w:r>
      <w:r w:rsidR="00670ED1" w:rsidRPr="003C25A9">
        <w:rPr>
          <w:lang w:val="en-US" w:eastAsia="zh-CN"/>
        </w:rPr>
        <w:tab/>
      </w:r>
      <w:r w:rsidR="00517ADB">
        <w:rPr>
          <w:rFonts w:eastAsia="SimSun" w:hint="eastAsia"/>
          <w:lang w:val="en-US" w:eastAsia="zh-CN"/>
        </w:rPr>
        <w:t>压缩宏块的安排</w:t>
      </w:r>
    </w:p>
    <w:p w:rsidR="00517ADB" w:rsidRDefault="00517ADB" w:rsidP="005004A2">
      <w:pPr>
        <w:ind w:firstLineChars="200" w:firstLine="480"/>
        <w:rPr>
          <w:rFonts w:eastAsiaTheme="minorEastAsia"/>
          <w:lang w:val="en-GB" w:eastAsia="zh-CN"/>
        </w:rPr>
      </w:pPr>
      <w:r>
        <w:rPr>
          <w:rFonts w:eastAsia="SimSun" w:hint="eastAsia"/>
          <w:lang w:val="en-US" w:eastAsia="zh-CN"/>
        </w:rPr>
        <w:t>压缩视频段</w:t>
      </w:r>
      <w:r w:rsidR="00313851">
        <w:rPr>
          <w:rFonts w:eastAsia="SimSun" w:hint="eastAsia"/>
          <w:lang w:val="en-US" w:eastAsia="zh-CN"/>
        </w:rPr>
        <w:t>须</w:t>
      </w:r>
      <w:r>
        <w:rPr>
          <w:rFonts w:eastAsia="SimSun" w:hint="eastAsia"/>
          <w:lang w:val="en-US" w:eastAsia="zh-CN"/>
        </w:rPr>
        <w:t>由五个压缩宏块组成，每一个压缩宏块含有</w:t>
      </w:r>
      <w:r>
        <w:rPr>
          <w:rFonts w:eastAsia="SimSun" w:hint="eastAsia"/>
          <w:lang w:val="en-US" w:eastAsia="zh-CN"/>
        </w:rPr>
        <w:t>77</w:t>
      </w:r>
      <w:r w:rsidR="00313851">
        <w:rPr>
          <w:rFonts w:eastAsia="SimSun" w:hint="eastAsia"/>
          <w:lang w:val="en-US" w:eastAsia="zh-CN"/>
        </w:rPr>
        <w:t>字节</w:t>
      </w:r>
      <w:r>
        <w:rPr>
          <w:rFonts w:eastAsia="SimSun" w:hint="eastAsia"/>
          <w:lang w:val="en-US" w:eastAsia="zh-CN"/>
        </w:rPr>
        <w:t>数据。</w:t>
      </w:r>
      <w:r w:rsidR="00313851">
        <w:rPr>
          <w:rFonts w:eastAsia="SimSun" w:hint="eastAsia"/>
          <w:lang w:val="en-US" w:eastAsia="zh-CN"/>
        </w:rPr>
        <w:t>须</w:t>
      </w:r>
      <w:r>
        <w:rPr>
          <w:rFonts w:eastAsia="SimSun" w:hint="eastAsia"/>
          <w:lang w:val="en-US" w:eastAsia="zh-CN"/>
        </w:rPr>
        <w:t>按图</w:t>
      </w:r>
      <w:r w:rsidR="005004A2">
        <w:rPr>
          <w:rFonts w:eastAsia="SimSun" w:hint="eastAsia"/>
          <w:lang w:val="en-US" w:eastAsia="zh-CN"/>
        </w:rPr>
        <w:t>29</w:t>
      </w:r>
      <w:r w:rsidR="005004A2">
        <w:rPr>
          <w:rFonts w:eastAsia="SimSun" w:hint="eastAsia"/>
          <w:lang w:val="en-US" w:eastAsia="zh-CN"/>
        </w:rPr>
        <w:t>（</w:t>
      </w:r>
      <w:r w:rsidR="005004A2" w:rsidRPr="00EB7666">
        <w:rPr>
          <w:lang w:val="en-GB" w:eastAsia="zh-CN"/>
        </w:rPr>
        <w:t>4:2:2</w:t>
      </w:r>
      <w:r w:rsidR="005004A2">
        <w:rPr>
          <w:rFonts w:eastAsiaTheme="minorEastAsia" w:hint="eastAsia"/>
          <w:lang w:val="en-GB" w:eastAsia="zh-CN"/>
        </w:rPr>
        <w:t>压缩</w:t>
      </w:r>
      <w:r w:rsidR="005004A2">
        <w:rPr>
          <w:rFonts w:eastAsia="SimSun" w:hint="eastAsia"/>
          <w:lang w:val="en-US" w:eastAsia="zh-CN"/>
        </w:rPr>
        <w:t>）和图</w:t>
      </w:r>
      <w:r w:rsidR="005004A2">
        <w:rPr>
          <w:rFonts w:eastAsia="SimSun" w:hint="eastAsia"/>
          <w:lang w:val="en-US" w:eastAsia="zh-CN"/>
        </w:rPr>
        <w:t>30</w:t>
      </w:r>
      <w:r w:rsidR="005004A2">
        <w:rPr>
          <w:rFonts w:eastAsia="SimSun" w:hint="eastAsia"/>
          <w:lang w:val="en-US" w:eastAsia="zh-CN"/>
        </w:rPr>
        <w:t>（</w:t>
      </w:r>
      <w:r w:rsidR="005004A2" w:rsidRPr="00EB7666">
        <w:rPr>
          <w:lang w:val="en-GB" w:eastAsia="zh-CN"/>
        </w:rPr>
        <w:t>4:</w:t>
      </w:r>
      <w:r w:rsidR="005004A2">
        <w:rPr>
          <w:rFonts w:eastAsiaTheme="minorEastAsia" w:hint="eastAsia"/>
          <w:lang w:val="en-GB" w:eastAsia="zh-CN"/>
        </w:rPr>
        <w:t>1</w:t>
      </w:r>
      <w:r w:rsidR="005004A2" w:rsidRPr="00EB7666">
        <w:rPr>
          <w:lang w:val="en-GB" w:eastAsia="zh-CN"/>
        </w:rPr>
        <w:t>:</w:t>
      </w:r>
      <w:r w:rsidR="005004A2">
        <w:rPr>
          <w:rFonts w:eastAsiaTheme="minorEastAsia" w:hint="eastAsia"/>
          <w:lang w:val="en-GB" w:eastAsia="zh-CN"/>
        </w:rPr>
        <w:t>1</w:t>
      </w:r>
      <w:r w:rsidR="005004A2">
        <w:rPr>
          <w:rFonts w:eastAsiaTheme="minorEastAsia" w:hint="eastAsia"/>
          <w:lang w:val="en-GB" w:eastAsia="zh-CN"/>
        </w:rPr>
        <w:t>压缩</w:t>
      </w:r>
      <w:r w:rsidR="005004A2">
        <w:rPr>
          <w:rFonts w:eastAsia="SimSun" w:hint="eastAsia"/>
          <w:lang w:val="en-US" w:eastAsia="zh-CN"/>
        </w:rPr>
        <w:t>）</w:t>
      </w:r>
      <w:r>
        <w:rPr>
          <w:rFonts w:eastAsia="SimSun" w:hint="eastAsia"/>
          <w:lang w:val="en-US" w:eastAsia="zh-CN"/>
        </w:rPr>
        <w:t>所示对压缩宏块做出安排。</w:t>
      </w:r>
      <w:r w:rsidR="005004A2">
        <w:rPr>
          <w:rFonts w:eastAsia="SimSun" w:hint="eastAsia"/>
          <w:lang w:val="en-US" w:eastAsia="zh-CN"/>
        </w:rPr>
        <w:t>每个</w:t>
      </w:r>
      <w:r w:rsidR="005004A2" w:rsidRPr="00EB7666">
        <w:rPr>
          <w:lang w:val="en-GB" w:eastAsia="zh-CN"/>
        </w:rPr>
        <w:t>4:2:2</w:t>
      </w:r>
      <w:r w:rsidR="005004A2">
        <w:rPr>
          <w:rFonts w:eastAsiaTheme="minorEastAsia" w:hint="eastAsia"/>
          <w:lang w:val="en-GB" w:eastAsia="zh-CN"/>
        </w:rPr>
        <w:t>压缩压缩宏块包含一个两字节数据区（</w:t>
      </w:r>
      <w:r w:rsidR="005004A2">
        <w:rPr>
          <w:rFonts w:eastAsiaTheme="minorEastAsia" w:hint="eastAsia"/>
          <w:lang w:val="en-GB" w:eastAsia="zh-CN"/>
        </w:rPr>
        <w:t>X0,X1</w:t>
      </w:r>
      <w:r w:rsidR="005004A2">
        <w:rPr>
          <w:rFonts w:eastAsiaTheme="minorEastAsia" w:hint="eastAsia"/>
          <w:lang w:val="en-GB" w:eastAsia="zh-CN"/>
        </w:rPr>
        <w:t>）。数据安排如图</w:t>
      </w:r>
      <w:r w:rsidR="005004A2">
        <w:rPr>
          <w:rFonts w:eastAsiaTheme="minorEastAsia" w:hint="eastAsia"/>
          <w:lang w:val="en-GB" w:eastAsia="zh-CN"/>
        </w:rPr>
        <w:t>29</w:t>
      </w:r>
      <w:r w:rsidR="005004A2">
        <w:rPr>
          <w:rFonts w:eastAsiaTheme="minorEastAsia" w:hint="eastAsia"/>
          <w:lang w:val="en-GB" w:eastAsia="zh-CN"/>
        </w:rPr>
        <w:t>所示。</w:t>
      </w:r>
      <w:r w:rsidR="004B5471">
        <w:rPr>
          <w:rFonts w:eastAsiaTheme="minorEastAsia" w:hint="eastAsia"/>
          <w:lang w:val="en-GB" w:eastAsia="zh-CN"/>
        </w:rPr>
        <w:t>除</w:t>
      </w:r>
      <w:r w:rsidR="004B5471" w:rsidRPr="00EB7666">
        <w:rPr>
          <w:lang w:val="en-GB" w:eastAsia="zh-CN"/>
        </w:rPr>
        <w:t>100000000000.</w:t>
      </w:r>
      <w:r w:rsidR="004B5471">
        <w:rPr>
          <w:rFonts w:eastAsiaTheme="minorEastAsia" w:hint="eastAsia"/>
          <w:lang w:val="en-GB" w:eastAsia="zh-CN"/>
        </w:rPr>
        <w:t>以外，</w:t>
      </w:r>
      <w:r w:rsidR="000C1D1C">
        <w:rPr>
          <w:rFonts w:eastAsiaTheme="minorEastAsia" w:hint="eastAsia"/>
          <w:lang w:val="en-GB" w:eastAsia="zh-CN"/>
        </w:rPr>
        <w:t>预留</w:t>
      </w:r>
      <w:r w:rsidR="004B5471">
        <w:rPr>
          <w:rFonts w:eastAsiaTheme="minorEastAsia" w:hint="eastAsia"/>
          <w:lang w:val="en-GB" w:eastAsia="zh-CN"/>
        </w:rPr>
        <w:t>区域的数据格式未定义。</w:t>
      </w:r>
    </w:p>
    <w:p w:rsidR="004B5471" w:rsidRPr="00EB7666" w:rsidRDefault="004B5471" w:rsidP="00E61679">
      <w:pPr>
        <w:pStyle w:val="FigureNo"/>
        <w:spacing w:before="240"/>
        <w:rPr>
          <w:lang w:val="en-GB" w:eastAsia="zh-CN"/>
        </w:rPr>
      </w:pPr>
      <w:r>
        <w:rPr>
          <w:rFonts w:eastAsiaTheme="minorEastAsia" w:hint="eastAsia"/>
          <w:lang w:val="en-GB" w:eastAsia="zh-CN"/>
        </w:rPr>
        <w:t>图</w:t>
      </w:r>
      <w:r w:rsidRPr="00EB7666">
        <w:rPr>
          <w:lang w:val="en-GB" w:eastAsia="zh-CN"/>
        </w:rPr>
        <w:t xml:space="preserve"> 29</w:t>
      </w:r>
    </w:p>
    <w:p w:rsidR="004B5471" w:rsidRPr="00EB7666" w:rsidRDefault="004B5471" w:rsidP="004B5471">
      <w:pPr>
        <w:pStyle w:val="Figuretitle"/>
        <w:rPr>
          <w:lang w:val="en-GB" w:eastAsia="zh-CN"/>
        </w:rPr>
      </w:pPr>
      <w:r w:rsidRPr="00EB7666">
        <w:rPr>
          <w:lang w:val="en-GB" w:eastAsia="zh-CN"/>
        </w:rPr>
        <w:t>4:2:2</w:t>
      </w:r>
      <w:r>
        <w:rPr>
          <w:rFonts w:eastAsiaTheme="minorEastAsia" w:hint="eastAsia"/>
          <w:lang w:val="en-GB" w:eastAsia="zh-CN"/>
        </w:rPr>
        <w:t>压缩的压缩宏块的安排</w:t>
      </w:r>
    </w:p>
    <w:p w:rsidR="004B5471" w:rsidRPr="00EB7666" w:rsidRDefault="00E7212E" w:rsidP="004B5471">
      <w:pPr>
        <w:pStyle w:val="Figure"/>
        <w:rPr>
          <w:lang w:val="en-GB"/>
        </w:rPr>
      </w:pPr>
      <w:r w:rsidRPr="00EB7666">
        <w:rPr>
          <w:lang w:val="en-GB"/>
        </w:rPr>
        <w:object w:dxaOrig="6306" w:dyaOrig="4079">
          <v:shape id="_x0000_i1048" type="#_x0000_t75" style="width:326.95pt;height:211.3pt" o:ole="">
            <v:imagedata r:id="rId70" o:title=""/>
          </v:shape>
          <o:OLEObject Type="Embed" ProgID="CorelDRAW.Graphic.14" ShapeID="_x0000_i1048" DrawAspect="Content" ObjectID="_1376397928" r:id="rId71"/>
        </w:object>
      </w:r>
    </w:p>
    <w:p w:rsidR="004B5471" w:rsidRPr="00EB7666" w:rsidRDefault="004B5471" w:rsidP="004B5471">
      <w:pPr>
        <w:pStyle w:val="FigureNo"/>
        <w:rPr>
          <w:lang w:val="en-GB" w:eastAsia="zh-CN"/>
        </w:rPr>
      </w:pPr>
      <w:r>
        <w:rPr>
          <w:rFonts w:eastAsiaTheme="minorEastAsia" w:hint="eastAsia"/>
          <w:lang w:val="en-GB" w:eastAsia="zh-CN"/>
        </w:rPr>
        <w:t>图</w:t>
      </w:r>
      <w:r w:rsidRPr="00EB7666">
        <w:rPr>
          <w:lang w:val="en-GB" w:eastAsia="zh-CN"/>
        </w:rPr>
        <w:t xml:space="preserve"> 30</w:t>
      </w:r>
    </w:p>
    <w:p w:rsidR="004B5471" w:rsidRPr="00EB7666" w:rsidRDefault="004B5471" w:rsidP="004B5471">
      <w:pPr>
        <w:pStyle w:val="Figuretitle"/>
        <w:rPr>
          <w:lang w:val="en-GB" w:eastAsia="zh-CN"/>
        </w:rPr>
      </w:pPr>
      <w:r w:rsidRPr="00EB7666">
        <w:rPr>
          <w:lang w:val="en-GB" w:eastAsia="zh-CN"/>
        </w:rPr>
        <w:t>4:1:1</w:t>
      </w:r>
      <w:r>
        <w:rPr>
          <w:rFonts w:eastAsiaTheme="minorEastAsia" w:hint="eastAsia"/>
          <w:lang w:val="en-GB" w:eastAsia="zh-CN"/>
        </w:rPr>
        <w:t>压缩的压缩宏块的安排</w:t>
      </w:r>
    </w:p>
    <w:p w:rsidR="004B5471" w:rsidRPr="00EB7666" w:rsidRDefault="004B5471" w:rsidP="004B5471">
      <w:pPr>
        <w:pStyle w:val="Figuretitle"/>
        <w:rPr>
          <w:lang w:val="en-GB" w:eastAsia="zh-CN"/>
        </w:rPr>
      </w:pPr>
    </w:p>
    <w:p w:rsidR="004B5471" w:rsidRDefault="00E7212E" w:rsidP="00E7212E">
      <w:pPr>
        <w:ind w:firstLineChars="200" w:firstLine="480"/>
        <w:jc w:val="center"/>
        <w:rPr>
          <w:rFonts w:eastAsiaTheme="minorEastAsia"/>
          <w:lang w:val="en-GB" w:eastAsia="zh-CN"/>
        </w:rPr>
      </w:pPr>
      <w:r w:rsidRPr="00EB7666">
        <w:rPr>
          <w:lang w:val="en-GB"/>
        </w:rPr>
        <w:object w:dxaOrig="6653" w:dyaOrig="2725">
          <v:shape id="_x0000_i1049" type="#_x0000_t75" style="width:342.65pt;height:140.35pt" o:ole="">
            <v:imagedata r:id="rId72" o:title=""/>
          </v:shape>
          <o:OLEObject Type="Embed" ProgID="CorelDRAW.Graphic.14" ShapeID="_x0000_i1049" DrawAspect="Content" ObjectID="_1376397929" r:id="rId73"/>
        </w:object>
      </w:r>
    </w:p>
    <w:p w:rsidR="00517ADB" w:rsidRDefault="00517ADB" w:rsidP="004B5471">
      <w:pPr>
        <w:ind w:firstLineChars="200" w:firstLine="480"/>
        <w:rPr>
          <w:rFonts w:eastAsia="SimSun"/>
          <w:lang w:val="en-US" w:eastAsia="zh-CN"/>
        </w:rPr>
      </w:pPr>
      <w:r>
        <w:rPr>
          <w:rFonts w:eastAsia="SimSun" w:hint="eastAsia"/>
          <w:lang w:val="en-US" w:eastAsia="zh-CN"/>
        </w:rPr>
        <w:t>STA</w:t>
      </w:r>
      <w:r w:rsidR="004B5471">
        <w:rPr>
          <w:rFonts w:eastAsia="SimSun" w:hint="eastAsia"/>
          <w:lang w:val="en-US" w:eastAsia="zh-CN"/>
        </w:rPr>
        <w:t>：误码</w:t>
      </w:r>
      <w:r>
        <w:rPr>
          <w:rFonts w:eastAsia="SimSun" w:hint="eastAsia"/>
          <w:lang w:val="en-US" w:eastAsia="zh-CN"/>
        </w:rPr>
        <w:t>状态</w:t>
      </w:r>
    </w:p>
    <w:p w:rsidR="004B5471" w:rsidRDefault="004B5471" w:rsidP="004B5471">
      <w:pPr>
        <w:ind w:firstLineChars="200" w:firstLine="480"/>
        <w:rPr>
          <w:rFonts w:eastAsia="SimSun"/>
          <w:lang w:val="en-US" w:eastAsia="zh-CN"/>
        </w:rPr>
      </w:pPr>
      <w:r>
        <w:rPr>
          <w:rFonts w:eastAsia="SimSun" w:hint="eastAsia"/>
          <w:lang w:val="en-US" w:eastAsia="zh-CN"/>
        </w:rPr>
        <w:t>QNO</w:t>
      </w:r>
      <w:r>
        <w:rPr>
          <w:rFonts w:eastAsia="SimSun" w:hint="eastAsia"/>
          <w:lang w:val="en-US" w:eastAsia="zh-CN"/>
        </w:rPr>
        <w:t>：量化号码</w:t>
      </w:r>
    </w:p>
    <w:p w:rsidR="004B5471" w:rsidRDefault="004B5471" w:rsidP="004B5471">
      <w:pPr>
        <w:ind w:firstLineChars="200" w:firstLine="480"/>
        <w:rPr>
          <w:rFonts w:eastAsia="SimSun"/>
          <w:lang w:val="en-US" w:eastAsia="zh-CN"/>
        </w:rPr>
      </w:pPr>
      <w:r>
        <w:rPr>
          <w:rFonts w:eastAsia="SimSun" w:hint="eastAsia"/>
          <w:lang w:val="en-US" w:eastAsia="zh-CN"/>
        </w:rPr>
        <w:t>DC</w:t>
      </w:r>
      <w:r>
        <w:rPr>
          <w:rFonts w:eastAsia="SimSun" w:hint="eastAsia"/>
          <w:lang w:val="en-US" w:eastAsia="zh-CN"/>
        </w:rPr>
        <w:t>：</w:t>
      </w:r>
      <w:r>
        <w:rPr>
          <w:rFonts w:eastAsia="SimSun" w:hint="eastAsia"/>
          <w:lang w:val="en-US" w:eastAsia="zh-CN"/>
        </w:rPr>
        <w:t>DC</w:t>
      </w:r>
      <w:r>
        <w:rPr>
          <w:rFonts w:eastAsia="SimSun" w:hint="eastAsia"/>
          <w:lang w:val="en-US" w:eastAsia="zh-CN"/>
        </w:rPr>
        <w:t>分量</w:t>
      </w:r>
    </w:p>
    <w:p w:rsidR="004B5471" w:rsidRDefault="004B5471" w:rsidP="004B5471">
      <w:pPr>
        <w:ind w:firstLineChars="200" w:firstLine="480"/>
        <w:rPr>
          <w:rFonts w:eastAsia="SimSun"/>
          <w:lang w:val="en-US" w:eastAsia="zh-CN"/>
        </w:rPr>
      </w:pPr>
      <w:r>
        <w:rPr>
          <w:rFonts w:eastAsia="SimSun" w:hint="eastAsia"/>
          <w:lang w:val="en-US" w:eastAsia="zh-CN"/>
        </w:rPr>
        <w:t>AC</w:t>
      </w:r>
      <w:r>
        <w:rPr>
          <w:rFonts w:eastAsia="SimSun" w:hint="eastAsia"/>
          <w:lang w:val="en-US" w:eastAsia="zh-CN"/>
        </w:rPr>
        <w:t>：</w:t>
      </w:r>
      <w:r>
        <w:rPr>
          <w:rFonts w:eastAsia="SimSun" w:hint="eastAsia"/>
          <w:lang w:val="en-US" w:eastAsia="zh-CN"/>
        </w:rPr>
        <w:t>AC</w:t>
      </w:r>
      <w:r>
        <w:rPr>
          <w:rFonts w:eastAsia="SimSun" w:hint="eastAsia"/>
          <w:lang w:val="en-US" w:eastAsia="zh-CN"/>
        </w:rPr>
        <w:t>分量</w:t>
      </w:r>
    </w:p>
    <w:p w:rsidR="004B5471" w:rsidRDefault="004B5471" w:rsidP="004B5471">
      <w:pPr>
        <w:ind w:firstLineChars="200" w:firstLine="480"/>
        <w:rPr>
          <w:rFonts w:eastAsia="SimSun"/>
          <w:lang w:val="en-US" w:eastAsia="zh-CN"/>
        </w:rPr>
      </w:pPr>
      <w:r>
        <w:rPr>
          <w:rFonts w:eastAsia="SimSun" w:hint="eastAsia"/>
          <w:lang w:val="en-US" w:eastAsia="zh-CN"/>
        </w:rPr>
        <w:t>EOB</w:t>
      </w:r>
      <w:r>
        <w:rPr>
          <w:rFonts w:eastAsia="SimSun" w:hint="eastAsia"/>
          <w:lang w:val="en-US" w:eastAsia="zh-CN"/>
        </w:rPr>
        <w:t>：</w:t>
      </w:r>
      <w:r w:rsidR="00834420">
        <w:rPr>
          <w:rFonts w:eastAsia="SimSun" w:hint="eastAsia"/>
          <w:lang w:val="en-US" w:eastAsia="zh-CN"/>
        </w:rPr>
        <w:t>块结束</w:t>
      </w:r>
      <w:r>
        <w:rPr>
          <w:rFonts w:eastAsia="SimSun" w:hint="eastAsia"/>
          <w:lang w:val="en-US" w:eastAsia="zh-CN"/>
        </w:rPr>
        <w:t>（</w:t>
      </w:r>
      <w:r>
        <w:rPr>
          <w:rFonts w:eastAsia="SimSun" w:hint="eastAsia"/>
          <w:lang w:val="en-US" w:eastAsia="zh-CN"/>
        </w:rPr>
        <w:t>0110</w:t>
      </w:r>
      <w:r>
        <w:rPr>
          <w:rFonts w:eastAsia="SimSun" w:hint="eastAsia"/>
          <w:lang w:val="en-US" w:eastAsia="zh-CN"/>
        </w:rPr>
        <w:t>）</w:t>
      </w:r>
    </w:p>
    <w:p w:rsidR="004B5471" w:rsidRPr="004B5471" w:rsidRDefault="004B5471" w:rsidP="004B5471">
      <w:pPr>
        <w:ind w:firstLineChars="200" w:firstLine="480"/>
        <w:rPr>
          <w:rFonts w:eastAsia="SimSun"/>
          <w:lang w:val="en-US" w:eastAsia="zh-CN"/>
        </w:rPr>
      </w:pPr>
      <w:r>
        <w:rPr>
          <w:rFonts w:eastAsia="SimSun" w:hint="eastAsia"/>
          <w:lang w:val="en-US" w:eastAsia="zh-CN"/>
        </w:rPr>
        <w:t>mo</w:t>
      </w:r>
      <w:r>
        <w:rPr>
          <w:rFonts w:eastAsia="SimSun" w:hint="eastAsia"/>
          <w:lang w:val="en-US" w:eastAsia="zh-CN"/>
        </w:rPr>
        <w:t>：</w:t>
      </w:r>
      <w:r>
        <w:rPr>
          <w:rFonts w:eastAsia="SimSun" w:hint="eastAsia"/>
          <w:lang w:val="en-US" w:eastAsia="zh-CN"/>
        </w:rPr>
        <w:t>DCT</w:t>
      </w:r>
      <w:r>
        <w:rPr>
          <w:rFonts w:eastAsia="SimSun" w:hint="eastAsia"/>
          <w:lang w:val="en-US" w:eastAsia="zh-CN"/>
        </w:rPr>
        <w:t>模式</w:t>
      </w:r>
    </w:p>
    <w:p w:rsidR="004B5471" w:rsidRPr="004B5471" w:rsidRDefault="004B5471" w:rsidP="004B5471">
      <w:pPr>
        <w:ind w:firstLineChars="200" w:firstLine="480"/>
        <w:rPr>
          <w:rFonts w:eastAsiaTheme="minorEastAsia"/>
          <w:lang w:val="en-US" w:eastAsia="zh-CN"/>
        </w:rPr>
      </w:pPr>
      <w:r w:rsidRPr="00EB7666">
        <w:rPr>
          <w:lang w:val="en-GB" w:eastAsia="zh-CN"/>
        </w:rPr>
        <w:t>co, c1</w:t>
      </w:r>
      <w:r>
        <w:rPr>
          <w:rFonts w:eastAsiaTheme="minorEastAsia" w:hint="eastAsia"/>
          <w:lang w:val="en-GB" w:eastAsia="zh-CN"/>
        </w:rPr>
        <w:t>：等级号码</w:t>
      </w:r>
    </w:p>
    <w:p w:rsidR="004B5471" w:rsidRDefault="004B5471" w:rsidP="004B5471">
      <w:pPr>
        <w:ind w:firstLineChars="200" w:firstLine="480"/>
        <w:rPr>
          <w:rFonts w:eastAsia="SimSun"/>
          <w:lang w:val="en-US" w:eastAsia="zh-CN"/>
        </w:rPr>
      </w:pPr>
      <w:r>
        <w:rPr>
          <w:rFonts w:eastAsia="SimSun" w:hint="eastAsia"/>
          <w:lang w:val="en-US" w:eastAsia="zh-CN"/>
        </w:rPr>
        <w:lastRenderedPageBreak/>
        <w:t>STA</w:t>
      </w:r>
      <w:r>
        <w:rPr>
          <w:rFonts w:eastAsia="SimSun" w:hint="eastAsia"/>
          <w:lang w:val="en-US" w:eastAsia="zh-CN"/>
        </w:rPr>
        <w:t>（压缩宏块的状态）</w:t>
      </w:r>
    </w:p>
    <w:p w:rsidR="00517ADB" w:rsidRDefault="00517ADB" w:rsidP="004B5471">
      <w:pPr>
        <w:ind w:firstLineChars="200" w:firstLine="480"/>
        <w:rPr>
          <w:rFonts w:eastAsia="SimSun"/>
          <w:lang w:val="en-US" w:eastAsia="zh-CN"/>
        </w:rPr>
      </w:pPr>
      <w:r>
        <w:rPr>
          <w:rFonts w:eastAsia="SimSun" w:hint="eastAsia"/>
          <w:lang w:val="en-US" w:eastAsia="zh-CN"/>
        </w:rPr>
        <w:t>STA</w:t>
      </w:r>
      <w:r>
        <w:rPr>
          <w:rFonts w:eastAsia="SimSun" w:hint="eastAsia"/>
          <w:lang w:val="en-US" w:eastAsia="zh-CN"/>
        </w:rPr>
        <w:t>表示压缩宏块的误码和隐蔽信息，且由四个比特组成：</w:t>
      </w:r>
      <w:r w:rsidRPr="003C25A9">
        <w:rPr>
          <w:lang w:val="en-US" w:eastAsia="zh-CN"/>
        </w:rPr>
        <w:t>s3</w:t>
      </w:r>
      <w:r>
        <w:rPr>
          <w:rFonts w:ascii="SimSun" w:eastAsia="SimSun" w:hAnsi="SimSun" w:cs="SimSun" w:hint="eastAsia"/>
          <w:lang w:val="en-US" w:eastAsia="zh-CN"/>
        </w:rPr>
        <w:t>、</w:t>
      </w:r>
      <w:r w:rsidRPr="003C25A9">
        <w:rPr>
          <w:lang w:val="en-US" w:eastAsia="zh-CN"/>
        </w:rPr>
        <w:t>s2</w:t>
      </w:r>
      <w:r>
        <w:rPr>
          <w:rFonts w:ascii="SimSun" w:eastAsia="SimSun" w:hAnsi="SimSun" w:cs="SimSun" w:hint="eastAsia"/>
          <w:lang w:val="en-US" w:eastAsia="zh-CN"/>
        </w:rPr>
        <w:t>、</w:t>
      </w:r>
      <w:r w:rsidRPr="003C25A9">
        <w:rPr>
          <w:lang w:val="en-US" w:eastAsia="zh-CN"/>
        </w:rPr>
        <w:t>s1</w:t>
      </w:r>
      <w:r>
        <w:rPr>
          <w:rFonts w:ascii="SimSun" w:eastAsia="SimSun" w:hAnsi="SimSun" w:cs="SimSun" w:hint="eastAsia"/>
          <w:lang w:val="en-US" w:eastAsia="zh-CN"/>
        </w:rPr>
        <w:t>、</w:t>
      </w:r>
      <w:r>
        <w:rPr>
          <w:lang w:val="en-US" w:eastAsia="zh-CN"/>
        </w:rPr>
        <w:t>s0</w:t>
      </w:r>
      <w:r>
        <w:rPr>
          <w:rFonts w:eastAsia="SimSun" w:hint="eastAsia"/>
          <w:lang w:val="en-US" w:eastAsia="zh-CN"/>
        </w:rPr>
        <w:t>。</w:t>
      </w:r>
      <w:r w:rsidR="00D8201C">
        <w:rPr>
          <w:rFonts w:eastAsia="SimSun" w:hint="eastAsia"/>
          <w:lang w:val="en-US" w:eastAsia="zh-CN"/>
        </w:rPr>
        <w:t>表</w:t>
      </w:r>
      <w:r w:rsidR="00D8201C">
        <w:rPr>
          <w:rFonts w:eastAsia="SimSun" w:hint="eastAsia"/>
          <w:lang w:val="en-US" w:eastAsia="zh-CN"/>
        </w:rPr>
        <w:t>2</w:t>
      </w:r>
      <w:r w:rsidR="004B5471">
        <w:rPr>
          <w:rFonts w:eastAsia="SimSun" w:hint="eastAsia"/>
          <w:lang w:val="en-US" w:eastAsia="zh-CN"/>
        </w:rPr>
        <w:t>6</w:t>
      </w:r>
      <w:r w:rsidR="00D8201C">
        <w:rPr>
          <w:rFonts w:eastAsia="SimSun" w:hint="eastAsia"/>
          <w:lang w:val="en-US" w:eastAsia="zh-CN"/>
        </w:rPr>
        <w:t>所示为</w:t>
      </w:r>
      <w:r w:rsidR="00D8201C">
        <w:rPr>
          <w:rFonts w:eastAsia="SimSun" w:hint="eastAsia"/>
          <w:lang w:val="en-US" w:eastAsia="zh-CN"/>
        </w:rPr>
        <w:t>STA</w:t>
      </w:r>
      <w:r w:rsidR="00D8201C">
        <w:rPr>
          <w:rFonts w:eastAsia="SimSun" w:hint="eastAsia"/>
          <w:lang w:val="en-US" w:eastAsia="zh-CN"/>
        </w:rPr>
        <w:t>的定义。</w:t>
      </w:r>
    </w:p>
    <w:p w:rsidR="004B5471" w:rsidRDefault="00D8201C" w:rsidP="00A97992">
      <w:pPr>
        <w:ind w:firstLineChars="200" w:firstLine="480"/>
        <w:rPr>
          <w:rFonts w:eastAsia="SimSun"/>
          <w:lang w:val="en-US" w:eastAsia="zh-CN"/>
        </w:rPr>
      </w:pPr>
      <w:r>
        <w:rPr>
          <w:rFonts w:eastAsia="SimSun" w:hint="eastAsia"/>
          <w:lang w:val="en-US" w:eastAsia="zh-CN"/>
        </w:rPr>
        <w:t>QNO</w:t>
      </w:r>
      <w:r>
        <w:rPr>
          <w:rFonts w:eastAsia="SimSun" w:hint="eastAsia"/>
          <w:lang w:val="en-US" w:eastAsia="zh-CN"/>
        </w:rPr>
        <w:t>（量化号码）</w:t>
      </w:r>
    </w:p>
    <w:p w:rsidR="00D8201C" w:rsidRDefault="004B5471" w:rsidP="004B5471">
      <w:pPr>
        <w:ind w:firstLineChars="200" w:firstLine="480"/>
        <w:rPr>
          <w:rFonts w:eastAsia="SimSun"/>
          <w:lang w:val="en-US" w:eastAsia="zh-CN"/>
        </w:rPr>
      </w:pPr>
      <w:r>
        <w:rPr>
          <w:rFonts w:eastAsia="SimSun" w:hint="eastAsia"/>
          <w:lang w:val="en-US" w:eastAsia="zh-CN"/>
        </w:rPr>
        <w:t>QNO</w:t>
      </w:r>
      <w:r w:rsidR="00D8201C">
        <w:rPr>
          <w:rFonts w:eastAsia="SimSun" w:hint="eastAsia"/>
          <w:lang w:val="en-US" w:eastAsia="zh-CN"/>
        </w:rPr>
        <w:t>是用于宏块的量化号码。</w:t>
      </w:r>
      <w:r w:rsidR="00D8201C">
        <w:rPr>
          <w:rFonts w:eastAsia="SimSun" w:hint="eastAsia"/>
          <w:lang w:val="en-US" w:eastAsia="zh-CN"/>
        </w:rPr>
        <w:t>QNO</w:t>
      </w:r>
      <w:r w:rsidR="00D8201C">
        <w:rPr>
          <w:rFonts w:eastAsia="SimSun" w:hint="eastAsia"/>
          <w:lang w:val="en-US" w:eastAsia="zh-CN"/>
        </w:rPr>
        <w:t>的码字</w:t>
      </w:r>
      <w:r w:rsidR="00313851">
        <w:rPr>
          <w:rFonts w:eastAsia="SimSun" w:hint="eastAsia"/>
          <w:lang w:val="en-US" w:eastAsia="zh-CN"/>
        </w:rPr>
        <w:t>须</w:t>
      </w:r>
      <w:r w:rsidR="00D8201C">
        <w:rPr>
          <w:rFonts w:eastAsia="SimSun" w:hint="eastAsia"/>
          <w:lang w:val="en-US" w:eastAsia="zh-CN"/>
        </w:rPr>
        <w:t>为表</w:t>
      </w:r>
      <w:r>
        <w:rPr>
          <w:rFonts w:eastAsia="SimSun" w:hint="eastAsia"/>
          <w:lang w:val="en-US" w:eastAsia="zh-CN"/>
        </w:rPr>
        <w:t>27</w:t>
      </w:r>
      <w:r w:rsidR="00D8201C">
        <w:rPr>
          <w:rFonts w:eastAsia="SimSun" w:hint="eastAsia"/>
          <w:lang w:val="en-US" w:eastAsia="zh-CN"/>
        </w:rPr>
        <w:t>所示的码字。</w:t>
      </w:r>
    </w:p>
    <w:p w:rsidR="004B5471" w:rsidRDefault="004B5471" w:rsidP="004B5471">
      <w:pPr>
        <w:ind w:firstLineChars="200" w:firstLine="480"/>
        <w:rPr>
          <w:rFonts w:eastAsia="SimSun"/>
          <w:lang w:val="en-US" w:eastAsia="zh-CN"/>
        </w:rPr>
      </w:pPr>
    </w:p>
    <w:p w:rsidR="004B5471" w:rsidRPr="004B5471" w:rsidRDefault="004B5471" w:rsidP="004B5471">
      <w:pPr>
        <w:pStyle w:val="TableNo"/>
        <w:spacing w:before="480"/>
        <w:rPr>
          <w:rFonts w:eastAsiaTheme="minorEastAsia"/>
          <w:lang w:eastAsia="zh-CN"/>
        </w:rPr>
      </w:pPr>
      <w:r>
        <w:rPr>
          <w:rFonts w:eastAsia="SimSun" w:hint="eastAsia"/>
          <w:lang w:eastAsia="zh-CN"/>
        </w:rPr>
        <w:t>表</w:t>
      </w:r>
      <w:r w:rsidRPr="00B4245E">
        <w:t>2</w:t>
      </w:r>
      <w:r>
        <w:rPr>
          <w:rFonts w:eastAsiaTheme="minorEastAsia" w:hint="eastAsia"/>
          <w:lang w:eastAsia="zh-CN"/>
        </w:rPr>
        <w:t>6</w:t>
      </w:r>
    </w:p>
    <w:p w:rsidR="004B5471" w:rsidRDefault="004B5471" w:rsidP="004B5471">
      <w:pPr>
        <w:pStyle w:val="Tabletitle"/>
        <w:rPr>
          <w:rFonts w:eastAsia="SimSun"/>
          <w:lang w:eastAsia="zh-CN"/>
        </w:rPr>
      </w:pPr>
      <w:r w:rsidRPr="00B4245E">
        <w:t>STA</w:t>
      </w:r>
      <w:r>
        <w:rPr>
          <w:rFonts w:eastAsia="SimSun" w:hint="eastAsia"/>
          <w:lang w:eastAsia="zh-CN"/>
        </w:rPr>
        <w:t>的定义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741"/>
        <w:gridCol w:w="741"/>
        <w:gridCol w:w="741"/>
        <w:gridCol w:w="1854"/>
        <w:gridCol w:w="2966"/>
        <w:gridCol w:w="1854"/>
      </w:tblGrid>
      <w:tr w:rsidR="00E7212E" w:rsidRPr="003D4A9A" w:rsidTr="00E7212E">
        <w:trPr>
          <w:jc w:val="center"/>
        </w:trPr>
        <w:tc>
          <w:tcPr>
            <w:tcW w:w="2965" w:type="dxa"/>
            <w:gridSpan w:val="4"/>
            <w:vAlign w:val="center"/>
          </w:tcPr>
          <w:p w:rsidR="00E7212E" w:rsidRPr="00E7212E" w:rsidRDefault="00E7212E" w:rsidP="0052283D">
            <w:pPr>
              <w:pStyle w:val="Tablehead"/>
              <w:rPr>
                <w:rFonts w:eastAsiaTheme="minorEastAsia"/>
                <w:lang w:val="en-GB" w:eastAsia="zh-CN"/>
              </w:rPr>
            </w:pPr>
            <w:r w:rsidRPr="00EB7666">
              <w:rPr>
                <w:lang w:val="en-GB"/>
              </w:rPr>
              <w:t>STA</w:t>
            </w:r>
            <w:r>
              <w:rPr>
                <w:rFonts w:eastAsiaTheme="minorEastAsia" w:hint="eastAsia"/>
                <w:lang w:val="en-GB" w:eastAsia="zh-CN"/>
              </w:rPr>
              <w:t>比特</w:t>
            </w:r>
          </w:p>
        </w:tc>
        <w:tc>
          <w:tcPr>
            <w:tcW w:w="6674" w:type="dxa"/>
            <w:gridSpan w:val="3"/>
            <w:vAlign w:val="center"/>
          </w:tcPr>
          <w:p w:rsidR="00E7212E" w:rsidRPr="00E7212E" w:rsidRDefault="00E7212E" w:rsidP="0052283D">
            <w:pPr>
              <w:pStyle w:val="Tablehead"/>
              <w:rPr>
                <w:szCs w:val="22"/>
                <w:lang w:val="en-GB"/>
              </w:rPr>
            </w:pPr>
            <w:r w:rsidRPr="00E7212E">
              <w:rPr>
                <w:rFonts w:ascii="Arial" w:eastAsia="SimSun" w:hAnsi="Arial" w:hint="eastAsia"/>
                <w:szCs w:val="22"/>
                <w:lang w:val="en-US" w:eastAsia="zh-CN"/>
              </w:rPr>
              <w:t>压缩宏块信息</w:t>
            </w: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s3</w:t>
            </w:r>
          </w:p>
        </w:tc>
        <w:tc>
          <w:tcPr>
            <w:tcW w:w="741" w:type="dxa"/>
            <w:vAlign w:val="center"/>
          </w:tcPr>
          <w:p w:rsidR="00E7212E" w:rsidRPr="00EB7666" w:rsidRDefault="00E7212E" w:rsidP="0052283D">
            <w:pPr>
              <w:pStyle w:val="Tabletext"/>
              <w:jc w:val="center"/>
              <w:rPr>
                <w:lang w:val="en-GB"/>
              </w:rPr>
            </w:pPr>
            <w:r w:rsidRPr="00EB7666">
              <w:rPr>
                <w:lang w:val="en-GB"/>
              </w:rPr>
              <w:t>s2</w:t>
            </w:r>
          </w:p>
        </w:tc>
        <w:tc>
          <w:tcPr>
            <w:tcW w:w="741" w:type="dxa"/>
            <w:vAlign w:val="center"/>
          </w:tcPr>
          <w:p w:rsidR="00E7212E" w:rsidRPr="00EB7666" w:rsidRDefault="00E7212E" w:rsidP="0052283D">
            <w:pPr>
              <w:pStyle w:val="Tabletext"/>
              <w:jc w:val="center"/>
              <w:rPr>
                <w:lang w:val="en-GB"/>
              </w:rPr>
            </w:pPr>
            <w:r w:rsidRPr="00EB7666">
              <w:rPr>
                <w:lang w:val="en-GB"/>
              </w:rPr>
              <w:t>s1</w:t>
            </w:r>
          </w:p>
        </w:tc>
        <w:tc>
          <w:tcPr>
            <w:tcW w:w="741" w:type="dxa"/>
            <w:vAlign w:val="center"/>
          </w:tcPr>
          <w:p w:rsidR="00E7212E" w:rsidRPr="00EB7666" w:rsidRDefault="00E7212E" w:rsidP="0052283D">
            <w:pPr>
              <w:pStyle w:val="Tabletext"/>
              <w:jc w:val="center"/>
              <w:rPr>
                <w:lang w:val="en-GB"/>
              </w:rPr>
            </w:pPr>
            <w:r w:rsidRPr="00EB7666">
              <w:rPr>
                <w:lang w:val="en-GB"/>
              </w:rPr>
              <w:t>s0</w:t>
            </w:r>
          </w:p>
        </w:tc>
        <w:tc>
          <w:tcPr>
            <w:tcW w:w="1854" w:type="dxa"/>
            <w:vAlign w:val="center"/>
          </w:tcPr>
          <w:p w:rsidR="00E7212E" w:rsidRPr="00EB7666" w:rsidRDefault="00E7212E" w:rsidP="0052283D">
            <w:pPr>
              <w:pStyle w:val="Tabletext"/>
              <w:jc w:val="center"/>
              <w:rPr>
                <w:lang w:val="en-GB"/>
              </w:rPr>
            </w:pPr>
            <w:r>
              <w:rPr>
                <w:rFonts w:eastAsia="SimSun" w:hint="eastAsia"/>
                <w:lang w:eastAsia="zh-CN"/>
              </w:rPr>
              <w:t>误码</w:t>
            </w:r>
          </w:p>
        </w:tc>
        <w:tc>
          <w:tcPr>
            <w:tcW w:w="2966" w:type="dxa"/>
            <w:vAlign w:val="center"/>
          </w:tcPr>
          <w:p w:rsidR="00E7212E" w:rsidRPr="00F47A85" w:rsidRDefault="00E7212E" w:rsidP="00E7212E">
            <w:pPr>
              <w:pStyle w:val="Tabletext"/>
              <w:jc w:val="center"/>
              <w:rPr>
                <w:rFonts w:eastAsia="SimSun"/>
                <w:lang w:eastAsia="zh-CN"/>
              </w:rPr>
            </w:pPr>
            <w:r>
              <w:rPr>
                <w:rFonts w:eastAsia="SimSun" w:hint="eastAsia"/>
                <w:lang w:eastAsia="zh-CN"/>
              </w:rPr>
              <w:t>误码隐蔽</w:t>
            </w:r>
          </w:p>
        </w:tc>
        <w:tc>
          <w:tcPr>
            <w:tcW w:w="1854" w:type="dxa"/>
            <w:vAlign w:val="center"/>
          </w:tcPr>
          <w:p w:rsidR="00E7212E" w:rsidRPr="00F47A85" w:rsidRDefault="00E7212E" w:rsidP="00E7212E">
            <w:pPr>
              <w:pStyle w:val="Tabletext"/>
              <w:jc w:val="center"/>
              <w:rPr>
                <w:rFonts w:eastAsia="SimSun"/>
                <w:lang w:eastAsia="zh-CN"/>
              </w:rPr>
            </w:pPr>
            <w:r>
              <w:rPr>
                <w:rFonts w:eastAsia="SimSun" w:hint="eastAsia"/>
                <w:lang w:eastAsia="zh-CN"/>
              </w:rPr>
              <w:t>连续性</w:t>
            </w: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1854" w:type="dxa"/>
            <w:vMerge w:val="restart"/>
            <w:vAlign w:val="center"/>
          </w:tcPr>
          <w:p w:rsidR="00E7212E" w:rsidRPr="00EB7666" w:rsidRDefault="00E7212E" w:rsidP="0052283D">
            <w:pPr>
              <w:pStyle w:val="Tabletext"/>
              <w:jc w:val="center"/>
              <w:rPr>
                <w:lang w:val="en-GB"/>
              </w:rPr>
            </w:pPr>
            <w:r>
              <w:rPr>
                <w:rFonts w:eastAsiaTheme="minorEastAsia" w:hint="eastAsia"/>
                <w:lang w:val="en-GB" w:eastAsia="zh-CN"/>
              </w:rPr>
              <w:t>无</w:t>
            </w:r>
            <w:r>
              <w:rPr>
                <w:rFonts w:eastAsia="SimSun" w:hint="eastAsia"/>
                <w:lang w:eastAsia="zh-CN"/>
              </w:rPr>
              <w:t>误码</w:t>
            </w:r>
          </w:p>
        </w:tc>
        <w:tc>
          <w:tcPr>
            <w:tcW w:w="2966" w:type="dxa"/>
            <w:vAlign w:val="center"/>
          </w:tcPr>
          <w:p w:rsidR="00E7212E" w:rsidRPr="00E7212E" w:rsidRDefault="00E7212E" w:rsidP="0052283D">
            <w:pPr>
              <w:pStyle w:val="Tabletext"/>
              <w:jc w:val="center"/>
              <w:rPr>
                <w:rFonts w:eastAsiaTheme="minorEastAsia"/>
                <w:lang w:val="en-GB" w:eastAsia="zh-CN"/>
              </w:rPr>
            </w:pPr>
            <w:r>
              <w:rPr>
                <w:rFonts w:eastAsiaTheme="minorEastAsia" w:hint="eastAsia"/>
                <w:lang w:val="en-GB" w:eastAsia="zh-CN"/>
              </w:rPr>
              <w:t>不适用</w:t>
            </w:r>
          </w:p>
        </w:tc>
        <w:tc>
          <w:tcPr>
            <w:tcW w:w="1854" w:type="dxa"/>
            <w:vAlign w:val="center"/>
          </w:tcPr>
          <w:p w:rsidR="00E7212E" w:rsidRPr="00EB7666" w:rsidRDefault="00E7212E" w:rsidP="0052283D">
            <w:pPr>
              <w:pStyle w:val="Tabletext"/>
              <w:jc w:val="center"/>
              <w:rPr>
                <w:lang w:val="en-GB"/>
              </w:rPr>
            </w:pPr>
            <w:r w:rsidRPr="00EB7666">
              <w:rPr>
                <w:lang w:val="en-GB"/>
              </w:rPr>
              <w:t>–</w:t>
            </w: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1854" w:type="dxa"/>
            <w:vMerge/>
            <w:vAlign w:val="center"/>
          </w:tcPr>
          <w:p w:rsidR="00E7212E" w:rsidRPr="00EB7666" w:rsidRDefault="00E7212E" w:rsidP="0052283D">
            <w:pPr>
              <w:pStyle w:val="Tabletext"/>
              <w:jc w:val="center"/>
              <w:rPr>
                <w:lang w:val="en-GB"/>
              </w:rPr>
            </w:pPr>
          </w:p>
        </w:tc>
        <w:tc>
          <w:tcPr>
            <w:tcW w:w="2966" w:type="dxa"/>
            <w:vAlign w:val="center"/>
          </w:tcPr>
          <w:p w:rsidR="00E7212E" w:rsidRPr="00EB7666" w:rsidRDefault="00E7212E" w:rsidP="0052283D">
            <w:pPr>
              <w:pStyle w:val="Tabletext"/>
              <w:jc w:val="center"/>
              <w:rPr>
                <w:lang w:val="en-GB"/>
              </w:rPr>
            </w:pPr>
            <w:r>
              <w:rPr>
                <w:rFonts w:eastAsiaTheme="minorEastAsia" w:hint="eastAsia"/>
                <w:lang w:val="en-GB" w:eastAsia="zh-CN"/>
              </w:rPr>
              <w:t>类型</w:t>
            </w:r>
            <w:r>
              <w:rPr>
                <w:rFonts w:eastAsiaTheme="minorEastAsia" w:hint="eastAsia"/>
                <w:lang w:val="en-GB" w:eastAsia="zh-CN"/>
              </w:rPr>
              <w:t xml:space="preserve"> </w:t>
            </w:r>
            <w:r w:rsidRPr="00EB7666">
              <w:rPr>
                <w:lang w:val="en-GB"/>
              </w:rPr>
              <w:t>A</w:t>
            </w:r>
          </w:p>
        </w:tc>
        <w:tc>
          <w:tcPr>
            <w:tcW w:w="1854" w:type="dxa"/>
            <w:vMerge w:val="restart"/>
            <w:vAlign w:val="center"/>
          </w:tcPr>
          <w:p w:rsidR="00E7212E" w:rsidRPr="00EB7666" w:rsidRDefault="00E7212E" w:rsidP="0052283D">
            <w:pPr>
              <w:pStyle w:val="Tabletext"/>
              <w:jc w:val="center"/>
              <w:rPr>
                <w:lang w:val="en-GB"/>
              </w:rPr>
            </w:pPr>
            <w:r w:rsidRPr="00EB7666">
              <w:rPr>
                <w:lang w:val="en-GB"/>
              </w:rPr>
              <w:t>Type a</w:t>
            </w: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1854" w:type="dxa"/>
            <w:vMerge/>
            <w:vAlign w:val="center"/>
          </w:tcPr>
          <w:p w:rsidR="00E7212E" w:rsidRPr="00EB7666" w:rsidRDefault="00E7212E" w:rsidP="0052283D">
            <w:pPr>
              <w:pStyle w:val="Tabletext"/>
              <w:jc w:val="center"/>
              <w:rPr>
                <w:lang w:val="en-GB"/>
              </w:rPr>
            </w:pPr>
          </w:p>
        </w:tc>
        <w:tc>
          <w:tcPr>
            <w:tcW w:w="2966" w:type="dxa"/>
            <w:vAlign w:val="center"/>
          </w:tcPr>
          <w:p w:rsidR="00E7212E" w:rsidRPr="00EB7666" w:rsidRDefault="00E7212E" w:rsidP="0052283D">
            <w:pPr>
              <w:pStyle w:val="Tabletext"/>
              <w:jc w:val="center"/>
              <w:rPr>
                <w:lang w:val="en-GB"/>
              </w:rPr>
            </w:pPr>
            <w:r>
              <w:rPr>
                <w:rFonts w:eastAsiaTheme="minorEastAsia" w:hint="eastAsia"/>
                <w:lang w:val="en-GB" w:eastAsia="zh-CN"/>
              </w:rPr>
              <w:t>类型</w:t>
            </w:r>
            <w:r w:rsidRPr="00EB7666">
              <w:rPr>
                <w:lang w:val="en-GB"/>
              </w:rPr>
              <w:t xml:space="preserve"> B</w:t>
            </w:r>
          </w:p>
        </w:tc>
        <w:tc>
          <w:tcPr>
            <w:tcW w:w="1854" w:type="dxa"/>
            <w:vMerge/>
            <w:vAlign w:val="center"/>
          </w:tcPr>
          <w:p w:rsidR="00E7212E" w:rsidRPr="00EB7666" w:rsidRDefault="00E7212E" w:rsidP="0052283D">
            <w:pPr>
              <w:pStyle w:val="Tabletext"/>
              <w:jc w:val="center"/>
              <w:rPr>
                <w:lang w:val="en-GB"/>
              </w:rPr>
            </w:pPr>
          </w:p>
        </w:tc>
      </w:tr>
      <w:tr w:rsidR="00E7212E" w:rsidRPr="00EB7666" w:rsidTr="00E7212E">
        <w:trPr>
          <w:trHeight w:val="233"/>
          <w:jc w:val="center"/>
        </w:trPr>
        <w:tc>
          <w:tcPr>
            <w:tcW w:w="742"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1854" w:type="dxa"/>
            <w:vMerge/>
            <w:vAlign w:val="center"/>
          </w:tcPr>
          <w:p w:rsidR="00E7212E" w:rsidRPr="00EB7666" w:rsidRDefault="00E7212E" w:rsidP="0052283D">
            <w:pPr>
              <w:pStyle w:val="Tabletext"/>
              <w:jc w:val="center"/>
              <w:rPr>
                <w:lang w:val="en-GB"/>
              </w:rPr>
            </w:pPr>
          </w:p>
        </w:tc>
        <w:tc>
          <w:tcPr>
            <w:tcW w:w="2966" w:type="dxa"/>
            <w:vAlign w:val="center"/>
          </w:tcPr>
          <w:p w:rsidR="00E7212E" w:rsidRPr="00EB7666" w:rsidRDefault="00E7212E" w:rsidP="0052283D">
            <w:pPr>
              <w:pStyle w:val="Tabletext"/>
              <w:jc w:val="center"/>
              <w:rPr>
                <w:lang w:val="en-GB"/>
              </w:rPr>
            </w:pPr>
            <w:r>
              <w:rPr>
                <w:rFonts w:eastAsiaTheme="minorEastAsia" w:hint="eastAsia"/>
                <w:lang w:val="en-GB" w:eastAsia="zh-CN"/>
              </w:rPr>
              <w:t>类型</w:t>
            </w:r>
            <w:r w:rsidRPr="00EB7666">
              <w:rPr>
                <w:lang w:val="en-GB"/>
              </w:rPr>
              <w:t xml:space="preserve"> C</w:t>
            </w:r>
          </w:p>
        </w:tc>
        <w:tc>
          <w:tcPr>
            <w:tcW w:w="1854" w:type="dxa"/>
            <w:vMerge/>
            <w:vAlign w:val="center"/>
          </w:tcPr>
          <w:p w:rsidR="00E7212E" w:rsidRPr="00EB7666" w:rsidRDefault="00E7212E" w:rsidP="0052283D">
            <w:pPr>
              <w:pStyle w:val="Tabletext"/>
              <w:jc w:val="center"/>
              <w:rPr>
                <w:lang w:val="en-GB"/>
              </w:rPr>
            </w:pP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1854" w:type="dxa"/>
            <w:vAlign w:val="center"/>
          </w:tcPr>
          <w:p w:rsidR="00E7212E" w:rsidRPr="00E7212E" w:rsidRDefault="00E7212E" w:rsidP="0052283D">
            <w:pPr>
              <w:pStyle w:val="Tabletext"/>
              <w:jc w:val="center"/>
              <w:rPr>
                <w:rFonts w:eastAsiaTheme="minorEastAsia"/>
                <w:lang w:val="en-GB" w:eastAsia="zh-CN"/>
              </w:rPr>
            </w:pPr>
            <w:r>
              <w:rPr>
                <w:rFonts w:eastAsiaTheme="minorEastAsia" w:hint="eastAsia"/>
                <w:lang w:val="en-GB" w:eastAsia="zh-CN"/>
              </w:rPr>
              <w:t>存在</w:t>
            </w:r>
            <w:r>
              <w:rPr>
                <w:rFonts w:eastAsia="SimSun" w:hint="eastAsia"/>
                <w:lang w:eastAsia="zh-CN"/>
              </w:rPr>
              <w:t>误码</w:t>
            </w:r>
          </w:p>
        </w:tc>
        <w:tc>
          <w:tcPr>
            <w:tcW w:w="2966" w:type="dxa"/>
            <w:vAlign w:val="center"/>
          </w:tcPr>
          <w:p w:rsidR="00E7212E" w:rsidRPr="00EB7666" w:rsidRDefault="00E7212E" w:rsidP="0052283D">
            <w:pPr>
              <w:pStyle w:val="Tabletext"/>
              <w:jc w:val="center"/>
              <w:rPr>
                <w:lang w:val="en-GB"/>
              </w:rPr>
            </w:pPr>
            <w:r w:rsidRPr="00EB7666">
              <w:rPr>
                <w:lang w:val="en-GB"/>
              </w:rPr>
              <w:t>–</w:t>
            </w:r>
          </w:p>
        </w:tc>
        <w:tc>
          <w:tcPr>
            <w:tcW w:w="1854" w:type="dxa"/>
            <w:vAlign w:val="center"/>
          </w:tcPr>
          <w:p w:rsidR="00E7212E" w:rsidRPr="00EB7666" w:rsidRDefault="00E7212E" w:rsidP="0052283D">
            <w:pPr>
              <w:pStyle w:val="Tabletext"/>
              <w:jc w:val="center"/>
              <w:rPr>
                <w:lang w:val="en-GB"/>
              </w:rPr>
            </w:pPr>
            <w:r w:rsidRPr="00EB7666">
              <w:rPr>
                <w:lang w:val="en-GB"/>
              </w:rPr>
              <w:t>–</w:t>
            </w: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1854" w:type="dxa"/>
            <w:vMerge w:val="restart"/>
            <w:vAlign w:val="center"/>
          </w:tcPr>
          <w:p w:rsidR="00E7212E" w:rsidRPr="00EB7666" w:rsidRDefault="00E7212E" w:rsidP="0052283D">
            <w:pPr>
              <w:pStyle w:val="Tabletext"/>
              <w:jc w:val="center"/>
              <w:rPr>
                <w:lang w:val="en-GB"/>
              </w:rPr>
            </w:pPr>
            <w:r>
              <w:rPr>
                <w:rFonts w:eastAsiaTheme="minorEastAsia" w:hint="eastAsia"/>
                <w:lang w:val="en-GB" w:eastAsia="zh-CN"/>
              </w:rPr>
              <w:t>无</w:t>
            </w:r>
            <w:r>
              <w:rPr>
                <w:rFonts w:eastAsia="SimSun" w:hint="eastAsia"/>
                <w:lang w:eastAsia="zh-CN"/>
              </w:rPr>
              <w:t>误码</w:t>
            </w:r>
          </w:p>
        </w:tc>
        <w:tc>
          <w:tcPr>
            <w:tcW w:w="2966" w:type="dxa"/>
            <w:vAlign w:val="center"/>
          </w:tcPr>
          <w:p w:rsidR="00E7212E" w:rsidRPr="00EB7666" w:rsidRDefault="00E7212E" w:rsidP="0052283D">
            <w:pPr>
              <w:pStyle w:val="Tabletext"/>
              <w:jc w:val="center"/>
              <w:rPr>
                <w:lang w:val="en-GB"/>
              </w:rPr>
            </w:pPr>
            <w:r>
              <w:rPr>
                <w:rFonts w:eastAsiaTheme="minorEastAsia" w:hint="eastAsia"/>
                <w:lang w:val="en-GB" w:eastAsia="zh-CN"/>
              </w:rPr>
              <w:t>类型</w:t>
            </w:r>
            <w:r w:rsidRPr="00EB7666">
              <w:rPr>
                <w:lang w:val="en-GB"/>
              </w:rPr>
              <w:t xml:space="preserve"> A</w:t>
            </w:r>
          </w:p>
        </w:tc>
        <w:tc>
          <w:tcPr>
            <w:tcW w:w="1854" w:type="dxa"/>
            <w:vMerge w:val="restart"/>
            <w:vAlign w:val="center"/>
          </w:tcPr>
          <w:p w:rsidR="00E7212E" w:rsidRPr="00EB7666" w:rsidRDefault="00E7212E" w:rsidP="0052283D">
            <w:pPr>
              <w:pStyle w:val="Tabletext"/>
              <w:jc w:val="center"/>
              <w:rPr>
                <w:lang w:val="en-GB"/>
              </w:rPr>
            </w:pPr>
            <w:r w:rsidRPr="00EB7666">
              <w:rPr>
                <w:lang w:val="en-GB"/>
              </w:rPr>
              <w:t>Type b</w:t>
            </w: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1854" w:type="dxa"/>
            <w:vMerge/>
          </w:tcPr>
          <w:p w:rsidR="00E7212E" w:rsidRPr="00EB7666" w:rsidRDefault="00E7212E" w:rsidP="0052283D">
            <w:pPr>
              <w:pStyle w:val="Tabletext"/>
              <w:jc w:val="center"/>
              <w:rPr>
                <w:lang w:val="en-GB"/>
              </w:rPr>
            </w:pPr>
          </w:p>
        </w:tc>
        <w:tc>
          <w:tcPr>
            <w:tcW w:w="2966" w:type="dxa"/>
            <w:vAlign w:val="center"/>
          </w:tcPr>
          <w:p w:rsidR="00E7212E" w:rsidRPr="00EB7666" w:rsidRDefault="00E7212E" w:rsidP="0052283D">
            <w:pPr>
              <w:pStyle w:val="Tabletext"/>
              <w:jc w:val="center"/>
              <w:rPr>
                <w:lang w:val="en-GB"/>
              </w:rPr>
            </w:pPr>
            <w:r>
              <w:rPr>
                <w:rFonts w:eastAsiaTheme="minorEastAsia" w:hint="eastAsia"/>
                <w:lang w:val="en-GB" w:eastAsia="zh-CN"/>
              </w:rPr>
              <w:t>类型</w:t>
            </w:r>
            <w:r w:rsidRPr="00EB7666">
              <w:rPr>
                <w:lang w:val="en-GB"/>
              </w:rPr>
              <w:t xml:space="preserve"> B</w:t>
            </w:r>
          </w:p>
        </w:tc>
        <w:tc>
          <w:tcPr>
            <w:tcW w:w="1854" w:type="dxa"/>
            <w:vMerge/>
            <w:vAlign w:val="center"/>
          </w:tcPr>
          <w:p w:rsidR="00E7212E" w:rsidRPr="00EB7666" w:rsidRDefault="00E7212E" w:rsidP="0052283D">
            <w:pPr>
              <w:pStyle w:val="Tabletext"/>
              <w:jc w:val="center"/>
              <w:rPr>
                <w:lang w:val="en-GB"/>
              </w:rPr>
            </w:pP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0</w:t>
            </w:r>
          </w:p>
        </w:tc>
        <w:tc>
          <w:tcPr>
            <w:tcW w:w="1854" w:type="dxa"/>
            <w:vMerge/>
          </w:tcPr>
          <w:p w:rsidR="00E7212E" w:rsidRPr="00EB7666" w:rsidRDefault="00E7212E" w:rsidP="0052283D">
            <w:pPr>
              <w:pStyle w:val="Tabletext"/>
              <w:jc w:val="center"/>
              <w:rPr>
                <w:lang w:val="en-GB"/>
              </w:rPr>
            </w:pPr>
          </w:p>
        </w:tc>
        <w:tc>
          <w:tcPr>
            <w:tcW w:w="2966" w:type="dxa"/>
            <w:vAlign w:val="center"/>
          </w:tcPr>
          <w:p w:rsidR="00E7212E" w:rsidRPr="00EB7666" w:rsidRDefault="00E7212E" w:rsidP="0052283D">
            <w:pPr>
              <w:pStyle w:val="Tabletext"/>
              <w:jc w:val="center"/>
              <w:rPr>
                <w:lang w:val="en-GB"/>
              </w:rPr>
            </w:pPr>
            <w:r>
              <w:rPr>
                <w:rFonts w:eastAsiaTheme="minorEastAsia" w:hint="eastAsia"/>
                <w:lang w:val="en-GB" w:eastAsia="zh-CN"/>
              </w:rPr>
              <w:t>类型</w:t>
            </w:r>
            <w:r w:rsidRPr="00EB7666">
              <w:rPr>
                <w:lang w:val="en-GB"/>
              </w:rPr>
              <w:t xml:space="preserve"> C</w:t>
            </w:r>
          </w:p>
        </w:tc>
        <w:tc>
          <w:tcPr>
            <w:tcW w:w="1854" w:type="dxa"/>
            <w:vMerge/>
            <w:vAlign w:val="center"/>
          </w:tcPr>
          <w:p w:rsidR="00E7212E" w:rsidRPr="00EB7666" w:rsidRDefault="00E7212E" w:rsidP="0052283D">
            <w:pPr>
              <w:pStyle w:val="Tabletext"/>
              <w:jc w:val="center"/>
              <w:rPr>
                <w:lang w:val="en-GB"/>
              </w:rPr>
            </w:pPr>
          </w:p>
        </w:tc>
      </w:tr>
      <w:tr w:rsidR="00E7212E" w:rsidRPr="00EB7666" w:rsidTr="00E7212E">
        <w:trPr>
          <w:jc w:val="center"/>
        </w:trPr>
        <w:tc>
          <w:tcPr>
            <w:tcW w:w="742"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741" w:type="dxa"/>
            <w:vAlign w:val="center"/>
          </w:tcPr>
          <w:p w:rsidR="00E7212E" w:rsidRPr="00EB7666" w:rsidRDefault="00E7212E" w:rsidP="0052283D">
            <w:pPr>
              <w:pStyle w:val="Tabletext"/>
              <w:jc w:val="center"/>
              <w:rPr>
                <w:lang w:val="en-GB"/>
              </w:rPr>
            </w:pPr>
            <w:r w:rsidRPr="00EB7666">
              <w:rPr>
                <w:lang w:val="en-GB"/>
              </w:rPr>
              <w:t>1</w:t>
            </w:r>
          </w:p>
        </w:tc>
        <w:tc>
          <w:tcPr>
            <w:tcW w:w="1854" w:type="dxa"/>
            <w:vAlign w:val="center"/>
          </w:tcPr>
          <w:p w:rsidR="00E7212E" w:rsidRPr="00EB7666" w:rsidRDefault="00E7212E" w:rsidP="0052283D">
            <w:pPr>
              <w:pStyle w:val="Tabletext"/>
              <w:jc w:val="center"/>
              <w:rPr>
                <w:lang w:val="en-GB"/>
              </w:rPr>
            </w:pPr>
            <w:r>
              <w:rPr>
                <w:rFonts w:eastAsia="SimSun" w:hint="eastAsia"/>
                <w:lang w:eastAsia="zh-CN"/>
              </w:rPr>
              <w:t>存在误码</w:t>
            </w:r>
          </w:p>
        </w:tc>
        <w:tc>
          <w:tcPr>
            <w:tcW w:w="2966" w:type="dxa"/>
            <w:vAlign w:val="center"/>
          </w:tcPr>
          <w:p w:rsidR="00E7212E" w:rsidRPr="00EB7666" w:rsidRDefault="00E7212E" w:rsidP="0052283D">
            <w:pPr>
              <w:pStyle w:val="Tabletext"/>
              <w:jc w:val="center"/>
              <w:rPr>
                <w:lang w:val="en-GB"/>
              </w:rPr>
            </w:pPr>
            <w:r w:rsidRPr="00EB7666">
              <w:rPr>
                <w:lang w:val="en-GB"/>
              </w:rPr>
              <w:t>–</w:t>
            </w:r>
          </w:p>
        </w:tc>
        <w:tc>
          <w:tcPr>
            <w:tcW w:w="1854" w:type="dxa"/>
            <w:vAlign w:val="center"/>
          </w:tcPr>
          <w:p w:rsidR="00E7212E" w:rsidRPr="00EB7666" w:rsidRDefault="00E7212E" w:rsidP="0052283D">
            <w:pPr>
              <w:pStyle w:val="Tabletext"/>
              <w:jc w:val="center"/>
              <w:rPr>
                <w:lang w:val="en-GB"/>
              </w:rPr>
            </w:pPr>
            <w:r w:rsidRPr="00EB7666">
              <w:rPr>
                <w:lang w:val="en-GB"/>
              </w:rPr>
              <w:t>–</w:t>
            </w:r>
          </w:p>
        </w:tc>
      </w:tr>
      <w:tr w:rsidR="00E7212E" w:rsidRPr="00EB7666" w:rsidTr="00E7212E">
        <w:trPr>
          <w:jc w:val="center"/>
        </w:trPr>
        <w:tc>
          <w:tcPr>
            <w:tcW w:w="2965" w:type="dxa"/>
            <w:gridSpan w:val="4"/>
            <w:tcBorders>
              <w:bottom w:val="single" w:sz="4" w:space="0" w:color="auto"/>
            </w:tcBorders>
            <w:vAlign w:val="center"/>
          </w:tcPr>
          <w:p w:rsidR="00E7212E" w:rsidRPr="00E7212E" w:rsidRDefault="00E7212E" w:rsidP="0052283D">
            <w:pPr>
              <w:pStyle w:val="Tabletext"/>
              <w:jc w:val="center"/>
              <w:rPr>
                <w:rFonts w:eastAsiaTheme="minorEastAsia"/>
                <w:lang w:val="en-GB" w:eastAsia="zh-CN"/>
              </w:rPr>
            </w:pPr>
            <w:r>
              <w:rPr>
                <w:rFonts w:eastAsiaTheme="minorEastAsia" w:hint="eastAsia"/>
                <w:lang w:val="en-GB" w:eastAsia="zh-CN"/>
              </w:rPr>
              <w:t>其它</w:t>
            </w:r>
          </w:p>
        </w:tc>
        <w:tc>
          <w:tcPr>
            <w:tcW w:w="6674" w:type="dxa"/>
            <w:gridSpan w:val="3"/>
            <w:tcBorders>
              <w:bottom w:val="single" w:sz="4" w:space="0" w:color="auto"/>
            </w:tcBorders>
            <w:vAlign w:val="center"/>
          </w:tcPr>
          <w:p w:rsidR="00E7212E" w:rsidRPr="00E7212E" w:rsidRDefault="00E7212E" w:rsidP="0052283D">
            <w:pPr>
              <w:pStyle w:val="Tabletext"/>
              <w:jc w:val="center"/>
              <w:rPr>
                <w:rFonts w:eastAsiaTheme="minorEastAsia"/>
                <w:lang w:val="en-GB" w:eastAsia="zh-CN"/>
              </w:rPr>
            </w:pPr>
            <w:r>
              <w:rPr>
                <w:rFonts w:eastAsiaTheme="minorEastAsia" w:hint="eastAsia"/>
                <w:lang w:val="en-GB" w:eastAsia="zh-CN"/>
              </w:rPr>
              <w:t>预留</w:t>
            </w:r>
          </w:p>
        </w:tc>
      </w:tr>
      <w:tr w:rsidR="00E7212E" w:rsidRPr="003D4A9A" w:rsidTr="00E7212E">
        <w:trPr>
          <w:jc w:val="center"/>
        </w:trPr>
        <w:tc>
          <w:tcPr>
            <w:tcW w:w="9639" w:type="dxa"/>
            <w:gridSpan w:val="7"/>
            <w:tcBorders>
              <w:left w:val="nil"/>
              <w:bottom w:val="nil"/>
              <w:right w:val="nil"/>
            </w:tcBorders>
            <w:vAlign w:val="center"/>
          </w:tcPr>
          <w:p w:rsidR="00E7212E" w:rsidRPr="00EE20C9" w:rsidRDefault="00E7212E" w:rsidP="00E7212E">
            <w:pPr>
              <w:pStyle w:val="Tabletext"/>
              <w:tabs>
                <w:tab w:val="clear" w:pos="1985"/>
              </w:tabs>
              <w:ind w:left="-53"/>
              <w:rPr>
                <w:rFonts w:eastAsia="SimSun"/>
                <w:szCs w:val="22"/>
                <w:lang w:eastAsia="zh-CN"/>
              </w:rPr>
            </w:pPr>
            <w:r w:rsidRPr="00EE20C9">
              <w:rPr>
                <w:rFonts w:eastAsia="SimSun"/>
                <w:szCs w:val="22"/>
                <w:lang w:val="en-US" w:eastAsia="zh-CN"/>
              </w:rPr>
              <w:t>其中</w:t>
            </w:r>
          </w:p>
          <w:p w:rsidR="00E7212E" w:rsidRPr="00EE20C9" w:rsidRDefault="00E7212E" w:rsidP="00E7212E">
            <w:pPr>
              <w:pStyle w:val="Tabletext"/>
              <w:tabs>
                <w:tab w:val="clear" w:pos="1985"/>
              </w:tabs>
              <w:ind w:left="-53"/>
              <w:rPr>
                <w:szCs w:val="22"/>
                <w:lang w:val="en-US" w:eastAsia="zh-CN"/>
              </w:rPr>
            </w:pPr>
            <w:r w:rsidRPr="00EE20C9">
              <w:rPr>
                <w:rFonts w:eastAsia="SimSun"/>
                <w:szCs w:val="22"/>
                <w:lang w:eastAsia="zh-CN"/>
              </w:rPr>
              <w:t>类型</w:t>
            </w:r>
            <w:r w:rsidRPr="00EE20C9">
              <w:rPr>
                <w:szCs w:val="22"/>
                <w:lang w:eastAsia="zh-CN"/>
              </w:rPr>
              <w:t>A</w:t>
            </w:r>
            <w:r w:rsidRPr="00EE20C9">
              <w:rPr>
                <w:rFonts w:eastAsia="SimSun"/>
                <w:szCs w:val="22"/>
                <w:lang w:eastAsia="zh-CN"/>
              </w:rPr>
              <w:t>：</w:t>
            </w:r>
            <w:r w:rsidRPr="00EE20C9">
              <w:rPr>
                <w:szCs w:val="22"/>
                <w:lang w:eastAsia="zh-CN"/>
              </w:rPr>
              <w:t xml:space="preserve">  </w:t>
            </w:r>
            <w:r w:rsidRPr="00EE20C9">
              <w:rPr>
                <w:rFonts w:eastAsia="SimSun"/>
                <w:szCs w:val="22"/>
                <w:lang w:eastAsia="zh-CN"/>
              </w:rPr>
              <w:t>以前一帧具有相同压缩宏块号码的压缩宏块取代。</w:t>
            </w:r>
          </w:p>
          <w:p w:rsidR="00E7212E" w:rsidRPr="00EE20C9" w:rsidRDefault="00E7212E" w:rsidP="00E7212E">
            <w:pPr>
              <w:pStyle w:val="Tabletext"/>
              <w:tabs>
                <w:tab w:val="clear" w:pos="1985"/>
              </w:tabs>
              <w:ind w:left="-53"/>
              <w:rPr>
                <w:szCs w:val="22"/>
                <w:lang w:val="en-US" w:eastAsia="zh-CN"/>
              </w:rPr>
            </w:pPr>
            <w:r w:rsidRPr="00EE20C9">
              <w:rPr>
                <w:rFonts w:eastAsia="SimSun"/>
                <w:szCs w:val="22"/>
                <w:lang w:val="en-US" w:eastAsia="zh-CN"/>
              </w:rPr>
              <w:t>类型</w:t>
            </w:r>
            <w:r w:rsidRPr="00EE20C9">
              <w:rPr>
                <w:szCs w:val="22"/>
                <w:lang w:val="en-US" w:eastAsia="zh-CN"/>
              </w:rPr>
              <w:t>B</w:t>
            </w:r>
            <w:r w:rsidRPr="00EE20C9">
              <w:rPr>
                <w:rFonts w:eastAsia="SimSun"/>
                <w:szCs w:val="22"/>
                <w:lang w:val="en-US" w:eastAsia="zh-CN"/>
              </w:rPr>
              <w:t>：</w:t>
            </w:r>
            <w:r w:rsidRPr="00EE20C9">
              <w:rPr>
                <w:szCs w:val="22"/>
                <w:lang w:val="en-US" w:eastAsia="zh-CN"/>
              </w:rPr>
              <w:t xml:space="preserve"> </w:t>
            </w:r>
            <w:r w:rsidRPr="00EE20C9">
              <w:rPr>
                <w:rFonts w:eastAsia="SimSun"/>
                <w:szCs w:val="22"/>
                <w:lang w:val="en-US" w:eastAsia="zh-CN"/>
              </w:rPr>
              <w:t xml:space="preserve"> </w:t>
            </w:r>
            <w:r w:rsidRPr="00EE20C9">
              <w:rPr>
                <w:rFonts w:eastAsia="SimSun"/>
                <w:szCs w:val="22"/>
                <w:lang w:val="en-US" w:eastAsia="zh-CN"/>
              </w:rPr>
              <w:t>以下一</w:t>
            </w:r>
            <w:r w:rsidRPr="00EE20C9">
              <w:rPr>
                <w:rFonts w:eastAsia="SimSun"/>
                <w:szCs w:val="22"/>
                <w:lang w:eastAsia="zh-CN"/>
              </w:rPr>
              <w:t>帧具有相</w:t>
            </w:r>
            <w:r w:rsidRPr="00EE20C9">
              <w:rPr>
                <w:rFonts w:eastAsia="SimSun"/>
                <w:szCs w:val="22"/>
                <w:lang w:val="en-US" w:eastAsia="zh-CN"/>
              </w:rPr>
              <w:t>同压缩宏块号码的压缩宏块取代。</w:t>
            </w:r>
          </w:p>
          <w:p w:rsidR="00E7212E" w:rsidRPr="00EE20C9" w:rsidRDefault="00E7212E" w:rsidP="00E7212E">
            <w:pPr>
              <w:pStyle w:val="Tabletext"/>
              <w:tabs>
                <w:tab w:val="clear" w:pos="1985"/>
              </w:tabs>
              <w:ind w:left="-53"/>
              <w:rPr>
                <w:szCs w:val="22"/>
                <w:lang w:val="en-US" w:eastAsia="zh-CN"/>
              </w:rPr>
            </w:pPr>
            <w:r w:rsidRPr="00EE20C9">
              <w:rPr>
                <w:rFonts w:eastAsia="SimSun"/>
                <w:szCs w:val="22"/>
                <w:lang w:eastAsia="zh-CN"/>
              </w:rPr>
              <w:t>类型</w:t>
            </w:r>
            <w:r w:rsidRPr="00EE20C9">
              <w:rPr>
                <w:szCs w:val="22"/>
                <w:lang w:val="en-US" w:eastAsia="zh-CN"/>
              </w:rPr>
              <w:t>C</w:t>
            </w:r>
            <w:r w:rsidRPr="00EE20C9">
              <w:rPr>
                <w:rFonts w:eastAsia="SimSun"/>
                <w:szCs w:val="22"/>
                <w:lang w:val="en-US" w:eastAsia="zh-CN"/>
              </w:rPr>
              <w:t>：</w:t>
            </w:r>
            <w:r w:rsidRPr="00EE20C9">
              <w:rPr>
                <w:szCs w:val="22"/>
                <w:lang w:val="en-US" w:eastAsia="zh-CN"/>
              </w:rPr>
              <w:t xml:space="preserve"> </w:t>
            </w:r>
            <w:r w:rsidRPr="00EE20C9">
              <w:rPr>
                <w:rFonts w:eastAsia="SimSun"/>
                <w:szCs w:val="22"/>
                <w:lang w:val="en-US" w:eastAsia="zh-CN"/>
              </w:rPr>
              <w:t>该压缩宏块为隐蔽宏块，但未明确隐蔽方法。</w:t>
            </w:r>
          </w:p>
          <w:p w:rsidR="00E7212E" w:rsidRPr="00EE20C9" w:rsidRDefault="00E7212E" w:rsidP="00E7212E">
            <w:pPr>
              <w:pStyle w:val="Tabletext"/>
              <w:tabs>
                <w:tab w:val="clear" w:pos="1985"/>
              </w:tabs>
              <w:ind w:left="-53"/>
              <w:rPr>
                <w:szCs w:val="22"/>
                <w:lang w:val="en-US" w:eastAsia="zh-CN"/>
              </w:rPr>
            </w:pPr>
            <w:r w:rsidRPr="00EE20C9">
              <w:rPr>
                <w:rFonts w:eastAsia="SimSun"/>
                <w:szCs w:val="22"/>
                <w:lang w:eastAsia="zh-CN"/>
              </w:rPr>
              <w:t>类型</w:t>
            </w:r>
            <w:r w:rsidRPr="00EE20C9">
              <w:rPr>
                <w:szCs w:val="22"/>
                <w:lang w:val="en-US" w:eastAsia="zh-CN"/>
              </w:rPr>
              <w:t>a</w:t>
            </w:r>
            <w:r w:rsidRPr="00EE20C9">
              <w:rPr>
                <w:rFonts w:eastAsia="SimSun"/>
                <w:szCs w:val="22"/>
                <w:lang w:val="en-US" w:eastAsia="zh-CN"/>
              </w:rPr>
              <w:t>：</w:t>
            </w:r>
            <w:r w:rsidRPr="00EE20C9">
              <w:rPr>
                <w:szCs w:val="22"/>
                <w:lang w:val="en-US" w:eastAsia="zh-CN"/>
              </w:rPr>
              <w:t xml:space="preserve">  </w:t>
            </w:r>
            <w:r w:rsidRPr="00EE20C9">
              <w:rPr>
                <w:rFonts w:eastAsia="SimSun"/>
                <w:szCs w:val="22"/>
                <w:lang w:val="en-US" w:eastAsia="zh-CN"/>
              </w:rPr>
              <w:t>保证同一视频段中与</w:t>
            </w:r>
            <w:r w:rsidRPr="00EE20C9">
              <w:rPr>
                <w:szCs w:val="22"/>
                <w:lang w:val="en-US" w:eastAsia="zh-CN"/>
              </w:rPr>
              <w:t xml:space="preserve">s0 = 0 </w:t>
            </w:r>
            <w:r w:rsidRPr="00EE20C9">
              <w:rPr>
                <w:rFonts w:eastAsia="SimSun"/>
                <w:szCs w:val="22"/>
                <w:lang w:val="en-US" w:eastAsia="zh-CN"/>
              </w:rPr>
              <w:t>和</w:t>
            </w:r>
            <w:r w:rsidRPr="00EE20C9">
              <w:rPr>
                <w:szCs w:val="22"/>
                <w:lang w:val="en-US" w:eastAsia="zh-CN"/>
              </w:rPr>
              <w:t xml:space="preserve"> s3 = 0</w:t>
            </w:r>
            <w:r w:rsidRPr="00EE20C9">
              <w:rPr>
                <w:rFonts w:eastAsia="SimSun"/>
                <w:szCs w:val="22"/>
                <w:lang w:val="en-US" w:eastAsia="zh-CN"/>
              </w:rPr>
              <w:t>的其它压缩宏块保持数据处理顺序的连续性。</w:t>
            </w:r>
            <w:r w:rsidRPr="00EE20C9">
              <w:rPr>
                <w:rFonts w:eastAsia="SimSun"/>
                <w:szCs w:val="22"/>
                <w:lang w:val="en-US" w:eastAsia="zh-CN"/>
              </w:rPr>
              <w:t xml:space="preserve"> </w:t>
            </w:r>
          </w:p>
          <w:p w:rsidR="00E7212E" w:rsidRPr="00EE20C9" w:rsidRDefault="00E7212E" w:rsidP="00E7212E">
            <w:pPr>
              <w:pStyle w:val="Tabletext"/>
              <w:tabs>
                <w:tab w:val="clear" w:pos="1985"/>
              </w:tabs>
              <w:ind w:left="-53"/>
              <w:rPr>
                <w:lang w:val="en-GB" w:eastAsia="zh-CN"/>
              </w:rPr>
            </w:pPr>
            <w:r w:rsidRPr="00EE20C9">
              <w:rPr>
                <w:rFonts w:eastAsia="SimSun"/>
                <w:szCs w:val="22"/>
                <w:lang w:eastAsia="zh-CN"/>
              </w:rPr>
              <w:t>类型</w:t>
            </w:r>
            <w:r w:rsidRPr="00EE20C9">
              <w:rPr>
                <w:szCs w:val="22"/>
                <w:lang w:val="en-US" w:eastAsia="zh-CN"/>
              </w:rPr>
              <w:t>b</w:t>
            </w:r>
            <w:r w:rsidRPr="00EE20C9">
              <w:rPr>
                <w:rFonts w:eastAsia="SimSun"/>
                <w:szCs w:val="22"/>
                <w:lang w:val="en-US" w:eastAsia="zh-CN"/>
              </w:rPr>
              <w:t>：</w:t>
            </w:r>
            <w:r w:rsidRPr="00EE20C9">
              <w:rPr>
                <w:szCs w:val="22"/>
                <w:lang w:val="en-US" w:eastAsia="zh-CN"/>
              </w:rPr>
              <w:t xml:space="preserve">  </w:t>
            </w:r>
            <w:r w:rsidRPr="00EE20C9">
              <w:rPr>
                <w:rFonts w:eastAsia="SimSun"/>
                <w:szCs w:val="22"/>
                <w:lang w:val="en-US" w:eastAsia="zh-CN"/>
              </w:rPr>
              <w:t>不保证与其它压缩宏块数据处理顺序的连续性。</w:t>
            </w:r>
          </w:p>
        </w:tc>
      </w:tr>
      <w:tr w:rsidR="00E7212E" w:rsidRPr="003D4A9A" w:rsidTr="00E7212E">
        <w:trPr>
          <w:jc w:val="center"/>
        </w:trPr>
        <w:tc>
          <w:tcPr>
            <w:tcW w:w="9639" w:type="dxa"/>
            <w:gridSpan w:val="7"/>
            <w:tcBorders>
              <w:top w:val="nil"/>
              <w:left w:val="nil"/>
              <w:bottom w:val="nil"/>
              <w:right w:val="nil"/>
            </w:tcBorders>
            <w:vAlign w:val="center"/>
          </w:tcPr>
          <w:p w:rsidR="00E7212E" w:rsidRPr="00EE20C9" w:rsidRDefault="00E7212E" w:rsidP="00E7212E">
            <w:pPr>
              <w:pStyle w:val="Tabletext"/>
              <w:tabs>
                <w:tab w:val="clear" w:pos="1985"/>
              </w:tabs>
              <w:ind w:left="-53"/>
              <w:rPr>
                <w:szCs w:val="22"/>
                <w:lang w:val="en-US" w:eastAsia="zh-CN"/>
              </w:rPr>
            </w:pPr>
            <w:r w:rsidRPr="00EE20C9">
              <w:rPr>
                <w:rFonts w:eastAsia="SimSun"/>
                <w:szCs w:val="22"/>
                <w:lang w:val="en-US" w:eastAsia="zh-CN"/>
              </w:rPr>
              <w:t>注</w:t>
            </w:r>
            <w:r w:rsidRPr="00EE20C9">
              <w:rPr>
                <w:szCs w:val="22"/>
                <w:lang w:val="en-US" w:eastAsia="zh-CN"/>
              </w:rPr>
              <w:t xml:space="preserve">1 </w:t>
            </w:r>
            <w:r w:rsidR="00EE20C9">
              <w:rPr>
                <w:szCs w:val="22"/>
                <w:lang w:val="en-US" w:eastAsia="zh-CN"/>
              </w:rPr>
              <w:t>–</w:t>
            </w:r>
            <w:r w:rsidRPr="00EE20C9">
              <w:rPr>
                <w:szCs w:val="22"/>
                <w:lang w:val="en-US" w:eastAsia="zh-CN"/>
              </w:rPr>
              <w:t xml:space="preserve"> </w:t>
            </w:r>
            <w:r w:rsidRPr="00EE20C9">
              <w:rPr>
                <w:rFonts w:eastAsia="SimSun"/>
                <w:szCs w:val="22"/>
                <w:lang w:val="en-US" w:eastAsia="zh-CN"/>
              </w:rPr>
              <w:t>对于</w:t>
            </w:r>
            <w:r w:rsidRPr="00EE20C9">
              <w:rPr>
                <w:szCs w:val="22"/>
                <w:lang w:val="en-US" w:eastAsia="zh-CN"/>
              </w:rPr>
              <w:t>STA = 0111b</w:t>
            </w:r>
            <w:r w:rsidRPr="00EE20C9">
              <w:rPr>
                <w:rFonts w:eastAsia="SimSun"/>
                <w:szCs w:val="22"/>
                <w:lang w:val="en-US" w:eastAsia="zh-CN"/>
              </w:rPr>
              <w:t>，在压缩宏块中增加错误代码，此为可选功能。</w:t>
            </w:r>
          </w:p>
          <w:p w:rsidR="00E7212E" w:rsidRPr="00EE20C9" w:rsidRDefault="00E7212E" w:rsidP="00E7212E">
            <w:pPr>
              <w:pStyle w:val="Tablelegend"/>
              <w:rPr>
                <w:lang w:val="en-GB" w:eastAsia="zh-CN"/>
              </w:rPr>
            </w:pPr>
            <w:r w:rsidRPr="00EE20C9">
              <w:rPr>
                <w:rFonts w:eastAsia="SimSun"/>
                <w:szCs w:val="22"/>
                <w:lang w:val="en-US" w:eastAsia="zh-CN"/>
              </w:rPr>
              <w:t>注</w:t>
            </w:r>
            <w:r w:rsidRPr="00EE20C9">
              <w:rPr>
                <w:szCs w:val="22"/>
                <w:lang w:val="en-US" w:eastAsia="zh-CN"/>
              </w:rPr>
              <w:t xml:space="preserve">2 </w:t>
            </w:r>
            <w:r w:rsidR="00EE20C9">
              <w:rPr>
                <w:szCs w:val="22"/>
                <w:lang w:val="en-US" w:eastAsia="zh-CN"/>
              </w:rPr>
              <w:t>–</w:t>
            </w:r>
            <w:r w:rsidRPr="00EE20C9">
              <w:rPr>
                <w:szCs w:val="22"/>
                <w:lang w:val="en-US" w:eastAsia="zh-CN"/>
              </w:rPr>
              <w:t xml:space="preserve"> </w:t>
            </w:r>
            <w:r w:rsidRPr="00EE20C9">
              <w:rPr>
                <w:rFonts w:eastAsia="SimSun"/>
                <w:szCs w:val="22"/>
                <w:lang w:val="en-US" w:eastAsia="zh-CN"/>
              </w:rPr>
              <w:t>对于</w:t>
            </w:r>
            <w:r w:rsidRPr="00EE20C9">
              <w:rPr>
                <w:szCs w:val="22"/>
                <w:lang w:val="en-US" w:eastAsia="zh-CN"/>
              </w:rPr>
              <w:t>STA = 1111b</w:t>
            </w:r>
            <w:r w:rsidRPr="00EE20C9">
              <w:rPr>
                <w:rFonts w:eastAsia="SimSun"/>
                <w:szCs w:val="22"/>
                <w:lang w:val="en-US" w:eastAsia="zh-CN"/>
              </w:rPr>
              <w:t>，未确定误码位置。</w:t>
            </w:r>
          </w:p>
        </w:tc>
      </w:tr>
    </w:tbl>
    <w:p w:rsidR="00E7212E" w:rsidRPr="00E7212E" w:rsidRDefault="00E7212E" w:rsidP="00E7212E">
      <w:pPr>
        <w:pStyle w:val="Tablehead"/>
        <w:rPr>
          <w:rFonts w:eastAsia="SimSun"/>
          <w:lang w:val="en-US" w:eastAsia="zh-CN"/>
        </w:rPr>
      </w:pPr>
    </w:p>
    <w:p w:rsidR="00E7212E" w:rsidRDefault="00E7212E">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4B5471" w:rsidRDefault="004B5471" w:rsidP="003F4769">
      <w:pPr>
        <w:pStyle w:val="TableNo"/>
      </w:pPr>
      <w:r>
        <w:rPr>
          <w:rFonts w:eastAsia="SimSun" w:hint="eastAsia"/>
          <w:lang w:eastAsia="zh-CN"/>
        </w:rPr>
        <w:lastRenderedPageBreak/>
        <w:t>表</w:t>
      </w:r>
      <w:r w:rsidR="003F4769">
        <w:rPr>
          <w:rFonts w:eastAsia="SimSun" w:hint="eastAsia"/>
          <w:lang w:eastAsia="zh-CN"/>
        </w:rPr>
        <w:t>27</w:t>
      </w:r>
    </w:p>
    <w:p w:rsidR="004B5471" w:rsidRDefault="004B5471" w:rsidP="004B5471">
      <w:pPr>
        <w:pStyle w:val="Tabletitle"/>
        <w:rPr>
          <w:rFonts w:eastAsia="SimSun"/>
          <w:lang w:eastAsia="zh-CN"/>
        </w:rPr>
      </w:pPr>
      <w:r w:rsidRPr="00B4245E">
        <w:t>QNO</w:t>
      </w:r>
      <w:r>
        <w:rPr>
          <w:rFonts w:eastAsia="SimSun" w:hint="eastAsia"/>
          <w:lang w:eastAsia="zh-CN"/>
        </w:rPr>
        <w:t>的码字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20"/>
        <w:gridCol w:w="1278"/>
      </w:tblGrid>
      <w:tr w:rsidR="00E7212E" w:rsidRPr="00EB7666" w:rsidTr="0052283D">
        <w:trPr>
          <w:jc w:val="center"/>
        </w:trPr>
        <w:tc>
          <w:tcPr>
            <w:tcW w:w="720" w:type="dxa"/>
            <w:tcBorders>
              <w:right w:val="nil"/>
            </w:tcBorders>
            <w:vAlign w:val="center"/>
          </w:tcPr>
          <w:p w:rsidR="00E7212E" w:rsidRPr="00EB7666" w:rsidRDefault="00E7212E" w:rsidP="0052283D">
            <w:pPr>
              <w:pStyle w:val="Tablehead"/>
              <w:rPr>
                <w:lang w:val="en-GB"/>
              </w:rPr>
            </w:pPr>
            <w:r w:rsidRPr="00EB7666">
              <w:rPr>
                <w:lang w:val="en-GB"/>
              </w:rPr>
              <w:t>q3</w:t>
            </w:r>
          </w:p>
        </w:tc>
        <w:tc>
          <w:tcPr>
            <w:tcW w:w="720" w:type="dxa"/>
            <w:tcBorders>
              <w:left w:val="nil"/>
              <w:right w:val="nil"/>
            </w:tcBorders>
            <w:vAlign w:val="center"/>
          </w:tcPr>
          <w:p w:rsidR="00E7212E" w:rsidRPr="00EB7666" w:rsidRDefault="00E7212E" w:rsidP="0052283D">
            <w:pPr>
              <w:pStyle w:val="Tablehead"/>
              <w:rPr>
                <w:lang w:val="en-GB"/>
              </w:rPr>
            </w:pPr>
            <w:r w:rsidRPr="00EB7666">
              <w:rPr>
                <w:lang w:val="en-GB"/>
              </w:rPr>
              <w:t>q2</w:t>
            </w:r>
          </w:p>
        </w:tc>
        <w:tc>
          <w:tcPr>
            <w:tcW w:w="720" w:type="dxa"/>
            <w:tcBorders>
              <w:left w:val="nil"/>
              <w:right w:val="nil"/>
            </w:tcBorders>
            <w:vAlign w:val="center"/>
          </w:tcPr>
          <w:p w:rsidR="00E7212E" w:rsidRPr="00EB7666" w:rsidRDefault="00E7212E" w:rsidP="0052283D">
            <w:pPr>
              <w:pStyle w:val="Tablehead"/>
              <w:rPr>
                <w:lang w:val="en-GB"/>
              </w:rPr>
            </w:pPr>
            <w:r w:rsidRPr="00EB7666">
              <w:rPr>
                <w:lang w:val="en-GB"/>
              </w:rPr>
              <w:t>q1</w:t>
            </w:r>
          </w:p>
        </w:tc>
        <w:tc>
          <w:tcPr>
            <w:tcW w:w="720" w:type="dxa"/>
            <w:tcBorders>
              <w:left w:val="nil"/>
            </w:tcBorders>
            <w:vAlign w:val="center"/>
          </w:tcPr>
          <w:p w:rsidR="00E7212E" w:rsidRPr="00EB7666" w:rsidRDefault="00E7212E" w:rsidP="0052283D">
            <w:pPr>
              <w:pStyle w:val="Tablehead"/>
              <w:rPr>
                <w:lang w:val="en-GB"/>
              </w:rPr>
            </w:pPr>
            <w:r w:rsidRPr="00EB7666">
              <w:rPr>
                <w:lang w:val="en-GB"/>
              </w:rPr>
              <w:t>q0</w:t>
            </w:r>
          </w:p>
        </w:tc>
        <w:tc>
          <w:tcPr>
            <w:tcW w:w="1278" w:type="dxa"/>
          </w:tcPr>
          <w:p w:rsidR="00E7212E" w:rsidRPr="00EB7666" w:rsidRDefault="00E7212E" w:rsidP="0052283D">
            <w:pPr>
              <w:pStyle w:val="Tablehead"/>
              <w:rPr>
                <w:lang w:val="en-GB"/>
              </w:rPr>
            </w:pPr>
            <w:r w:rsidRPr="00EB7666">
              <w:rPr>
                <w:lang w:val="en-GB"/>
              </w:rPr>
              <w:t>QNO</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1278" w:type="dxa"/>
          </w:tcPr>
          <w:p w:rsidR="00E7212E" w:rsidRPr="00EB7666" w:rsidRDefault="00E7212E" w:rsidP="0052283D">
            <w:pPr>
              <w:pStyle w:val="Tabletext"/>
              <w:keepNext/>
              <w:keepLines/>
              <w:jc w:val="center"/>
              <w:rPr>
                <w:lang w:val="en-GB"/>
              </w:rPr>
            </w:pPr>
            <w:r w:rsidRPr="00EB7666">
              <w:rPr>
                <w:lang w:val="en-GB"/>
              </w:rPr>
              <w:t>0</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keepNext/>
              <w:keepLines/>
              <w:jc w:val="center"/>
              <w:rPr>
                <w:lang w:val="en-GB"/>
              </w:rPr>
            </w:pPr>
            <w:r w:rsidRPr="00EB7666">
              <w:rPr>
                <w:lang w:val="en-GB"/>
              </w:rPr>
              <w:t>1</w:t>
            </w:r>
          </w:p>
        </w:tc>
        <w:tc>
          <w:tcPr>
            <w:tcW w:w="1278" w:type="dxa"/>
          </w:tcPr>
          <w:p w:rsidR="00E7212E" w:rsidRPr="00EB7666" w:rsidRDefault="00E7212E" w:rsidP="0052283D">
            <w:pPr>
              <w:pStyle w:val="Tabletext"/>
              <w:keepNext/>
              <w:keepLines/>
              <w:jc w:val="center"/>
              <w:rPr>
                <w:lang w:val="en-GB"/>
              </w:rPr>
            </w:pPr>
            <w:r w:rsidRPr="00EB7666">
              <w:rPr>
                <w:lang w:val="en-GB"/>
              </w:rPr>
              <w:t>1</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1278" w:type="dxa"/>
          </w:tcPr>
          <w:p w:rsidR="00E7212E" w:rsidRPr="00EB7666" w:rsidRDefault="00E7212E" w:rsidP="0052283D">
            <w:pPr>
              <w:pStyle w:val="Tabletext"/>
              <w:keepNext/>
              <w:keepLines/>
              <w:jc w:val="center"/>
              <w:rPr>
                <w:lang w:val="en-GB"/>
              </w:rPr>
            </w:pPr>
            <w:r w:rsidRPr="00EB7666">
              <w:rPr>
                <w:lang w:val="en-GB"/>
              </w:rPr>
              <w:t>2</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keepNext/>
              <w:keepLines/>
              <w:jc w:val="center"/>
              <w:rPr>
                <w:lang w:val="en-GB"/>
              </w:rPr>
            </w:pPr>
            <w:r w:rsidRPr="00EB7666">
              <w:rPr>
                <w:lang w:val="en-GB"/>
              </w:rPr>
              <w:t>1</w:t>
            </w:r>
          </w:p>
        </w:tc>
        <w:tc>
          <w:tcPr>
            <w:tcW w:w="1278" w:type="dxa"/>
          </w:tcPr>
          <w:p w:rsidR="00E7212E" w:rsidRPr="00EB7666" w:rsidRDefault="00E7212E" w:rsidP="0052283D">
            <w:pPr>
              <w:pStyle w:val="Tabletext"/>
              <w:keepNext/>
              <w:keepLines/>
              <w:jc w:val="center"/>
              <w:rPr>
                <w:lang w:val="en-GB"/>
              </w:rPr>
            </w:pPr>
            <w:r w:rsidRPr="00EB7666">
              <w:rPr>
                <w:lang w:val="en-GB"/>
              </w:rPr>
              <w:t>3</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keepNext/>
              <w:keepLines/>
              <w:jc w:val="center"/>
              <w:rPr>
                <w:lang w:val="en-GB"/>
              </w:rPr>
            </w:pPr>
            <w:r w:rsidRPr="00EB7666">
              <w:rPr>
                <w:lang w:val="en-GB"/>
              </w:rPr>
              <w:t>0</w:t>
            </w:r>
          </w:p>
        </w:tc>
        <w:tc>
          <w:tcPr>
            <w:tcW w:w="1278" w:type="dxa"/>
          </w:tcPr>
          <w:p w:rsidR="00E7212E" w:rsidRPr="00EB7666" w:rsidRDefault="00E7212E" w:rsidP="0052283D">
            <w:pPr>
              <w:pStyle w:val="Tabletext"/>
              <w:keepNext/>
              <w:keepLines/>
              <w:jc w:val="center"/>
              <w:rPr>
                <w:lang w:val="en-GB"/>
              </w:rPr>
            </w:pPr>
            <w:r w:rsidRPr="00EB7666">
              <w:rPr>
                <w:lang w:val="en-GB"/>
              </w:rPr>
              <w:t>4</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1</w:t>
            </w:r>
          </w:p>
        </w:tc>
        <w:tc>
          <w:tcPr>
            <w:tcW w:w="1278" w:type="dxa"/>
          </w:tcPr>
          <w:p w:rsidR="00E7212E" w:rsidRPr="00EB7666" w:rsidRDefault="00E7212E" w:rsidP="0052283D">
            <w:pPr>
              <w:pStyle w:val="Tabletext"/>
              <w:jc w:val="center"/>
              <w:rPr>
                <w:lang w:val="en-GB"/>
              </w:rPr>
            </w:pPr>
            <w:r w:rsidRPr="00EB7666">
              <w:rPr>
                <w:lang w:val="en-GB"/>
              </w:rPr>
              <w:t>5</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0</w:t>
            </w:r>
          </w:p>
        </w:tc>
        <w:tc>
          <w:tcPr>
            <w:tcW w:w="1278" w:type="dxa"/>
          </w:tcPr>
          <w:p w:rsidR="00E7212E" w:rsidRPr="00EB7666" w:rsidRDefault="00E7212E" w:rsidP="0052283D">
            <w:pPr>
              <w:pStyle w:val="Tabletext"/>
              <w:jc w:val="center"/>
              <w:rPr>
                <w:lang w:val="en-GB"/>
              </w:rPr>
            </w:pPr>
            <w:r w:rsidRPr="00EB7666">
              <w:rPr>
                <w:lang w:val="en-GB"/>
              </w:rPr>
              <w:t>6</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1</w:t>
            </w:r>
          </w:p>
        </w:tc>
        <w:tc>
          <w:tcPr>
            <w:tcW w:w="1278" w:type="dxa"/>
          </w:tcPr>
          <w:p w:rsidR="00E7212E" w:rsidRPr="00EB7666" w:rsidRDefault="00E7212E" w:rsidP="0052283D">
            <w:pPr>
              <w:pStyle w:val="Tabletext"/>
              <w:jc w:val="center"/>
              <w:rPr>
                <w:lang w:val="en-GB"/>
              </w:rPr>
            </w:pPr>
            <w:r w:rsidRPr="00EB7666">
              <w:rPr>
                <w:lang w:val="en-GB"/>
              </w:rPr>
              <w:t>7</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0</w:t>
            </w:r>
          </w:p>
        </w:tc>
        <w:tc>
          <w:tcPr>
            <w:tcW w:w="1278" w:type="dxa"/>
          </w:tcPr>
          <w:p w:rsidR="00E7212E" w:rsidRPr="00EB7666" w:rsidRDefault="00E7212E" w:rsidP="0052283D">
            <w:pPr>
              <w:pStyle w:val="Tabletext"/>
              <w:jc w:val="center"/>
              <w:rPr>
                <w:lang w:val="en-GB"/>
              </w:rPr>
            </w:pPr>
            <w:r w:rsidRPr="00EB7666">
              <w:rPr>
                <w:lang w:val="en-GB"/>
              </w:rPr>
              <w:t>8</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1</w:t>
            </w:r>
          </w:p>
        </w:tc>
        <w:tc>
          <w:tcPr>
            <w:tcW w:w="1278" w:type="dxa"/>
          </w:tcPr>
          <w:p w:rsidR="00E7212E" w:rsidRPr="00EB7666" w:rsidRDefault="00E7212E" w:rsidP="0052283D">
            <w:pPr>
              <w:pStyle w:val="Tabletext"/>
              <w:jc w:val="center"/>
              <w:rPr>
                <w:lang w:val="en-GB"/>
              </w:rPr>
            </w:pPr>
            <w:r w:rsidRPr="00EB7666">
              <w:rPr>
                <w:lang w:val="en-GB"/>
              </w:rPr>
              <w:t>9</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0</w:t>
            </w:r>
          </w:p>
        </w:tc>
        <w:tc>
          <w:tcPr>
            <w:tcW w:w="1278" w:type="dxa"/>
          </w:tcPr>
          <w:p w:rsidR="00E7212E" w:rsidRPr="00EB7666" w:rsidRDefault="00E7212E" w:rsidP="0052283D">
            <w:pPr>
              <w:pStyle w:val="Tabletext"/>
              <w:jc w:val="center"/>
              <w:rPr>
                <w:lang w:val="en-GB"/>
              </w:rPr>
            </w:pPr>
            <w:r w:rsidRPr="00EB7666">
              <w:rPr>
                <w:lang w:val="en-GB"/>
              </w:rPr>
              <w:t>10</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1</w:t>
            </w:r>
          </w:p>
        </w:tc>
        <w:tc>
          <w:tcPr>
            <w:tcW w:w="1278" w:type="dxa"/>
          </w:tcPr>
          <w:p w:rsidR="00E7212E" w:rsidRPr="00EB7666" w:rsidRDefault="00E7212E" w:rsidP="0052283D">
            <w:pPr>
              <w:pStyle w:val="Tabletext"/>
              <w:jc w:val="center"/>
              <w:rPr>
                <w:lang w:val="en-GB"/>
              </w:rPr>
            </w:pPr>
            <w:r w:rsidRPr="00EB7666">
              <w:rPr>
                <w:lang w:val="en-GB"/>
              </w:rPr>
              <w:t>11</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0</w:t>
            </w:r>
          </w:p>
        </w:tc>
        <w:tc>
          <w:tcPr>
            <w:tcW w:w="1278" w:type="dxa"/>
          </w:tcPr>
          <w:p w:rsidR="00E7212E" w:rsidRPr="00EB7666" w:rsidRDefault="00E7212E" w:rsidP="0052283D">
            <w:pPr>
              <w:pStyle w:val="Tabletext"/>
              <w:jc w:val="center"/>
              <w:rPr>
                <w:lang w:val="en-GB"/>
              </w:rPr>
            </w:pPr>
            <w:r w:rsidRPr="00EB7666">
              <w:rPr>
                <w:lang w:val="en-GB"/>
              </w:rPr>
              <w:t>12</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0</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1</w:t>
            </w:r>
          </w:p>
        </w:tc>
        <w:tc>
          <w:tcPr>
            <w:tcW w:w="1278" w:type="dxa"/>
          </w:tcPr>
          <w:p w:rsidR="00E7212E" w:rsidRPr="00EB7666" w:rsidRDefault="00E7212E" w:rsidP="0052283D">
            <w:pPr>
              <w:pStyle w:val="Tabletext"/>
              <w:jc w:val="center"/>
              <w:rPr>
                <w:lang w:val="en-GB"/>
              </w:rPr>
            </w:pPr>
            <w:r w:rsidRPr="00EB7666">
              <w:rPr>
                <w:lang w:val="en-GB"/>
              </w:rPr>
              <w:t>13</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0</w:t>
            </w:r>
          </w:p>
        </w:tc>
        <w:tc>
          <w:tcPr>
            <w:tcW w:w="1278" w:type="dxa"/>
          </w:tcPr>
          <w:p w:rsidR="00E7212E" w:rsidRPr="00EB7666" w:rsidRDefault="00E7212E" w:rsidP="0052283D">
            <w:pPr>
              <w:pStyle w:val="Tabletext"/>
              <w:jc w:val="center"/>
              <w:rPr>
                <w:lang w:val="en-GB"/>
              </w:rPr>
            </w:pPr>
            <w:r w:rsidRPr="00EB7666">
              <w:rPr>
                <w:lang w:val="en-GB"/>
              </w:rPr>
              <w:t>14</w:t>
            </w:r>
          </w:p>
        </w:tc>
      </w:tr>
      <w:tr w:rsidR="00E7212E" w:rsidRPr="00EB7666" w:rsidTr="0052283D">
        <w:trPr>
          <w:jc w:val="center"/>
        </w:trPr>
        <w:tc>
          <w:tcPr>
            <w:tcW w:w="720" w:type="dxa"/>
            <w:tcBorders>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right w:val="nil"/>
            </w:tcBorders>
            <w:vAlign w:val="center"/>
          </w:tcPr>
          <w:p w:rsidR="00E7212E" w:rsidRPr="00EB7666" w:rsidRDefault="00E7212E" w:rsidP="0052283D">
            <w:pPr>
              <w:pStyle w:val="Tabletext"/>
              <w:jc w:val="center"/>
              <w:rPr>
                <w:lang w:val="en-GB"/>
              </w:rPr>
            </w:pPr>
            <w:r w:rsidRPr="00EB7666">
              <w:rPr>
                <w:lang w:val="en-GB"/>
              </w:rPr>
              <w:t>1</w:t>
            </w:r>
          </w:p>
        </w:tc>
        <w:tc>
          <w:tcPr>
            <w:tcW w:w="720" w:type="dxa"/>
            <w:tcBorders>
              <w:left w:val="nil"/>
            </w:tcBorders>
            <w:vAlign w:val="center"/>
          </w:tcPr>
          <w:p w:rsidR="00E7212E" w:rsidRPr="00EB7666" w:rsidRDefault="00E7212E" w:rsidP="0052283D">
            <w:pPr>
              <w:pStyle w:val="Tabletext"/>
              <w:jc w:val="center"/>
              <w:rPr>
                <w:lang w:val="en-GB"/>
              </w:rPr>
            </w:pPr>
            <w:r w:rsidRPr="00EB7666">
              <w:rPr>
                <w:lang w:val="en-GB"/>
              </w:rPr>
              <w:t>1</w:t>
            </w:r>
          </w:p>
        </w:tc>
        <w:tc>
          <w:tcPr>
            <w:tcW w:w="1278" w:type="dxa"/>
          </w:tcPr>
          <w:p w:rsidR="00E7212E" w:rsidRPr="00EB7666" w:rsidRDefault="00E7212E" w:rsidP="0052283D">
            <w:pPr>
              <w:pStyle w:val="Tabletext"/>
              <w:jc w:val="center"/>
              <w:rPr>
                <w:lang w:val="en-GB"/>
              </w:rPr>
            </w:pPr>
            <w:r w:rsidRPr="00EB7666">
              <w:rPr>
                <w:lang w:val="en-GB"/>
              </w:rPr>
              <w:t>15</w:t>
            </w:r>
          </w:p>
        </w:tc>
      </w:tr>
    </w:tbl>
    <w:p w:rsidR="00E7212E" w:rsidRDefault="00E7212E" w:rsidP="00E7212E">
      <w:pPr>
        <w:pStyle w:val="Tablehead"/>
        <w:rPr>
          <w:rFonts w:eastAsia="SimSun"/>
          <w:lang w:eastAsia="zh-CN"/>
        </w:rPr>
      </w:pPr>
    </w:p>
    <w:p w:rsidR="00670ED1" w:rsidRPr="003C25A9" w:rsidRDefault="00670ED1" w:rsidP="00D33E48">
      <w:pPr>
        <w:pStyle w:val="Headingb"/>
        <w:rPr>
          <w:lang w:val="en-US" w:eastAsia="zh-CN"/>
        </w:rPr>
      </w:pPr>
      <w:r w:rsidRPr="003C25A9">
        <w:rPr>
          <w:lang w:val="en-US" w:eastAsia="zh-CN"/>
        </w:rPr>
        <w:t>DC</w:t>
      </w:r>
    </w:p>
    <w:p w:rsidR="00670ED1" w:rsidRPr="006821F3" w:rsidRDefault="00670ED1" w:rsidP="00D66697">
      <w:pPr>
        <w:ind w:firstLineChars="200" w:firstLine="480"/>
        <w:rPr>
          <w:rFonts w:asciiTheme="majorBidi" w:eastAsia="SimSun" w:hAnsiTheme="majorBidi" w:cstheme="majorBidi"/>
          <w:lang w:val="en-US" w:eastAsia="zh-CN"/>
        </w:rPr>
      </w:pPr>
      <w:r w:rsidRPr="006821F3">
        <w:rPr>
          <w:rFonts w:asciiTheme="majorBidi" w:hAnsiTheme="majorBidi" w:cstheme="majorBidi"/>
          <w:lang w:val="en-US" w:eastAsia="zh-CN"/>
        </w:rPr>
        <w:t>DCI</w:t>
      </w:r>
      <w:r w:rsidR="00D8201C" w:rsidRPr="006821F3">
        <w:rPr>
          <w:rFonts w:asciiTheme="majorBidi" w:eastAsia="SimSun" w:hAnsiTheme="majorBidi" w:cstheme="majorBidi"/>
          <w:lang w:val="en-US" w:eastAsia="zh-CN"/>
        </w:rPr>
        <w:t>（其中</w:t>
      </w:r>
      <w:r w:rsidR="003F4769" w:rsidRPr="006821F3">
        <w:rPr>
          <w:rFonts w:asciiTheme="majorBidi" w:eastAsia="SimSun" w:hAnsiTheme="majorBidi" w:cstheme="majorBidi"/>
          <w:lang w:val="en-US" w:eastAsia="zh-CN"/>
        </w:rPr>
        <w:t>I</w:t>
      </w:r>
      <w:r w:rsidR="00D8201C" w:rsidRPr="006821F3">
        <w:rPr>
          <w:rFonts w:asciiTheme="majorBidi" w:eastAsia="SimSun" w:hAnsiTheme="majorBidi" w:cstheme="majorBidi"/>
          <w:lang w:val="en-US" w:eastAsia="zh-CN"/>
        </w:rPr>
        <w:t>是宏块中的</w:t>
      </w:r>
      <w:r w:rsidR="00D8201C" w:rsidRPr="006821F3">
        <w:rPr>
          <w:rFonts w:asciiTheme="majorBidi" w:eastAsia="SimSun" w:hAnsiTheme="majorBidi" w:cstheme="majorBidi"/>
          <w:lang w:val="en-US" w:eastAsia="zh-CN"/>
        </w:rPr>
        <w:t>DCT</w:t>
      </w:r>
      <w:r w:rsidR="00D8201C" w:rsidRPr="006821F3">
        <w:rPr>
          <w:rFonts w:asciiTheme="majorBidi" w:eastAsia="SimSun" w:hAnsiTheme="majorBidi" w:cstheme="majorBidi"/>
          <w:lang w:val="en-US" w:eastAsia="zh-CN"/>
        </w:rPr>
        <w:t>块顺序，</w:t>
      </w:r>
      <w:r w:rsidR="003F4769" w:rsidRPr="006821F3">
        <w:rPr>
          <w:rFonts w:asciiTheme="majorBidi" w:eastAsia="SimSun" w:hAnsiTheme="majorBidi" w:cstheme="majorBidi"/>
          <w:lang w:val="en-US" w:eastAsia="zh-CN"/>
        </w:rPr>
        <w:t>对于</w:t>
      </w:r>
      <w:r w:rsidR="003F4769" w:rsidRPr="006821F3">
        <w:rPr>
          <w:rFonts w:asciiTheme="majorBidi" w:hAnsiTheme="majorBidi" w:cstheme="majorBidi"/>
          <w:lang w:val="en-GB" w:eastAsia="zh-CN"/>
        </w:rPr>
        <w:t>4:2:2</w:t>
      </w:r>
      <w:r w:rsidR="003F4769" w:rsidRPr="006821F3">
        <w:rPr>
          <w:rFonts w:asciiTheme="majorBidi" w:eastAsiaTheme="minorEastAsia" w:hAnsiTheme="majorBidi" w:cstheme="majorBidi"/>
          <w:lang w:val="en-GB" w:eastAsia="zh-CN"/>
        </w:rPr>
        <w:t>压缩，</w:t>
      </w:r>
      <w:r w:rsidR="003F4769" w:rsidRPr="006821F3">
        <w:rPr>
          <w:rFonts w:asciiTheme="majorBidi" w:eastAsia="SimSun" w:hAnsiTheme="majorBidi" w:cstheme="majorBidi"/>
          <w:lang w:val="en-US" w:eastAsia="zh-CN"/>
        </w:rPr>
        <w:t>I</w:t>
      </w:r>
      <w:r w:rsidRPr="006821F3">
        <w:rPr>
          <w:rFonts w:asciiTheme="majorBidi" w:hAnsiTheme="majorBidi" w:cstheme="majorBidi"/>
          <w:lang w:val="en-US" w:eastAsia="zh-CN"/>
        </w:rPr>
        <w:t xml:space="preserve"> = 0, </w:t>
      </w:r>
      <w:r w:rsidRPr="006821F3">
        <w:rPr>
          <w:rFonts w:asciiTheme="majorBidi" w:hAnsiTheme="majorBidi" w:cstheme="majorBidi"/>
        </w:rPr>
        <w:sym w:font="Symbol" w:char="F0BC"/>
      </w:r>
      <w:r w:rsidRPr="006821F3">
        <w:rPr>
          <w:rFonts w:asciiTheme="majorBidi" w:hAnsiTheme="majorBidi" w:cstheme="majorBidi"/>
          <w:lang w:val="en-US" w:eastAsia="zh-CN"/>
        </w:rPr>
        <w:t xml:space="preserve">, </w:t>
      </w:r>
      <w:r w:rsidR="003F4769" w:rsidRPr="006821F3">
        <w:rPr>
          <w:rFonts w:asciiTheme="majorBidi" w:eastAsiaTheme="minorEastAsia" w:hAnsiTheme="majorBidi" w:cstheme="majorBidi"/>
          <w:lang w:val="en-US" w:eastAsia="zh-CN"/>
        </w:rPr>
        <w:t>3</w:t>
      </w:r>
      <w:r w:rsidR="003F4769" w:rsidRPr="006821F3">
        <w:rPr>
          <w:rFonts w:asciiTheme="majorBidi" w:eastAsiaTheme="minorEastAsia" w:hAnsiTheme="majorBidi" w:cstheme="majorBidi"/>
          <w:lang w:val="en-US" w:eastAsia="zh-CN"/>
        </w:rPr>
        <w:t>；</w:t>
      </w:r>
      <w:r w:rsidR="003F4769" w:rsidRPr="006821F3">
        <w:rPr>
          <w:rFonts w:asciiTheme="majorBidi" w:eastAsia="SimSun" w:hAnsiTheme="majorBidi" w:cstheme="majorBidi"/>
          <w:lang w:val="en-US" w:eastAsia="zh-CN"/>
        </w:rPr>
        <w:t>对于</w:t>
      </w:r>
      <w:r w:rsidR="003F4769" w:rsidRPr="006821F3">
        <w:rPr>
          <w:rFonts w:asciiTheme="majorBidi" w:hAnsiTheme="majorBidi" w:cstheme="majorBidi"/>
          <w:lang w:val="en-GB" w:eastAsia="zh-CN"/>
        </w:rPr>
        <w:t>4:</w:t>
      </w:r>
      <w:r w:rsidR="003F4769" w:rsidRPr="006821F3">
        <w:rPr>
          <w:rFonts w:asciiTheme="majorBidi" w:eastAsiaTheme="minorEastAsia" w:hAnsiTheme="majorBidi" w:cstheme="majorBidi"/>
          <w:lang w:val="en-GB" w:eastAsia="zh-CN"/>
        </w:rPr>
        <w:t>1</w:t>
      </w:r>
      <w:r w:rsidR="003F4769" w:rsidRPr="006821F3">
        <w:rPr>
          <w:rFonts w:asciiTheme="majorBidi" w:hAnsiTheme="majorBidi" w:cstheme="majorBidi"/>
          <w:lang w:val="en-GB" w:eastAsia="zh-CN"/>
        </w:rPr>
        <w:t>:</w:t>
      </w:r>
      <w:r w:rsidR="003F4769" w:rsidRPr="006821F3">
        <w:rPr>
          <w:rFonts w:asciiTheme="majorBidi" w:eastAsiaTheme="minorEastAsia" w:hAnsiTheme="majorBidi" w:cstheme="majorBidi"/>
          <w:lang w:val="en-GB" w:eastAsia="zh-CN"/>
        </w:rPr>
        <w:t>1</w:t>
      </w:r>
      <w:r w:rsidR="003F4769" w:rsidRPr="006821F3">
        <w:rPr>
          <w:rFonts w:asciiTheme="majorBidi" w:eastAsiaTheme="minorEastAsia" w:hAnsiTheme="majorBidi" w:cstheme="majorBidi"/>
          <w:lang w:val="en-GB" w:eastAsia="zh-CN"/>
        </w:rPr>
        <w:t>压缩，</w:t>
      </w:r>
      <w:r w:rsidR="003F4769" w:rsidRPr="006821F3">
        <w:rPr>
          <w:rFonts w:asciiTheme="majorBidi" w:eastAsia="SimSun" w:hAnsiTheme="majorBidi" w:cstheme="majorBidi"/>
          <w:lang w:val="en-US" w:eastAsia="zh-CN"/>
        </w:rPr>
        <w:t>I</w:t>
      </w:r>
      <w:r w:rsidR="003F4769" w:rsidRPr="006821F3">
        <w:rPr>
          <w:rFonts w:asciiTheme="majorBidi" w:hAnsiTheme="majorBidi" w:cstheme="majorBidi"/>
          <w:lang w:val="en-US" w:eastAsia="zh-CN"/>
        </w:rPr>
        <w:t xml:space="preserve"> = 0, </w:t>
      </w:r>
      <w:r w:rsidR="003F4769" w:rsidRPr="006821F3">
        <w:rPr>
          <w:rFonts w:asciiTheme="majorBidi" w:hAnsiTheme="majorBidi" w:cstheme="majorBidi"/>
        </w:rPr>
        <w:sym w:font="Symbol" w:char="F0BC"/>
      </w:r>
      <w:r w:rsidR="003F4769" w:rsidRPr="006821F3">
        <w:rPr>
          <w:rFonts w:asciiTheme="majorBidi" w:hAnsiTheme="majorBidi" w:cstheme="majorBidi"/>
          <w:lang w:val="en-US" w:eastAsia="zh-CN"/>
        </w:rPr>
        <w:t xml:space="preserve">, </w:t>
      </w:r>
      <w:r w:rsidR="003F4769" w:rsidRPr="006821F3">
        <w:rPr>
          <w:rFonts w:asciiTheme="majorBidi" w:eastAsiaTheme="minorEastAsia" w:hAnsiTheme="majorBidi" w:cstheme="majorBidi"/>
          <w:lang w:val="en-US" w:eastAsia="zh-CN"/>
        </w:rPr>
        <w:t>5</w:t>
      </w:r>
      <w:r w:rsidR="00D8201C" w:rsidRPr="006821F3">
        <w:rPr>
          <w:rFonts w:asciiTheme="majorBidi" w:eastAsia="SimSun" w:hAnsiTheme="majorBidi" w:cstheme="majorBidi"/>
          <w:lang w:val="en-US" w:eastAsia="zh-CN"/>
        </w:rPr>
        <w:t>）包含</w:t>
      </w:r>
      <w:r w:rsidR="00D8201C" w:rsidRPr="006821F3">
        <w:rPr>
          <w:rFonts w:asciiTheme="majorBidi" w:eastAsia="SimSun" w:hAnsiTheme="majorBidi" w:cstheme="majorBidi"/>
          <w:lang w:val="en-US" w:eastAsia="zh-CN"/>
        </w:rPr>
        <w:t>DC</w:t>
      </w:r>
      <w:r w:rsidR="00D8201C" w:rsidRPr="006821F3">
        <w:rPr>
          <w:rFonts w:asciiTheme="majorBidi" w:eastAsia="SimSun" w:hAnsiTheme="majorBidi" w:cstheme="majorBidi"/>
          <w:lang w:val="en-US" w:eastAsia="zh-CN"/>
        </w:rPr>
        <w:t>系数、</w:t>
      </w:r>
      <w:r w:rsidR="00D8201C" w:rsidRPr="006821F3">
        <w:rPr>
          <w:rFonts w:asciiTheme="majorBidi" w:eastAsia="SimSun" w:hAnsiTheme="majorBidi" w:cstheme="majorBidi"/>
          <w:lang w:val="en-US" w:eastAsia="zh-CN"/>
        </w:rPr>
        <w:t>DCT</w:t>
      </w:r>
      <w:r w:rsidR="00D8201C" w:rsidRPr="006821F3">
        <w:rPr>
          <w:rFonts w:asciiTheme="majorBidi" w:eastAsia="SimSun" w:hAnsiTheme="majorBidi" w:cstheme="majorBidi"/>
          <w:lang w:val="en-US" w:eastAsia="zh-CN"/>
        </w:rPr>
        <w:t>模式和</w:t>
      </w:r>
      <w:r w:rsidR="00D8201C" w:rsidRPr="006821F3">
        <w:rPr>
          <w:rFonts w:asciiTheme="majorBidi" w:eastAsia="SimSun" w:hAnsiTheme="majorBidi" w:cstheme="majorBidi"/>
          <w:lang w:val="en-US" w:eastAsia="zh-CN"/>
        </w:rPr>
        <w:t>DCT</w:t>
      </w:r>
      <w:r w:rsidR="00D8201C" w:rsidRPr="006821F3">
        <w:rPr>
          <w:rFonts w:asciiTheme="majorBidi" w:eastAsia="SimSun" w:hAnsiTheme="majorBidi" w:cstheme="majorBidi"/>
          <w:lang w:val="en-US" w:eastAsia="zh-CN"/>
        </w:rPr>
        <w:t>块的等级</w:t>
      </w:r>
      <w:r w:rsidR="00313851" w:rsidRPr="006821F3">
        <w:rPr>
          <w:rFonts w:asciiTheme="majorBidi" w:eastAsia="SimSun" w:hAnsiTheme="majorBidi" w:cstheme="majorBidi"/>
          <w:lang w:val="en-US" w:eastAsia="zh-CN"/>
        </w:rPr>
        <w:t>号码</w:t>
      </w:r>
      <w:r w:rsidR="00D8201C" w:rsidRPr="006821F3">
        <w:rPr>
          <w:rFonts w:asciiTheme="majorBidi" w:eastAsia="SimSun" w:hAnsiTheme="majorBidi" w:cstheme="majorBidi"/>
          <w:lang w:val="en-US" w:eastAsia="zh-CN"/>
        </w:rPr>
        <w:t>。</w:t>
      </w:r>
    </w:p>
    <w:p w:rsidR="00670ED1" w:rsidRPr="006821F3" w:rsidRDefault="00670ED1" w:rsidP="00E7212E">
      <w:pPr>
        <w:rPr>
          <w:lang w:val="en-US"/>
        </w:rPr>
      </w:pPr>
      <w:r w:rsidRPr="006821F3">
        <w:rPr>
          <w:lang w:val="en-US" w:eastAsia="zh-CN"/>
        </w:rPr>
        <w:t xml:space="preserve">         </w:t>
      </w:r>
      <w:r w:rsidRPr="006821F3">
        <w:rPr>
          <w:lang w:val="en-US"/>
        </w:rPr>
        <w:t>MSB                                                            LSB</w:t>
      </w:r>
    </w:p>
    <w:p w:rsidR="00670ED1" w:rsidRPr="006821F3" w:rsidRDefault="00670ED1" w:rsidP="00E7212E">
      <w:pPr>
        <w:rPr>
          <w:lang w:val="en-US"/>
        </w:rPr>
      </w:pPr>
      <w:r w:rsidRPr="006821F3">
        <w:rPr>
          <w:lang w:val="en-US"/>
        </w:rPr>
        <w:t xml:space="preserve">DCI :   b8 </w:t>
      </w:r>
      <w:r w:rsidR="00EE20C9">
        <w:rPr>
          <w:rFonts w:eastAsiaTheme="minorEastAsia" w:hint="eastAsia"/>
          <w:lang w:val="en-US" w:eastAsia="zh-CN"/>
        </w:rPr>
        <w:t xml:space="preserve"> </w:t>
      </w:r>
      <w:r w:rsidRPr="006821F3">
        <w:rPr>
          <w:lang w:val="en-US"/>
        </w:rPr>
        <w:t xml:space="preserve"> b7 </w:t>
      </w:r>
      <w:r w:rsidR="00EE20C9">
        <w:rPr>
          <w:rFonts w:eastAsiaTheme="minorEastAsia" w:hint="eastAsia"/>
          <w:lang w:val="en-US" w:eastAsia="zh-CN"/>
        </w:rPr>
        <w:t xml:space="preserve"> </w:t>
      </w:r>
      <w:r w:rsidRPr="006821F3">
        <w:rPr>
          <w:lang w:val="en-US"/>
        </w:rPr>
        <w:t xml:space="preserve"> b6 </w:t>
      </w:r>
      <w:r w:rsidR="00EE20C9">
        <w:rPr>
          <w:rFonts w:eastAsiaTheme="minorEastAsia" w:hint="eastAsia"/>
          <w:lang w:val="en-US" w:eastAsia="zh-CN"/>
        </w:rPr>
        <w:t xml:space="preserve"> </w:t>
      </w:r>
      <w:r w:rsidRPr="006821F3">
        <w:rPr>
          <w:lang w:val="en-US"/>
        </w:rPr>
        <w:t xml:space="preserve"> b5 </w:t>
      </w:r>
      <w:r w:rsidR="00EE20C9">
        <w:rPr>
          <w:rFonts w:eastAsiaTheme="minorEastAsia" w:hint="eastAsia"/>
          <w:lang w:val="en-US" w:eastAsia="zh-CN"/>
        </w:rPr>
        <w:t xml:space="preserve"> </w:t>
      </w:r>
      <w:r w:rsidRPr="006821F3">
        <w:rPr>
          <w:lang w:val="en-US"/>
        </w:rPr>
        <w:t xml:space="preserve"> b4  </w:t>
      </w:r>
      <w:r w:rsidR="00EE20C9">
        <w:rPr>
          <w:rFonts w:eastAsiaTheme="minorEastAsia" w:hint="eastAsia"/>
          <w:lang w:val="en-US" w:eastAsia="zh-CN"/>
        </w:rPr>
        <w:t xml:space="preserve"> </w:t>
      </w:r>
      <w:r w:rsidRPr="006821F3">
        <w:rPr>
          <w:lang w:val="en-US"/>
        </w:rPr>
        <w:t xml:space="preserve">b3  </w:t>
      </w:r>
      <w:r w:rsidR="00EE20C9">
        <w:rPr>
          <w:rFonts w:eastAsiaTheme="minorEastAsia" w:hint="eastAsia"/>
          <w:lang w:val="en-US" w:eastAsia="zh-CN"/>
        </w:rPr>
        <w:t xml:space="preserve"> </w:t>
      </w:r>
      <w:r w:rsidRPr="006821F3">
        <w:rPr>
          <w:lang w:val="en-US"/>
        </w:rPr>
        <w:t xml:space="preserve">b2 </w:t>
      </w:r>
      <w:r w:rsidR="00EE20C9">
        <w:rPr>
          <w:rFonts w:eastAsiaTheme="minorEastAsia" w:hint="eastAsia"/>
          <w:lang w:val="en-US" w:eastAsia="zh-CN"/>
        </w:rPr>
        <w:t xml:space="preserve"> </w:t>
      </w:r>
      <w:r w:rsidRPr="006821F3">
        <w:rPr>
          <w:lang w:val="en-US"/>
        </w:rPr>
        <w:t xml:space="preserve"> b1 </w:t>
      </w:r>
      <w:r w:rsidR="00EE20C9">
        <w:rPr>
          <w:rFonts w:eastAsiaTheme="minorEastAsia" w:hint="eastAsia"/>
          <w:lang w:val="en-US" w:eastAsia="zh-CN"/>
        </w:rPr>
        <w:t xml:space="preserve"> </w:t>
      </w:r>
      <w:r w:rsidRPr="006821F3">
        <w:rPr>
          <w:lang w:val="en-US"/>
        </w:rPr>
        <w:t xml:space="preserve"> b0 </w:t>
      </w:r>
      <w:r w:rsidR="00EE20C9">
        <w:rPr>
          <w:rFonts w:eastAsiaTheme="minorEastAsia" w:hint="eastAsia"/>
          <w:lang w:val="en-US" w:eastAsia="zh-CN"/>
        </w:rPr>
        <w:t xml:space="preserve"> </w:t>
      </w:r>
      <w:r w:rsidRPr="006821F3">
        <w:rPr>
          <w:lang w:val="en-US"/>
        </w:rPr>
        <w:t xml:space="preserve"> m</w:t>
      </w:r>
      <w:r w:rsidRPr="006821F3">
        <w:rPr>
          <w:lang w:val="en-US" w:eastAsia="ja-JP"/>
        </w:rPr>
        <w:t>o</w:t>
      </w:r>
      <w:r w:rsidRPr="006821F3">
        <w:rPr>
          <w:lang w:val="en-US"/>
        </w:rPr>
        <w:t xml:space="preserve">  </w:t>
      </w:r>
      <w:r w:rsidR="00EE20C9">
        <w:rPr>
          <w:rFonts w:eastAsiaTheme="minorEastAsia" w:hint="eastAsia"/>
          <w:lang w:val="en-US" w:eastAsia="zh-CN"/>
        </w:rPr>
        <w:t xml:space="preserve"> </w:t>
      </w:r>
      <w:r w:rsidRPr="006821F3">
        <w:rPr>
          <w:lang w:val="en-US"/>
        </w:rPr>
        <w:t xml:space="preserve">c1  </w:t>
      </w:r>
      <w:r w:rsidR="00EE20C9">
        <w:rPr>
          <w:rFonts w:eastAsiaTheme="minorEastAsia" w:hint="eastAsia"/>
          <w:lang w:val="en-US" w:eastAsia="zh-CN"/>
        </w:rPr>
        <w:t xml:space="preserve"> </w:t>
      </w:r>
      <w:r w:rsidRPr="006821F3">
        <w:rPr>
          <w:lang w:val="en-US"/>
        </w:rPr>
        <w:t>c0</w:t>
      </w:r>
    </w:p>
    <w:p w:rsidR="00670ED1" w:rsidRPr="006821F3" w:rsidRDefault="00D8201C" w:rsidP="00E7212E">
      <w:pPr>
        <w:rPr>
          <w:rFonts w:eastAsia="SimSun"/>
          <w:lang w:val="en-US" w:eastAsia="zh-CN"/>
        </w:rPr>
      </w:pPr>
      <w:r w:rsidRPr="006821F3">
        <w:rPr>
          <w:rFonts w:eastAsia="SimSun"/>
          <w:lang w:val="en-US" w:eastAsia="zh-CN"/>
        </w:rPr>
        <w:t>其中</w:t>
      </w:r>
    </w:p>
    <w:p w:rsidR="00670ED1" w:rsidRPr="006821F3" w:rsidRDefault="00E7212E" w:rsidP="00E7212E">
      <w:pPr>
        <w:rPr>
          <w:lang w:val="en-US" w:eastAsia="zh-CN"/>
        </w:rPr>
      </w:pPr>
      <w:r w:rsidRPr="006821F3">
        <w:rPr>
          <w:lang w:val="en-US" w:eastAsia="zh-CN"/>
        </w:rPr>
        <w:t xml:space="preserve">        </w:t>
      </w:r>
      <w:r w:rsidRPr="006821F3">
        <w:rPr>
          <w:lang w:val="en-US" w:eastAsia="zh-CN"/>
        </w:rPr>
        <w:tab/>
      </w:r>
      <w:r w:rsidR="00670ED1" w:rsidRPr="006821F3">
        <w:rPr>
          <w:lang w:val="en-US" w:eastAsia="zh-CN"/>
        </w:rPr>
        <w:t>b8</w:t>
      </w:r>
      <w:r w:rsidR="00DF12A4" w:rsidRPr="006821F3">
        <w:rPr>
          <w:rFonts w:eastAsia="SimSun"/>
          <w:lang w:val="en-US" w:eastAsia="zh-CN"/>
        </w:rPr>
        <w:t>至</w:t>
      </w:r>
      <w:r w:rsidR="00670ED1" w:rsidRPr="006821F3">
        <w:rPr>
          <w:lang w:val="en-US" w:eastAsia="zh-CN"/>
        </w:rPr>
        <w:t>b0</w:t>
      </w:r>
      <w:r w:rsidR="00DF12A4" w:rsidRPr="006821F3">
        <w:rPr>
          <w:rFonts w:eastAsia="SimSun"/>
          <w:lang w:val="en-US" w:eastAsia="zh-CN"/>
        </w:rPr>
        <w:t>：</w:t>
      </w:r>
      <w:r>
        <w:rPr>
          <w:rFonts w:eastAsiaTheme="minorEastAsia" w:hint="eastAsia"/>
          <w:lang w:val="en-US" w:eastAsia="zh-CN"/>
        </w:rPr>
        <w:tab/>
      </w:r>
      <w:r w:rsidR="00670ED1" w:rsidRPr="006821F3">
        <w:rPr>
          <w:lang w:val="en-US" w:eastAsia="zh-CN"/>
        </w:rPr>
        <w:t>DC</w:t>
      </w:r>
      <w:r w:rsidR="00DF12A4" w:rsidRPr="006821F3">
        <w:rPr>
          <w:rFonts w:eastAsia="SimSun"/>
          <w:lang w:val="en-US" w:eastAsia="zh-CN"/>
        </w:rPr>
        <w:t>系数值</w:t>
      </w:r>
    </w:p>
    <w:p w:rsidR="00670ED1" w:rsidRPr="006821F3" w:rsidRDefault="00670ED1" w:rsidP="00CF4B53">
      <w:pPr>
        <w:tabs>
          <w:tab w:val="clear" w:pos="1191"/>
          <w:tab w:val="clear" w:pos="1588"/>
        </w:tabs>
        <w:rPr>
          <w:lang w:val="en-US" w:eastAsia="zh-CN"/>
        </w:rPr>
      </w:pPr>
      <w:r w:rsidRPr="006821F3">
        <w:rPr>
          <w:lang w:val="en-US" w:eastAsia="zh-CN"/>
        </w:rPr>
        <w:t xml:space="preserve">        </w:t>
      </w:r>
      <w:r w:rsidRPr="006821F3">
        <w:rPr>
          <w:lang w:val="en-US" w:eastAsia="zh-CN"/>
        </w:rPr>
        <w:tab/>
        <w:t>m</w:t>
      </w:r>
      <w:r w:rsidRPr="006821F3">
        <w:rPr>
          <w:lang w:val="en-US" w:eastAsia="ja-JP"/>
        </w:rPr>
        <w:t>o</w:t>
      </w:r>
      <w:r w:rsidR="00DF12A4" w:rsidRPr="006821F3">
        <w:rPr>
          <w:lang w:val="en-US" w:eastAsia="zh-CN"/>
        </w:rPr>
        <w:t xml:space="preserve"> </w:t>
      </w:r>
      <w:r w:rsidR="00DF12A4" w:rsidRPr="006821F3">
        <w:rPr>
          <w:rFonts w:eastAsia="SimSun"/>
          <w:lang w:val="en-US" w:eastAsia="zh-CN"/>
        </w:rPr>
        <w:t>：</w:t>
      </w:r>
      <w:r w:rsidR="00CF4B53">
        <w:rPr>
          <w:rFonts w:eastAsiaTheme="minorEastAsia" w:hint="eastAsia"/>
          <w:lang w:val="en-US" w:eastAsia="zh-CN"/>
        </w:rPr>
        <w:tab/>
      </w:r>
      <w:r w:rsidRPr="006821F3">
        <w:rPr>
          <w:lang w:val="en-US" w:eastAsia="zh-CN"/>
        </w:rPr>
        <w:t>DCT</w:t>
      </w:r>
      <w:r w:rsidR="00DF12A4" w:rsidRPr="006821F3">
        <w:rPr>
          <w:rFonts w:eastAsia="SimSun"/>
          <w:lang w:val="en-US" w:eastAsia="zh-CN"/>
        </w:rPr>
        <w:t>模式</w:t>
      </w:r>
      <w:r w:rsidR="00E7212E">
        <w:rPr>
          <w:lang w:val="en-US" w:eastAsia="zh-CN"/>
        </w:rPr>
        <w:tab/>
      </w:r>
      <w:r w:rsidR="00DF12A4" w:rsidRPr="006821F3">
        <w:rPr>
          <w:rFonts w:eastAsia="SimSun"/>
          <w:lang w:val="en-US" w:eastAsia="zh-CN"/>
        </w:rPr>
        <w:t>对于</w:t>
      </w:r>
      <w:r w:rsidR="00D66697" w:rsidRPr="006821F3">
        <w:rPr>
          <w:lang w:val="en-US" w:eastAsia="zh-CN"/>
        </w:rPr>
        <w:t>m</w:t>
      </w:r>
      <w:r w:rsidR="00D66697" w:rsidRPr="006821F3">
        <w:rPr>
          <w:lang w:val="en-US" w:eastAsia="ja-JP"/>
        </w:rPr>
        <w:t>o</w:t>
      </w:r>
      <w:r w:rsidRPr="006821F3">
        <w:rPr>
          <w:lang w:val="en-US" w:eastAsia="zh-CN"/>
        </w:rPr>
        <w:t xml:space="preserve"> = 0    8-8</w:t>
      </w:r>
      <w:r w:rsidR="00D66697" w:rsidRPr="006821F3">
        <w:rPr>
          <w:rFonts w:eastAsiaTheme="minorEastAsia"/>
          <w:lang w:val="en-US" w:eastAsia="zh-CN"/>
        </w:rPr>
        <w:t>-</w:t>
      </w:r>
      <w:r w:rsidR="00DF12A4" w:rsidRPr="006821F3">
        <w:rPr>
          <w:rFonts w:eastAsia="SimSun"/>
          <w:lang w:val="en-US" w:eastAsia="zh-CN"/>
        </w:rPr>
        <w:t>D</w:t>
      </w:r>
      <w:r w:rsidRPr="006821F3">
        <w:rPr>
          <w:lang w:val="en-US" w:eastAsia="zh-CN"/>
        </w:rPr>
        <w:t>CT</w:t>
      </w:r>
      <w:r w:rsidR="00DF12A4" w:rsidRPr="006821F3">
        <w:rPr>
          <w:rFonts w:eastAsia="SimSun"/>
          <w:lang w:val="en-US" w:eastAsia="zh-CN"/>
        </w:rPr>
        <w:t>模式</w:t>
      </w:r>
    </w:p>
    <w:p w:rsidR="00670ED1" w:rsidRPr="006821F3" w:rsidRDefault="00E7212E" w:rsidP="00E61679">
      <w:pPr>
        <w:tabs>
          <w:tab w:val="left" w:pos="4074"/>
        </w:tabs>
        <w:rPr>
          <w:lang w:val="en-US" w:eastAsia="zh-CN"/>
        </w:rPr>
      </w:pP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r w:rsidR="00D66697" w:rsidRPr="006821F3">
        <w:rPr>
          <w:lang w:val="en-US" w:eastAsia="zh-CN"/>
        </w:rPr>
        <w:t>m</w:t>
      </w:r>
      <w:r w:rsidR="00D66697" w:rsidRPr="006821F3">
        <w:rPr>
          <w:lang w:val="en-US" w:eastAsia="ja-JP"/>
        </w:rPr>
        <w:t>o</w:t>
      </w:r>
      <w:r w:rsidR="00D66697" w:rsidRPr="006821F3">
        <w:rPr>
          <w:lang w:val="en-US" w:eastAsia="zh-CN"/>
        </w:rPr>
        <w:t xml:space="preserve"> </w:t>
      </w:r>
      <w:r w:rsidR="00D66697" w:rsidRPr="006821F3">
        <w:rPr>
          <w:rFonts w:eastAsiaTheme="minorEastAsia"/>
          <w:lang w:val="en-US" w:eastAsia="zh-CN"/>
        </w:rPr>
        <w:t>=</w:t>
      </w:r>
      <w:r w:rsidR="00EE20C9">
        <w:rPr>
          <w:rFonts w:eastAsiaTheme="minorEastAsia" w:hint="eastAsia"/>
          <w:lang w:val="en-US" w:eastAsia="zh-CN"/>
        </w:rPr>
        <w:t xml:space="preserve"> </w:t>
      </w:r>
      <w:r w:rsidR="00670ED1" w:rsidRPr="006821F3">
        <w:rPr>
          <w:lang w:val="en-US" w:eastAsia="zh-CN"/>
        </w:rPr>
        <w:t xml:space="preserve">1 </w:t>
      </w:r>
      <w:r w:rsidR="00D66697" w:rsidRPr="006821F3">
        <w:rPr>
          <w:rFonts w:eastAsiaTheme="minorEastAsia"/>
          <w:lang w:val="en-US" w:eastAsia="zh-CN"/>
        </w:rPr>
        <w:t xml:space="preserve">   2-4</w:t>
      </w:r>
      <w:r w:rsidR="00670ED1" w:rsidRPr="006821F3">
        <w:rPr>
          <w:lang w:val="en-US" w:eastAsia="zh-CN"/>
        </w:rPr>
        <w:t>-8</w:t>
      </w:r>
      <w:r w:rsidR="00D66697" w:rsidRPr="006821F3">
        <w:rPr>
          <w:rFonts w:eastAsiaTheme="minorEastAsia"/>
          <w:lang w:val="en-US" w:eastAsia="zh-CN"/>
        </w:rPr>
        <w:t>-</w:t>
      </w:r>
      <w:r w:rsidR="00670ED1" w:rsidRPr="006821F3">
        <w:rPr>
          <w:lang w:val="en-US" w:eastAsia="zh-CN"/>
        </w:rPr>
        <w:t>DCT</w:t>
      </w:r>
      <w:r w:rsidR="00DF12A4" w:rsidRPr="006821F3">
        <w:rPr>
          <w:rFonts w:eastAsia="SimSun"/>
          <w:lang w:val="en-US" w:eastAsia="zh-CN"/>
        </w:rPr>
        <w:t>模式</w:t>
      </w:r>
    </w:p>
    <w:p w:rsidR="00670ED1" w:rsidRPr="006821F3" w:rsidRDefault="00670ED1" w:rsidP="00E7212E">
      <w:pPr>
        <w:rPr>
          <w:lang w:val="en-US" w:eastAsia="zh-CN"/>
        </w:rPr>
      </w:pPr>
      <w:r w:rsidRPr="006821F3">
        <w:rPr>
          <w:lang w:val="en-US" w:eastAsia="zh-CN"/>
        </w:rPr>
        <w:t xml:space="preserve">         </w:t>
      </w:r>
      <w:r w:rsidRPr="006821F3">
        <w:rPr>
          <w:lang w:val="en-US" w:eastAsia="zh-CN"/>
        </w:rPr>
        <w:tab/>
        <w:t xml:space="preserve">c1 c0 </w:t>
      </w:r>
      <w:r w:rsidR="00DF12A4" w:rsidRPr="006821F3">
        <w:rPr>
          <w:rFonts w:eastAsia="SimSun"/>
          <w:lang w:val="en-US" w:eastAsia="zh-CN"/>
        </w:rPr>
        <w:t>：</w:t>
      </w:r>
      <w:r w:rsidR="00CF4B53">
        <w:rPr>
          <w:rFonts w:eastAsia="SimSun" w:hint="eastAsia"/>
          <w:lang w:val="en-US" w:eastAsia="zh-CN"/>
        </w:rPr>
        <w:tab/>
      </w:r>
      <w:r w:rsidR="00DF12A4" w:rsidRPr="006821F3">
        <w:rPr>
          <w:rFonts w:eastAsia="SimSun"/>
          <w:lang w:val="en-US" w:eastAsia="zh-CN"/>
        </w:rPr>
        <w:t>等级</w:t>
      </w:r>
      <w:r w:rsidR="00130A85" w:rsidRPr="006821F3">
        <w:rPr>
          <w:rFonts w:eastAsia="SimSun"/>
          <w:lang w:val="en-US" w:eastAsia="zh-CN"/>
        </w:rPr>
        <w:t>号码</w:t>
      </w:r>
    </w:p>
    <w:p w:rsidR="00670ED1" w:rsidRPr="006821F3" w:rsidRDefault="00670ED1" w:rsidP="00D33E48">
      <w:pPr>
        <w:pStyle w:val="Headingb"/>
        <w:rPr>
          <w:rFonts w:asciiTheme="majorBidi" w:hAnsiTheme="majorBidi" w:cstheme="majorBidi"/>
          <w:lang w:val="en-US" w:eastAsia="zh-CN"/>
        </w:rPr>
      </w:pPr>
      <w:r w:rsidRPr="006821F3">
        <w:rPr>
          <w:rFonts w:asciiTheme="majorBidi" w:hAnsiTheme="majorBidi" w:cstheme="majorBidi"/>
          <w:lang w:val="en-US" w:eastAsia="zh-CN"/>
        </w:rPr>
        <w:t>AC</w:t>
      </w:r>
    </w:p>
    <w:p w:rsidR="00670ED1" w:rsidRPr="003C25A9" w:rsidRDefault="00670ED1" w:rsidP="0034645C">
      <w:pPr>
        <w:ind w:firstLineChars="200" w:firstLine="480"/>
        <w:rPr>
          <w:lang w:val="en-US" w:eastAsia="zh-CN"/>
        </w:rPr>
      </w:pPr>
      <w:r w:rsidRPr="003C25A9">
        <w:rPr>
          <w:lang w:val="en-US" w:eastAsia="zh-CN"/>
        </w:rPr>
        <w:t>AC</w:t>
      </w:r>
      <w:r w:rsidR="00DF12A4">
        <w:rPr>
          <w:rFonts w:eastAsia="SimSun" w:hint="eastAsia"/>
          <w:lang w:val="en-US" w:eastAsia="zh-CN"/>
        </w:rPr>
        <w:t>是视频段</w:t>
      </w:r>
      <w:r w:rsidRPr="003C25A9">
        <w:rPr>
          <w:lang w:val="en-US" w:eastAsia="zh-CN"/>
        </w:rPr>
        <w:t>V i</w:t>
      </w:r>
      <w:r w:rsidR="00DF12A4">
        <w:rPr>
          <w:rFonts w:ascii="SimSun" w:eastAsia="SimSun" w:hAnsi="SimSun" w:cs="SimSun" w:hint="eastAsia"/>
          <w:lang w:val="en-US" w:eastAsia="zh-CN"/>
        </w:rPr>
        <w:t>、</w:t>
      </w:r>
      <w:r w:rsidRPr="003C25A9">
        <w:rPr>
          <w:lang w:val="en-US" w:eastAsia="zh-CN"/>
        </w:rPr>
        <w:t>k</w:t>
      </w:r>
      <w:r w:rsidR="00DF12A4">
        <w:rPr>
          <w:rFonts w:eastAsia="SimSun" w:hint="eastAsia"/>
          <w:lang w:val="en-US" w:eastAsia="zh-CN"/>
        </w:rPr>
        <w:t>中</w:t>
      </w:r>
      <w:r w:rsidR="00130A85">
        <w:rPr>
          <w:rFonts w:eastAsia="SimSun" w:hint="eastAsia"/>
          <w:lang w:val="en-US" w:eastAsia="zh-CN"/>
        </w:rPr>
        <w:t>长度</w:t>
      </w:r>
      <w:r w:rsidR="00DF12A4">
        <w:rPr>
          <w:rFonts w:eastAsia="SimSun" w:hint="eastAsia"/>
          <w:lang w:val="en-US" w:eastAsia="zh-CN"/>
        </w:rPr>
        <w:t>可变编码</w:t>
      </w:r>
      <w:r w:rsidR="00DF12A4">
        <w:rPr>
          <w:rFonts w:eastAsia="SimSun" w:hint="eastAsia"/>
          <w:lang w:val="en-US" w:eastAsia="zh-CN"/>
        </w:rPr>
        <w:t>AC</w:t>
      </w:r>
      <w:r w:rsidR="00DF12A4">
        <w:rPr>
          <w:rFonts w:eastAsia="SimSun" w:hint="eastAsia"/>
          <w:lang w:val="en-US" w:eastAsia="zh-CN"/>
        </w:rPr>
        <w:t>系数的通用术语。</w:t>
      </w:r>
      <w:r w:rsidR="00D66697">
        <w:rPr>
          <w:rFonts w:eastAsia="SimSun" w:hint="eastAsia"/>
          <w:lang w:val="en-US" w:eastAsia="zh-CN"/>
        </w:rPr>
        <w:t>对于</w:t>
      </w:r>
      <w:r w:rsidR="00D66697" w:rsidRPr="00EB7666">
        <w:rPr>
          <w:lang w:val="en-GB" w:eastAsia="zh-CN"/>
        </w:rPr>
        <w:t>4:2:2</w:t>
      </w:r>
      <w:r w:rsidR="00D66697">
        <w:rPr>
          <w:rFonts w:eastAsiaTheme="minorEastAsia" w:hint="eastAsia"/>
          <w:lang w:val="en-GB" w:eastAsia="zh-CN"/>
        </w:rPr>
        <w:t>压缩，</w:t>
      </w:r>
      <w:r w:rsidRPr="003C25A9">
        <w:rPr>
          <w:lang w:val="en-US" w:eastAsia="zh-CN"/>
        </w:rPr>
        <w:t>Y</w:t>
      </w:r>
      <w:r w:rsidRPr="003C25A9">
        <w:rPr>
          <w:vertAlign w:val="subscript"/>
          <w:lang w:val="en-US" w:eastAsia="zh-CN"/>
        </w:rPr>
        <w:t>0</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1</w:t>
      </w:r>
      <w:r w:rsidR="00DF12A4">
        <w:rPr>
          <w:rFonts w:ascii="SimSun" w:eastAsia="SimSun" w:hAnsi="SimSun" w:cs="SimSun" w:hint="eastAsia"/>
          <w:lang w:val="en-US" w:eastAsia="zh-CN"/>
        </w:rPr>
        <w:t>、</w:t>
      </w:r>
      <w:r w:rsidRPr="003C25A9">
        <w:rPr>
          <w:lang w:val="en-US" w:eastAsia="zh-CN"/>
        </w:rPr>
        <w:t>C</w:t>
      </w:r>
      <w:r w:rsidRPr="003C25A9">
        <w:rPr>
          <w:vertAlign w:val="subscript"/>
          <w:lang w:val="en-US" w:eastAsia="zh-CN"/>
        </w:rPr>
        <w:t>R</w:t>
      </w:r>
      <w:r w:rsidR="00DF12A4">
        <w:rPr>
          <w:rFonts w:ascii="SimSun" w:eastAsia="SimSun" w:hAnsi="SimSun" w:cs="SimSun" w:hint="eastAsia"/>
          <w:lang w:val="en-US" w:eastAsia="zh-CN"/>
        </w:rPr>
        <w:t>、</w:t>
      </w:r>
      <w:r w:rsidRPr="003C25A9">
        <w:rPr>
          <w:lang w:val="en-US" w:eastAsia="zh-CN"/>
        </w:rPr>
        <w:t>C</w:t>
      </w:r>
      <w:r w:rsidRPr="003C25A9">
        <w:rPr>
          <w:vertAlign w:val="subscript"/>
          <w:lang w:val="en-US" w:eastAsia="zh-CN"/>
        </w:rPr>
        <w:t>B</w:t>
      </w:r>
      <w:r w:rsidR="00130A85">
        <w:rPr>
          <w:rFonts w:eastAsia="SimSun" w:hint="eastAsia"/>
          <w:lang w:val="en-US" w:eastAsia="zh-CN"/>
        </w:rPr>
        <w:t>区</w:t>
      </w:r>
      <w:r w:rsidR="00DF12A4">
        <w:rPr>
          <w:rFonts w:eastAsia="SimSun" w:hint="eastAsia"/>
          <w:lang w:val="en-US" w:eastAsia="zh-CN"/>
        </w:rPr>
        <w:t>被定义为压缩数据</w:t>
      </w:r>
      <w:r w:rsidR="00130A85">
        <w:rPr>
          <w:rFonts w:eastAsia="SimSun" w:hint="eastAsia"/>
          <w:lang w:val="en-US" w:eastAsia="zh-CN"/>
        </w:rPr>
        <w:t>区</w:t>
      </w:r>
      <w:r w:rsidR="00DF12A4">
        <w:rPr>
          <w:rFonts w:eastAsia="SimSun" w:hint="eastAsia"/>
          <w:lang w:val="en-US" w:eastAsia="zh-CN"/>
        </w:rPr>
        <w:t>，每一个</w:t>
      </w:r>
      <w:r w:rsidRPr="003C25A9">
        <w:rPr>
          <w:lang w:val="en-US" w:eastAsia="zh-CN"/>
        </w:rPr>
        <w:t>Y</w:t>
      </w:r>
      <w:r w:rsidRPr="003C25A9">
        <w:rPr>
          <w:vertAlign w:val="subscript"/>
          <w:lang w:val="en-US" w:eastAsia="zh-CN"/>
        </w:rPr>
        <w:t>0</w:t>
      </w:r>
      <w:r w:rsidR="00DF12A4">
        <w:rPr>
          <w:rFonts w:ascii="SimSun" w:eastAsia="SimSun" w:hAnsi="SimSun" w:cs="SimSun" w:hint="eastAsia"/>
          <w:lang w:val="en-US" w:eastAsia="zh-CN"/>
        </w:rPr>
        <w:t>、</w:t>
      </w:r>
      <w:r w:rsidRPr="003C25A9">
        <w:rPr>
          <w:lang w:val="en-US" w:eastAsia="zh-CN"/>
        </w:rPr>
        <w:t>Y</w:t>
      </w:r>
      <w:r w:rsidRPr="003C25A9">
        <w:rPr>
          <w:vertAlign w:val="subscript"/>
          <w:lang w:val="en-US" w:eastAsia="zh-CN"/>
        </w:rPr>
        <w:t>1</w:t>
      </w:r>
      <w:r w:rsidR="00DF12A4">
        <w:rPr>
          <w:rFonts w:eastAsia="SimSun" w:hint="eastAsia"/>
          <w:lang w:val="en-US" w:eastAsia="zh-CN"/>
        </w:rPr>
        <w:t>包含</w:t>
      </w:r>
      <w:r w:rsidR="00D66697">
        <w:rPr>
          <w:rFonts w:eastAsia="SimSun" w:hint="eastAsia"/>
          <w:lang w:val="en-US" w:eastAsia="zh-CN"/>
        </w:rPr>
        <w:t>112</w:t>
      </w:r>
      <w:r w:rsidR="00DF12A4">
        <w:rPr>
          <w:rFonts w:eastAsia="SimSun" w:hint="eastAsia"/>
          <w:lang w:val="en-US" w:eastAsia="zh-CN"/>
        </w:rPr>
        <w:t>个比特，每一个</w:t>
      </w:r>
      <w:r w:rsidRPr="003C25A9">
        <w:rPr>
          <w:lang w:val="en-US" w:eastAsia="zh-CN"/>
        </w:rPr>
        <w:t>C</w:t>
      </w:r>
      <w:r w:rsidR="00D66697">
        <w:rPr>
          <w:rFonts w:eastAsiaTheme="minorEastAsia" w:hint="eastAsia"/>
          <w:lang w:val="en-US" w:eastAsia="zh-CN"/>
        </w:rPr>
        <w:t>r</w:t>
      </w:r>
      <w:r w:rsidR="00DF12A4">
        <w:rPr>
          <w:rFonts w:eastAsia="SimSun" w:hint="eastAsia"/>
          <w:lang w:val="en-US" w:eastAsia="zh-CN"/>
        </w:rPr>
        <w:t>和</w:t>
      </w:r>
      <w:r w:rsidRPr="003C25A9">
        <w:rPr>
          <w:lang w:val="en-US" w:eastAsia="zh-CN"/>
        </w:rPr>
        <w:t>C</w:t>
      </w:r>
      <w:r w:rsidRPr="003C25A9">
        <w:rPr>
          <w:vertAlign w:val="subscript"/>
          <w:lang w:val="en-US" w:eastAsia="zh-CN"/>
        </w:rPr>
        <w:t>B</w:t>
      </w:r>
      <w:r w:rsidR="00D66697">
        <w:rPr>
          <w:rFonts w:eastAsia="SimSun" w:hint="eastAsia"/>
          <w:lang w:val="en-US" w:eastAsia="zh-CN"/>
        </w:rPr>
        <w:t>包含</w:t>
      </w:r>
      <w:r w:rsidR="00D66697">
        <w:rPr>
          <w:rFonts w:eastAsia="SimSun" w:hint="eastAsia"/>
          <w:lang w:val="en-US" w:eastAsia="zh-CN"/>
        </w:rPr>
        <w:t>80</w:t>
      </w:r>
      <w:r w:rsidR="00DF12A4">
        <w:rPr>
          <w:rFonts w:eastAsia="SimSun" w:hint="eastAsia"/>
          <w:lang w:val="en-US" w:eastAsia="zh-CN"/>
        </w:rPr>
        <w:t>个比特（如图</w:t>
      </w:r>
      <w:r w:rsidR="00D66697">
        <w:rPr>
          <w:rFonts w:eastAsia="SimSun" w:hint="eastAsia"/>
          <w:lang w:val="en-US" w:eastAsia="zh-CN"/>
        </w:rPr>
        <w:t>29</w:t>
      </w:r>
      <w:r w:rsidR="00DF12A4">
        <w:rPr>
          <w:rFonts w:eastAsia="SimSun" w:hint="eastAsia"/>
          <w:lang w:val="en-US" w:eastAsia="zh-CN"/>
        </w:rPr>
        <w:t>所示）。</w:t>
      </w:r>
      <w:r w:rsidR="00D66697">
        <w:rPr>
          <w:rFonts w:eastAsia="SimSun" w:hint="eastAsia"/>
          <w:lang w:val="en-US" w:eastAsia="zh-CN"/>
        </w:rPr>
        <w:t>对于</w:t>
      </w:r>
      <w:r w:rsidR="00D66697" w:rsidRPr="00EB7666">
        <w:rPr>
          <w:lang w:val="en-GB" w:eastAsia="zh-CN"/>
        </w:rPr>
        <w:t>4:</w:t>
      </w:r>
      <w:r w:rsidR="00D66697">
        <w:rPr>
          <w:rFonts w:eastAsiaTheme="minorEastAsia" w:hint="eastAsia"/>
          <w:lang w:val="en-GB" w:eastAsia="zh-CN"/>
        </w:rPr>
        <w:t>1</w:t>
      </w:r>
      <w:r w:rsidR="00D66697" w:rsidRPr="00EB7666">
        <w:rPr>
          <w:lang w:val="en-GB" w:eastAsia="zh-CN"/>
        </w:rPr>
        <w:t>:</w:t>
      </w:r>
      <w:r w:rsidR="00D66697">
        <w:rPr>
          <w:rFonts w:eastAsiaTheme="minorEastAsia" w:hint="eastAsia"/>
          <w:lang w:val="en-GB" w:eastAsia="zh-CN"/>
        </w:rPr>
        <w:t>1</w:t>
      </w:r>
      <w:r w:rsidR="00D66697">
        <w:rPr>
          <w:rFonts w:eastAsiaTheme="minorEastAsia" w:hint="eastAsia"/>
          <w:lang w:val="en-GB" w:eastAsia="zh-CN"/>
        </w:rPr>
        <w:t>压缩，</w:t>
      </w:r>
      <w:r w:rsidR="00D66697" w:rsidRPr="003C25A9">
        <w:rPr>
          <w:lang w:val="en-US" w:eastAsia="zh-CN"/>
        </w:rPr>
        <w:t>Y</w:t>
      </w:r>
      <w:r w:rsidR="00D66697" w:rsidRPr="003C25A9">
        <w:rPr>
          <w:vertAlign w:val="subscript"/>
          <w:lang w:val="en-US" w:eastAsia="zh-CN"/>
        </w:rPr>
        <w:t>0</w:t>
      </w:r>
      <w:r w:rsidR="00D66697">
        <w:rPr>
          <w:rFonts w:ascii="SimSun" w:eastAsia="SimSun" w:hAnsi="SimSun" w:cs="SimSun" w:hint="eastAsia"/>
          <w:lang w:val="en-US" w:eastAsia="zh-CN"/>
        </w:rPr>
        <w:t>、</w:t>
      </w:r>
      <w:r w:rsidR="00D66697" w:rsidRPr="003C25A9">
        <w:rPr>
          <w:lang w:val="en-US" w:eastAsia="zh-CN"/>
        </w:rPr>
        <w:t>Y</w:t>
      </w:r>
      <w:r w:rsidR="00D66697" w:rsidRPr="003C25A9">
        <w:rPr>
          <w:vertAlign w:val="subscript"/>
          <w:lang w:val="en-US" w:eastAsia="zh-CN"/>
        </w:rPr>
        <w:t>1</w:t>
      </w:r>
      <w:r w:rsidR="00D66697">
        <w:rPr>
          <w:rFonts w:ascii="SimSun" w:eastAsia="SimSun" w:hAnsi="SimSun" w:cs="SimSun" w:hint="eastAsia"/>
          <w:lang w:val="en-US" w:eastAsia="zh-CN"/>
        </w:rPr>
        <w:t>、</w:t>
      </w:r>
      <w:r w:rsidR="00D66697" w:rsidRPr="003C25A9">
        <w:rPr>
          <w:lang w:val="en-US" w:eastAsia="zh-CN"/>
        </w:rPr>
        <w:t>Y</w:t>
      </w:r>
      <w:r w:rsidR="00D66697">
        <w:rPr>
          <w:rFonts w:eastAsiaTheme="minorEastAsia" w:hint="eastAsia"/>
          <w:lang w:val="en-US" w:eastAsia="zh-CN"/>
        </w:rPr>
        <w:t>2</w:t>
      </w:r>
      <w:r w:rsidR="00D66697">
        <w:rPr>
          <w:rFonts w:eastAsiaTheme="minorEastAsia" w:hint="eastAsia"/>
          <w:lang w:val="en-US" w:eastAsia="zh-CN"/>
        </w:rPr>
        <w:t>、</w:t>
      </w:r>
      <w:r w:rsidR="00D66697" w:rsidRPr="003C25A9">
        <w:rPr>
          <w:lang w:val="en-US" w:eastAsia="zh-CN"/>
        </w:rPr>
        <w:t>Y</w:t>
      </w:r>
      <w:r w:rsidR="00D66697">
        <w:rPr>
          <w:rFonts w:eastAsiaTheme="minorEastAsia" w:hint="eastAsia"/>
          <w:lang w:val="en-US" w:eastAsia="zh-CN"/>
        </w:rPr>
        <w:t>3</w:t>
      </w:r>
      <w:r w:rsidR="00D66697">
        <w:rPr>
          <w:rFonts w:eastAsiaTheme="minorEastAsia" w:hint="eastAsia"/>
          <w:lang w:val="en-US" w:eastAsia="zh-CN"/>
        </w:rPr>
        <w:t>、</w:t>
      </w:r>
      <w:r w:rsidR="00D66697" w:rsidRPr="003C25A9">
        <w:rPr>
          <w:lang w:val="en-US" w:eastAsia="zh-CN"/>
        </w:rPr>
        <w:t>C</w:t>
      </w:r>
      <w:r w:rsidR="00D66697" w:rsidRPr="003C25A9">
        <w:rPr>
          <w:vertAlign w:val="subscript"/>
          <w:lang w:val="en-US" w:eastAsia="zh-CN"/>
        </w:rPr>
        <w:t>R</w:t>
      </w:r>
      <w:r w:rsidR="00D66697">
        <w:rPr>
          <w:rFonts w:ascii="SimSun" w:eastAsia="SimSun" w:hAnsi="SimSun" w:cs="SimSun" w:hint="eastAsia"/>
          <w:lang w:val="en-US" w:eastAsia="zh-CN"/>
        </w:rPr>
        <w:t>、</w:t>
      </w:r>
      <w:r w:rsidR="00D66697" w:rsidRPr="003C25A9">
        <w:rPr>
          <w:lang w:val="en-US" w:eastAsia="zh-CN"/>
        </w:rPr>
        <w:t>C</w:t>
      </w:r>
      <w:r w:rsidR="00D66697" w:rsidRPr="003C25A9">
        <w:rPr>
          <w:vertAlign w:val="subscript"/>
          <w:lang w:val="en-US" w:eastAsia="zh-CN"/>
        </w:rPr>
        <w:t>B</w:t>
      </w:r>
      <w:r w:rsidR="00D66697">
        <w:rPr>
          <w:rFonts w:eastAsia="SimSun" w:hint="eastAsia"/>
          <w:lang w:val="en-US" w:eastAsia="zh-CN"/>
        </w:rPr>
        <w:t>区被定义为压缩数据区，每一个</w:t>
      </w:r>
      <w:r w:rsidR="00D66697" w:rsidRPr="003C25A9">
        <w:rPr>
          <w:lang w:val="en-US" w:eastAsia="zh-CN"/>
        </w:rPr>
        <w:t>Y</w:t>
      </w:r>
      <w:r w:rsidR="00D66697" w:rsidRPr="003C25A9">
        <w:rPr>
          <w:vertAlign w:val="subscript"/>
          <w:lang w:val="en-US" w:eastAsia="zh-CN"/>
        </w:rPr>
        <w:t>0</w:t>
      </w:r>
      <w:r w:rsidR="00D66697">
        <w:rPr>
          <w:rFonts w:ascii="SimSun" w:eastAsia="SimSun" w:hAnsi="SimSun" w:cs="SimSun" w:hint="eastAsia"/>
          <w:lang w:val="en-US" w:eastAsia="zh-CN"/>
        </w:rPr>
        <w:t>、</w:t>
      </w:r>
      <w:r w:rsidR="00D66697" w:rsidRPr="003C25A9">
        <w:rPr>
          <w:lang w:val="en-US" w:eastAsia="zh-CN"/>
        </w:rPr>
        <w:t>Y</w:t>
      </w:r>
      <w:r w:rsidR="00D66697" w:rsidRPr="003C25A9">
        <w:rPr>
          <w:vertAlign w:val="subscript"/>
          <w:lang w:val="en-US" w:eastAsia="zh-CN"/>
        </w:rPr>
        <w:t>1</w:t>
      </w:r>
      <w:r w:rsidR="0034645C">
        <w:rPr>
          <w:rFonts w:eastAsiaTheme="minorEastAsia" w:hint="eastAsia"/>
          <w:lang w:val="en-US" w:eastAsia="zh-CN"/>
        </w:rPr>
        <w:t>、</w:t>
      </w:r>
      <w:r w:rsidR="0034645C" w:rsidRPr="003C25A9">
        <w:rPr>
          <w:lang w:val="en-US" w:eastAsia="zh-CN"/>
        </w:rPr>
        <w:t>Y</w:t>
      </w:r>
      <w:r w:rsidR="0034645C">
        <w:rPr>
          <w:rFonts w:eastAsiaTheme="minorEastAsia" w:hint="eastAsia"/>
          <w:lang w:val="en-US" w:eastAsia="zh-CN"/>
        </w:rPr>
        <w:t>2</w:t>
      </w:r>
      <w:r w:rsidR="0034645C">
        <w:rPr>
          <w:rFonts w:eastAsiaTheme="minorEastAsia" w:hint="eastAsia"/>
          <w:lang w:val="en-US" w:eastAsia="zh-CN"/>
        </w:rPr>
        <w:t>、</w:t>
      </w:r>
      <w:r w:rsidR="0034645C" w:rsidRPr="003C25A9">
        <w:rPr>
          <w:lang w:val="en-US" w:eastAsia="zh-CN"/>
        </w:rPr>
        <w:t>Y</w:t>
      </w:r>
      <w:r w:rsidR="0034645C">
        <w:rPr>
          <w:rFonts w:eastAsiaTheme="minorEastAsia" w:hint="eastAsia"/>
          <w:lang w:val="en-US" w:eastAsia="zh-CN"/>
        </w:rPr>
        <w:t>3</w:t>
      </w:r>
      <w:r w:rsidR="00D66697">
        <w:rPr>
          <w:rFonts w:eastAsia="SimSun" w:hint="eastAsia"/>
          <w:lang w:val="en-US" w:eastAsia="zh-CN"/>
        </w:rPr>
        <w:t>包含</w:t>
      </w:r>
      <w:r w:rsidR="00D66697">
        <w:rPr>
          <w:rFonts w:eastAsia="SimSun" w:hint="eastAsia"/>
          <w:lang w:val="en-US" w:eastAsia="zh-CN"/>
        </w:rPr>
        <w:t>112</w:t>
      </w:r>
      <w:r w:rsidR="00D66697">
        <w:rPr>
          <w:rFonts w:eastAsia="SimSun" w:hint="eastAsia"/>
          <w:lang w:val="en-US" w:eastAsia="zh-CN"/>
        </w:rPr>
        <w:t>个比特，每一个</w:t>
      </w:r>
      <w:r w:rsidR="00D66697" w:rsidRPr="003C25A9">
        <w:rPr>
          <w:lang w:val="en-US" w:eastAsia="zh-CN"/>
        </w:rPr>
        <w:t>C</w:t>
      </w:r>
      <w:r w:rsidR="00D66697">
        <w:rPr>
          <w:rFonts w:eastAsiaTheme="minorEastAsia" w:hint="eastAsia"/>
          <w:lang w:val="en-US" w:eastAsia="zh-CN"/>
        </w:rPr>
        <w:t>r</w:t>
      </w:r>
      <w:r w:rsidR="00D66697">
        <w:rPr>
          <w:rFonts w:eastAsia="SimSun" w:hint="eastAsia"/>
          <w:lang w:val="en-US" w:eastAsia="zh-CN"/>
        </w:rPr>
        <w:t>和</w:t>
      </w:r>
      <w:r w:rsidR="00D66697" w:rsidRPr="003C25A9">
        <w:rPr>
          <w:lang w:val="en-US" w:eastAsia="zh-CN"/>
        </w:rPr>
        <w:t>C</w:t>
      </w:r>
      <w:r w:rsidR="00D66697" w:rsidRPr="003C25A9">
        <w:rPr>
          <w:vertAlign w:val="subscript"/>
          <w:lang w:val="en-US" w:eastAsia="zh-CN"/>
        </w:rPr>
        <w:t>B</w:t>
      </w:r>
      <w:r w:rsidR="00D66697">
        <w:rPr>
          <w:rFonts w:eastAsia="SimSun" w:hint="eastAsia"/>
          <w:lang w:val="en-US" w:eastAsia="zh-CN"/>
        </w:rPr>
        <w:t>包含</w:t>
      </w:r>
      <w:r w:rsidR="00D66697">
        <w:rPr>
          <w:rFonts w:eastAsia="SimSun" w:hint="eastAsia"/>
          <w:lang w:val="en-US" w:eastAsia="zh-CN"/>
        </w:rPr>
        <w:t>80</w:t>
      </w:r>
      <w:r w:rsidR="00D66697">
        <w:rPr>
          <w:rFonts w:eastAsia="SimSun" w:hint="eastAsia"/>
          <w:lang w:val="en-US" w:eastAsia="zh-CN"/>
        </w:rPr>
        <w:t>个比特（如图</w:t>
      </w:r>
      <w:r w:rsidR="0034645C">
        <w:rPr>
          <w:rFonts w:eastAsia="SimSun" w:hint="eastAsia"/>
          <w:lang w:val="en-US" w:eastAsia="zh-CN"/>
        </w:rPr>
        <w:t>30</w:t>
      </w:r>
      <w:r w:rsidR="00D66697">
        <w:rPr>
          <w:rFonts w:eastAsia="SimSun" w:hint="eastAsia"/>
          <w:lang w:val="en-US" w:eastAsia="zh-CN"/>
        </w:rPr>
        <w:t>所示）。</w:t>
      </w:r>
      <w:r w:rsidR="00DF12A4">
        <w:rPr>
          <w:rFonts w:eastAsia="SimSun" w:hint="eastAsia"/>
          <w:lang w:val="en-US" w:eastAsia="zh-CN"/>
        </w:rPr>
        <w:t>DCT</w:t>
      </w:r>
      <w:r w:rsidR="00DF12A4">
        <w:rPr>
          <w:rFonts w:eastAsia="SimSun" w:hint="eastAsia"/>
          <w:lang w:val="en-US" w:eastAsia="zh-CN"/>
        </w:rPr>
        <w:t>块中的</w:t>
      </w:r>
      <w:r w:rsidR="00DF12A4">
        <w:rPr>
          <w:rFonts w:eastAsia="SimSun" w:hint="eastAsia"/>
          <w:lang w:val="en-US" w:eastAsia="zh-CN"/>
        </w:rPr>
        <w:t>DCI</w:t>
      </w:r>
      <w:r w:rsidR="00DF12A4">
        <w:rPr>
          <w:rFonts w:eastAsia="SimSun" w:hint="eastAsia"/>
          <w:lang w:val="en-US" w:eastAsia="zh-CN"/>
        </w:rPr>
        <w:t>和</w:t>
      </w:r>
      <w:r w:rsidR="00DF12A4">
        <w:rPr>
          <w:rFonts w:eastAsia="SimSun" w:hint="eastAsia"/>
          <w:lang w:val="en-US" w:eastAsia="zh-CN"/>
        </w:rPr>
        <w:t>AC</w:t>
      </w:r>
      <w:r w:rsidR="00DF12A4">
        <w:rPr>
          <w:rFonts w:eastAsia="SimSun" w:hint="eastAsia"/>
          <w:lang w:val="en-US" w:eastAsia="zh-CN"/>
        </w:rPr>
        <w:t>系数</w:t>
      </w:r>
      <w:r w:rsidR="00130A85">
        <w:rPr>
          <w:rFonts w:eastAsia="SimSun" w:hint="eastAsia"/>
          <w:lang w:val="en-US" w:eastAsia="zh-CN"/>
        </w:rPr>
        <w:t>（其</w:t>
      </w:r>
      <w:r w:rsidR="00130A85">
        <w:rPr>
          <w:rFonts w:eastAsia="SimSun" w:hint="eastAsia"/>
          <w:lang w:val="en-US" w:eastAsia="zh-CN"/>
        </w:rPr>
        <w:t>DCT</w:t>
      </w:r>
      <w:r w:rsidR="00130A85">
        <w:rPr>
          <w:rFonts w:eastAsia="SimSun" w:hint="eastAsia"/>
          <w:lang w:val="en-US" w:eastAsia="zh-CN"/>
        </w:rPr>
        <w:t>块号为</w:t>
      </w:r>
      <w:r w:rsidR="00130A85" w:rsidRPr="003C25A9">
        <w:rPr>
          <w:lang w:val="en-US" w:eastAsia="zh-CN"/>
        </w:rPr>
        <w:t>i</w:t>
      </w:r>
      <w:r w:rsidR="00130A85">
        <w:rPr>
          <w:rFonts w:eastAsia="SimSun" w:hint="eastAsia"/>
          <w:lang w:val="en-US" w:eastAsia="zh-CN"/>
        </w:rPr>
        <w:t>、</w:t>
      </w:r>
      <w:r w:rsidR="00130A85" w:rsidRPr="003C25A9">
        <w:rPr>
          <w:lang w:val="en-US" w:eastAsia="zh-CN"/>
        </w:rPr>
        <w:t>j</w:t>
      </w:r>
      <w:r w:rsidR="00130A85">
        <w:rPr>
          <w:rFonts w:eastAsia="SimSun" w:hint="eastAsia"/>
          <w:lang w:val="en-US" w:eastAsia="zh-CN"/>
        </w:rPr>
        <w:t>、</w:t>
      </w:r>
      <w:r w:rsidR="00130A85" w:rsidRPr="003C25A9">
        <w:rPr>
          <w:lang w:val="en-US" w:eastAsia="zh-CN"/>
        </w:rPr>
        <w:t>k</w:t>
      </w:r>
      <w:r w:rsidR="00130A85">
        <w:rPr>
          <w:rFonts w:eastAsia="SimSun" w:hint="eastAsia"/>
          <w:lang w:val="en-US" w:eastAsia="zh-CN"/>
        </w:rPr>
        <w:t>、</w:t>
      </w:r>
      <w:r w:rsidR="00130A85" w:rsidRPr="003C25A9">
        <w:rPr>
          <w:lang w:val="en-US" w:eastAsia="zh-CN"/>
        </w:rPr>
        <w:t>l</w:t>
      </w:r>
      <w:r w:rsidR="00130A85">
        <w:rPr>
          <w:rFonts w:eastAsia="SimSun" w:hint="eastAsia"/>
          <w:lang w:val="en-US" w:eastAsia="zh-CN"/>
        </w:rPr>
        <w:t>）</w:t>
      </w:r>
      <w:r w:rsidR="00DF12A4">
        <w:rPr>
          <w:rFonts w:eastAsia="SimSun" w:hint="eastAsia"/>
          <w:lang w:val="en-US" w:eastAsia="zh-CN"/>
        </w:rPr>
        <w:t>的</w:t>
      </w:r>
      <w:r w:rsidR="00130A85">
        <w:rPr>
          <w:rFonts w:eastAsia="SimSun" w:hint="eastAsia"/>
          <w:lang w:val="en-US" w:eastAsia="zh-CN"/>
        </w:rPr>
        <w:t>长度</w:t>
      </w:r>
      <w:r w:rsidR="00DF12A4">
        <w:rPr>
          <w:rFonts w:eastAsia="SimSun" w:hint="eastAsia"/>
          <w:lang w:val="en-US" w:eastAsia="zh-CN"/>
        </w:rPr>
        <w:t>可变代码</w:t>
      </w:r>
      <w:r w:rsidR="00130A85">
        <w:rPr>
          <w:rFonts w:eastAsia="SimSun" w:hint="eastAsia"/>
          <w:lang w:val="en-US" w:eastAsia="zh-CN"/>
        </w:rPr>
        <w:t>须</w:t>
      </w:r>
      <w:r w:rsidR="00DF12A4">
        <w:rPr>
          <w:rFonts w:eastAsia="SimSun" w:hint="eastAsia"/>
          <w:lang w:val="en-US" w:eastAsia="zh-CN"/>
        </w:rPr>
        <w:t>在压缩宏块</w:t>
      </w:r>
      <w:r w:rsidR="00DF12A4">
        <w:rPr>
          <w:lang w:val="en-US" w:eastAsia="zh-CN"/>
        </w:rPr>
        <w:t>CMi</w:t>
      </w:r>
      <w:r w:rsidR="00DF12A4">
        <w:rPr>
          <w:rFonts w:eastAsia="SimSun" w:hint="eastAsia"/>
          <w:lang w:val="en-US" w:eastAsia="zh-CN"/>
        </w:rPr>
        <w:t>、</w:t>
      </w:r>
      <w:r w:rsidRPr="003C25A9">
        <w:rPr>
          <w:lang w:val="en-US" w:eastAsia="zh-CN"/>
        </w:rPr>
        <w:t>j</w:t>
      </w:r>
      <w:r w:rsidR="00DF12A4">
        <w:rPr>
          <w:rFonts w:eastAsia="SimSun" w:hint="eastAsia"/>
          <w:lang w:val="en-US" w:eastAsia="zh-CN"/>
        </w:rPr>
        <w:t>、</w:t>
      </w:r>
      <w:r w:rsidRPr="003C25A9">
        <w:rPr>
          <w:lang w:val="en-US" w:eastAsia="zh-CN"/>
        </w:rPr>
        <w:t>k</w:t>
      </w:r>
      <w:r w:rsidR="00DF12A4">
        <w:rPr>
          <w:rFonts w:eastAsia="SimSun" w:hint="eastAsia"/>
          <w:lang w:val="en-US" w:eastAsia="zh-CN"/>
        </w:rPr>
        <w:t>压缩数据</w:t>
      </w:r>
      <w:r w:rsidR="00130A85">
        <w:rPr>
          <w:rFonts w:eastAsia="SimSun" w:hint="eastAsia"/>
          <w:lang w:val="en-US" w:eastAsia="zh-CN"/>
        </w:rPr>
        <w:t>区</w:t>
      </w:r>
      <w:r w:rsidR="00DF12A4">
        <w:rPr>
          <w:rFonts w:eastAsia="SimSun" w:hint="eastAsia"/>
          <w:lang w:val="en-US" w:eastAsia="zh-CN"/>
        </w:rPr>
        <w:t>开始时加以分配。在图</w:t>
      </w:r>
      <w:r w:rsidR="0034645C">
        <w:rPr>
          <w:rFonts w:eastAsia="SimSun" w:hint="eastAsia"/>
          <w:lang w:val="en-US" w:eastAsia="zh-CN"/>
        </w:rPr>
        <w:t>29</w:t>
      </w:r>
      <w:r w:rsidR="0034645C">
        <w:rPr>
          <w:rFonts w:eastAsia="SimSun" w:hint="eastAsia"/>
          <w:lang w:val="en-US" w:eastAsia="zh-CN"/>
        </w:rPr>
        <w:t>和</w:t>
      </w:r>
      <w:r w:rsidR="0034645C">
        <w:rPr>
          <w:rFonts w:eastAsia="SimSun" w:hint="eastAsia"/>
          <w:lang w:val="en-US" w:eastAsia="zh-CN"/>
        </w:rPr>
        <w:t>30</w:t>
      </w:r>
      <w:r w:rsidR="00DF12A4">
        <w:rPr>
          <w:rFonts w:eastAsia="SimSun" w:hint="eastAsia"/>
          <w:lang w:val="en-US" w:eastAsia="zh-CN"/>
        </w:rPr>
        <w:t>中，</w:t>
      </w:r>
      <w:r w:rsidR="00130A85">
        <w:rPr>
          <w:rFonts w:eastAsia="SimSun" w:hint="eastAsia"/>
          <w:lang w:val="en-US" w:eastAsia="zh-CN"/>
        </w:rPr>
        <w:t>长度</w:t>
      </w:r>
      <w:r w:rsidR="00DF12A4">
        <w:rPr>
          <w:rFonts w:eastAsia="SimSun" w:hint="eastAsia"/>
          <w:lang w:val="en-US" w:eastAsia="zh-CN"/>
        </w:rPr>
        <w:t>可变码字位于左上侧</w:t>
      </w:r>
      <w:r w:rsidR="00DF12A4">
        <w:rPr>
          <w:rFonts w:eastAsia="SimSun" w:hint="eastAsia"/>
          <w:lang w:val="en-US" w:eastAsia="zh-CN"/>
        </w:rPr>
        <w:t>MSB</w:t>
      </w:r>
      <w:r w:rsidR="00DF12A4">
        <w:rPr>
          <w:rFonts w:eastAsia="SimSun" w:hint="eastAsia"/>
          <w:lang w:val="en-US" w:eastAsia="zh-CN"/>
        </w:rPr>
        <w:t>的起始处和右下侧的</w:t>
      </w:r>
      <w:r w:rsidR="00DF12A4">
        <w:rPr>
          <w:rFonts w:eastAsia="SimSun" w:hint="eastAsia"/>
          <w:lang w:val="en-US" w:eastAsia="zh-CN"/>
        </w:rPr>
        <w:t>LSB</w:t>
      </w:r>
      <w:r w:rsidR="00DF12A4">
        <w:rPr>
          <w:rFonts w:eastAsia="SimSun" w:hint="eastAsia"/>
          <w:lang w:val="en-US" w:eastAsia="zh-CN"/>
        </w:rPr>
        <w:t>处，因此，</w:t>
      </w:r>
      <w:r w:rsidR="00DF12A4">
        <w:rPr>
          <w:rFonts w:eastAsia="SimSun" w:hint="eastAsia"/>
          <w:lang w:val="en-US" w:eastAsia="zh-CN"/>
        </w:rPr>
        <w:t>AC</w:t>
      </w:r>
      <w:r w:rsidR="00DF12A4">
        <w:rPr>
          <w:rFonts w:eastAsia="SimSun" w:hint="eastAsia"/>
          <w:lang w:val="en-US" w:eastAsia="zh-CN"/>
        </w:rPr>
        <w:t>数据是由左上角向右下角进行分</w:t>
      </w:r>
      <w:r w:rsidR="00130A85">
        <w:rPr>
          <w:rFonts w:eastAsia="SimSun" w:hint="eastAsia"/>
          <w:lang w:val="en-US" w:eastAsia="zh-CN"/>
        </w:rPr>
        <w:t>配</w:t>
      </w:r>
      <w:r w:rsidR="00DF12A4">
        <w:rPr>
          <w:rFonts w:eastAsia="SimSun" w:hint="eastAsia"/>
          <w:lang w:val="en-US" w:eastAsia="zh-CN"/>
        </w:rPr>
        <w:t>的。</w:t>
      </w:r>
    </w:p>
    <w:p w:rsidR="00670ED1" w:rsidRPr="00F47A85" w:rsidRDefault="00B42D7E" w:rsidP="00D33E48">
      <w:pPr>
        <w:pStyle w:val="Heading2"/>
        <w:rPr>
          <w:rFonts w:eastAsia="SimSun"/>
          <w:lang w:eastAsia="zh-CN"/>
        </w:rPr>
      </w:pPr>
      <w:r>
        <w:rPr>
          <w:rFonts w:eastAsiaTheme="minorEastAsia" w:hint="eastAsia"/>
          <w:lang w:eastAsia="zh-CN"/>
        </w:rPr>
        <w:lastRenderedPageBreak/>
        <w:t>2</w:t>
      </w:r>
      <w:r w:rsidR="00670ED1" w:rsidRPr="00B4245E">
        <w:rPr>
          <w:lang w:eastAsia="zh-CN"/>
        </w:rPr>
        <w:t>.6</w:t>
      </w:r>
      <w:r w:rsidR="00670ED1" w:rsidRPr="00B4245E">
        <w:rPr>
          <w:lang w:eastAsia="zh-CN"/>
        </w:rPr>
        <w:tab/>
      </w:r>
      <w:r w:rsidR="00F47A85">
        <w:rPr>
          <w:rFonts w:eastAsia="SimSun" w:hint="eastAsia"/>
          <w:lang w:eastAsia="zh-CN"/>
        </w:rPr>
        <w:t>视频段的安排</w:t>
      </w:r>
    </w:p>
    <w:p w:rsidR="007A0214" w:rsidRDefault="00087887" w:rsidP="007A0214">
      <w:pPr>
        <w:ind w:firstLineChars="200" w:firstLine="480"/>
        <w:rPr>
          <w:rFonts w:eastAsia="SimSun"/>
          <w:lang w:val="en-US" w:eastAsia="zh-CN"/>
        </w:rPr>
      </w:pPr>
      <w:r>
        <w:rPr>
          <w:rFonts w:eastAsia="SimSun" w:hint="eastAsia"/>
          <w:lang w:val="en-US" w:eastAsia="zh-CN"/>
        </w:rPr>
        <w:t>本节阐述量化后的</w:t>
      </w:r>
      <w:r>
        <w:rPr>
          <w:rFonts w:eastAsia="SimSun" w:hint="eastAsia"/>
          <w:lang w:val="en-US" w:eastAsia="zh-CN"/>
        </w:rPr>
        <w:t>AC</w:t>
      </w:r>
      <w:r>
        <w:rPr>
          <w:rFonts w:eastAsia="SimSun" w:hint="eastAsia"/>
          <w:lang w:val="en-US" w:eastAsia="zh-CN"/>
        </w:rPr>
        <w:t>系数的分配方法。图</w:t>
      </w:r>
      <w:r>
        <w:rPr>
          <w:rFonts w:eastAsia="SimSun" w:hint="eastAsia"/>
          <w:lang w:val="en-US" w:eastAsia="zh-CN"/>
        </w:rPr>
        <w:t>3</w:t>
      </w:r>
      <w:r w:rsidR="007A0214">
        <w:rPr>
          <w:rFonts w:eastAsia="SimSun" w:hint="eastAsia"/>
          <w:lang w:val="en-US" w:eastAsia="zh-CN"/>
        </w:rPr>
        <w:t>1</w:t>
      </w:r>
      <w:r w:rsidR="007A0214">
        <w:rPr>
          <w:rFonts w:eastAsia="SimSun" w:hint="eastAsia"/>
          <w:lang w:val="en-US" w:eastAsia="zh-CN"/>
        </w:rPr>
        <w:t>和</w:t>
      </w:r>
      <w:r w:rsidR="007A0214">
        <w:rPr>
          <w:rFonts w:eastAsia="SimSun" w:hint="eastAsia"/>
          <w:lang w:val="en-US" w:eastAsia="zh-CN"/>
        </w:rPr>
        <w:t>32</w:t>
      </w:r>
      <w:r w:rsidR="007A0214">
        <w:rPr>
          <w:rFonts w:eastAsia="SimSun" w:hint="eastAsia"/>
          <w:lang w:val="en-US" w:eastAsia="zh-CN"/>
        </w:rPr>
        <w:t>说明了</w:t>
      </w:r>
      <w:r>
        <w:rPr>
          <w:rFonts w:eastAsia="SimSun" w:hint="eastAsia"/>
          <w:lang w:val="en-US" w:eastAsia="zh-CN"/>
        </w:rPr>
        <w:t>比特率压缩后的视频段</w:t>
      </w:r>
      <w:r>
        <w:rPr>
          <w:rFonts w:eastAsia="SimSun"/>
          <w:lang w:val="en-US" w:eastAsia="zh-CN"/>
        </w:rPr>
        <w:br/>
      </w:r>
      <w:r w:rsidR="00670ED1" w:rsidRPr="003C25A9">
        <w:rPr>
          <w:lang w:val="en-US" w:eastAsia="zh-CN"/>
        </w:rPr>
        <w:t>CV i</w:t>
      </w:r>
      <w:r>
        <w:rPr>
          <w:rFonts w:ascii="SimSun" w:eastAsia="SimSun" w:hAnsi="SimSun" w:cs="SimSun" w:hint="eastAsia"/>
          <w:lang w:val="en-US" w:eastAsia="zh-CN"/>
        </w:rPr>
        <w:t>、</w:t>
      </w:r>
      <w:r w:rsidR="00670ED1" w:rsidRPr="003C25A9">
        <w:rPr>
          <w:lang w:val="en-US" w:eastAsia="zh-CN"/>
        </w:rPr>
        <w:t>k</w:t>
      </w:r>
      <w:r w:rsidR="007A0214">
        <w:rPr>
          <w:rFonts w:eastAsiaTheme="minorEastAsia" w:hint="eastAsia"/>
          <w:lang w:val="en-US" w:eastAsia="zh-CN"/>
        </w:rPr>
        <w:t>的</w:t>
      </w:r>
      <w:r w:rsidR="007A0214">
        <w:rPr>
          <w:rFonts w:eastAsia="SimSun" w:hint="eastAsia"/>
          <w:lang w:val="en-US" w:eastAsia="zh-CN"/>
        </w:rPr>
        <w:t>安排</w:t>
      </w:r>
      <w:r>
        <w:rPr>
          <w:rFonts w:eastAsia="SimSun" w:hint="eastAsia"/>
          <w:lang w:val="en-US" w:eastAsia="zh-CN"/>
        </w:rPr>
        <w:t>。</w:t>
      </w:r>
      <w:r w:rsidR="007A0214">
        <w:rPr>
          <w:rFonts w:eastAsia="SimSun" w:hint="eastAsia"/>
          <w:lang w:val="en-US" w:eastAsia="zh-CN"/>
        </w:rPr>
        <w:t>每行包括一个</w:t>
      </w:r>
      <w:r>
        <w:rPr>
          <w:rFonts w:eastAsia="SimSun" w:hint="eastAsia"/>
          <w:lang w:val="en-US" w:eastAsia="zh-CN"/>
        </w:rPr>
        <w:t>压缩宏块。</w:t>
      </w:r>
      <w:r w:rsidR="00670ED1" w:rsidRPr="003C25A9">
        <w:rPr>
          <w:lang w:val="en-US" w:eastAsia="zh-CN"/>
        </w:rPr>
        <w:t>F i</w:t>
      </w:r>
      <w:r>
        <w:rPr>
          <w:rFonts w:eastAsia="SimSun" w:hint="eastAsia"/>
          <w:lang w:val="en-US" w:eastAsia="zh-CN"/>
        </w:rPr>
        <w:t>、</w:t>
      </w:r>
      <w:r w:rsidR="00670ED1" w:rsidRPr="003C25A9">
        <w:rPr>
          <w:lang w:val="en-US" w:eastAsia="zh-CN"/>
        </w:rPr>
        <w:t>j</w:t>
      </w:r>
      <w:r>
        <w:rPr>
          <w:rFonts w:eastAsia="SimSun" w:hint="eastAsia"/>
          <w:lang w:val="en-US" w:eastAsia="zh-CN"/>
        </w:rPr>
        <w:t>、</w:t>
      </w:r>
      <w:r w:rsidR="00670ED1" w:rsidRPr="003C25A9">
        <w:rPr>
          <w:lang w:val="en-US" w:eastAsia="zh-CN"/>
        </w:rPr>
        <w:t>k</w:t>
      </w:r>
      <w:r>
        <w:rPr>
          <w:rFonts w:eastAsia="SimSun" w:hint="eastAsia"/>
          <w:lang w:val="en-US" w:eastAsia="zh-CN"/>
        </w:rPr>
        <w:t>、</w:t>
      </w:r>
      <w:r w:rsidR="00670ED1" w:rsidRPr="003C25A9">
        <w:rPr>
          <w:lang w:val="en-US" w:eastAsia="zh-CN"/>
        </w:rPr>
        <w:t>l</w:t>
      </w:r>
      <w:r>
        <w:rPr>
          <w:rFonts w:eastAsia="SimSun" w:hint="eastAsia"/>
          <w:lang w:val="en-US" w:eastAsia="zh-CN"/>
        </w:rPr>
        <w:t>表示</w:t>
      </w:r>
      <w:r>
        <w:rPr>
          <w:rFonts w:eastAsia="SimSun" w:hint="eastAsia"/>
          <w:lang w:val="en-US" w:eastAsia="zh-CN"/>
        </w:rPr>
        <w:t>DCT</w:t>
      </w:r>
      <w:r>
        <w:rPr>
          <w:rFonts w:eastAsia="SimSun" w:hint="eastAsia"/>
          <w:lang w:val="en-US" w:eastAsia="zh-CN"/>
        </w:rPr>
        <w:t>块号为</w:t>
      </w:r>
      <w:r w:rsidR="00670ED1" w:rsidRPr="003C25A9">
        <w:rPr>
          <w:lang w:val="en-US" w:eastAsia="zh-CN"/>
        </w:rPr>
        <w:t>i</w:t>
      </w:r>
      <w:r w:rsidR="00F47A85">
        <w:rPr>
          <w:rFonts w:ascii="SimSun" w:eastAsia="SimSun" w:hAnsi="SimSun" w:cs="SimSun" w:hint="eastAsia"/>
          <w:lang w:val="en-US" w:eastAsia="zh-CN"/>
        </w:rPr>
        <w:t>、</w:t>
      </w:r>
      <w:r w:rsidR="00670ED1" w:rsidRPr="003C25A9">
        <w:rPr>
          <w:lang w:val="en-US" w:eastAsia="zh-CN"/>
        </w:rPr>
        <w:t>j</w:t>
      </w:r>
      <w:r w:rsidR="00F47A85">
        <w:rPr>
          <w:rFonts w:ascii="SimSun" w:eastAsia="SimSun" w:hAnsi="SimSun" w:cs="SimSun" w:hint="eastAsia"/>
          <w:lang w:val="en-US" w:eastAsia="zh-CN"/>
        </w:rPr>
        <w:t>、</w:t>
      </w:r>
      <w:r w:rsidR="00670ED1" w:rsidRPr="003C25A9">
        <w:rPr>
          <w:lang w:val="en-US" w:eastAsia="zh-CN"/>
        </w:rPr>
        <w:t>k</w:t>
      </w:r>
      <w:r w:rsidR="00F47A85">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w:t>
      </w:r>
      <w:r>
        <w:rPr>
          <w:rFonts w:eastAsia="SimSun" w:hint="eastAsia"/>
          <w:lang w:val="en-US" w:eastAsia="zh-CN"/>
        </w:rPr>
        <w:t>DCT</w:t>
      </w:r>
      <w:r>
        <w:rPr>
          <w:rFonts w:eastAsia="SimSun" w:hint="eastAsia"/>
          <w:lang w:val="en-US" w:eastAsia="zh-CN"/>
        </w:rPr>
        <w:t>块的压缩数据</w:t>
      </w:r>
      <w:r w:rsidR="00130A85">
        <w:rPr>
          <w:rFonts w:eastAsia="SimSun" w:hint="eastAsia"/>
          <w:lang w:val="en-US" w:eastAsia="zh-CN"/>
        </w:rPr>
        <w:t>区</w:t>
      </w:r>
      <w:r>
        <w:rPr>
          <w:rFonts w:eastAsia="SimSun" w:hint="eastAsia"/>
          <w:lang w:val="en-US" w:eastAsia="zh-CN"/>
        </w:rPr>
        <w:t>。</w:t>
      </w:r>
      <w:r w:rsidR="007A0214">
        <w:rPr>
          <w:rFonts w:eastAsia="SimSun" w:hint="eastAsia"/>
          <w:lang w:val="en-US" w:eastAsia="zh-CN"/>
        </w:rPr>
        <w:t>符号</w:t>
      </w:r>
      <w:r w:rsidR="007A0214">
        <w:rPr>
          <w:rFonts w:eastAsia="SimSun" w:hint="eastAsia"/>
          <w:lang w:val="en-US" w:eastAsia="zh-CN"/>
        </w:rPr>
        <w:t>E</w:t>
      </w:r>
      <w:r w:rsidR="007A0214" w:rsidRPr="003C25A9">
        <w:rPr>
          <w:lang w:val="en-US" w:eastAsia="zh-CN"/>
        </w:rPr>
        <w:t>i</w:t>
      </w:r>
      <w:r w:rsidR="007A0214">
        <w:rPr>
          <w:rFonts w:eastAsia="SimSun" w:hint="eastAsia"/>
          <w:lang w:val="en-US" w:eastAsia="zh-CN"/>
        </w:rPr>
        <w:t>、</w:t>
      </w:r>
      <w:r w:rsidR="007A0214" w:rsidRPr="003C25A9">
        <w:rPr>
          <w:lang w:val="en-US" w:eastAsia="zh-CN"/>
        </w:rPr>
        <w:t>j</w:t>
      </w:r>
      <w:r w:rsidR="007A0214">
        <w:rPr>
          <w:rFonts w:eastAsia="SimSun" w:hint="eastAsia"/>
          <w:lang w:val="en-US" w:eastAsia="zh-CN"/>
        </w:rPr>
        <w:t>、</w:t>
      </w:r>
      <w:r w:rsidR="007A0214" w:rsidRPr="003C25A9">
        <w:rPr>
          <w:lang w:val="en-US" w:eastAsia="zh-CN"/>
        </w:rPr>
        <w:t>k</w:t>
      </w:r>
      <w:r w:rsidR="007A0214">
        <w:rPr>
          <w:rFonts w:eastAsia="SimSun" w:hint="eastAsia"/>
          <w:lang w:val="en-US" w:eastAsia="zh-CN"/>
        </w:rPr>
        <w:t>、</w:t>
      </w:r>
      <w:r w:rsidR="007A0214" w:rsidRPr="003C25A9">
        <w:rPr>
          <w:lang w:val="en-US" w:eastAsia="zh-CN"/>
        </w:rPr>
        <w:t>l</w:t>
      </w:r>
      <w:r w:rsidR="007A0214">
        <w:rPr>
          <w:rFonts w:eastAsia="SimSun" w:hint="eastAsia"/>
          <w:lang w:val="en-US" w:eastAsia="zh-CN"/>
        </w:rPr>
        <w:t>表示用来记录固定</w:t>
      </w:r>
      <w:r w:rsidR="007A0214">
        <w:rPr>
          <w:rFonts w:eastAsia="SimSun" w:hint="eastAsia"/>
          <w:lang w:val="en-US" w:eastAsia="zh-CN"/>
        </w:rPr>
        <w:t>AC</w:t>
      </w:r>
      <w:r w:rsidR="007A0214">
        <w:rPr>
          <w:rFonts w:eastAsia="SimSun" w:hint="eastAsia"/>
          <w:lang w:val="en-US" w:eastAsia="zh-CN"/>
        </w:rPr>
        <w:t>区域的其余数据的其他</w:t>
      </w:r>
      <w:r w:rsidR="007A0214">
        <w:rPr>
          <w:rFonts w:eastAsia="SimSun" w:hint="eastAsia"/>
          <w:lang w:val="en-US" w:eastAsia="zh-CN"/>
        </w:rPr>
        <w:t>AC</w:t>
      </w:r>
      <w:r w:rsidR="007A0214">
        <w:rPr>
          <w:rFonts w:eastAsia="SimSun" w:hint="eastAsia"/>
          <w:lang w:val="en-US" w:eastAsia="zh-CN"/>
        </w:rPr>
        <w:t>区域。</w:t>
      </w:r>
    </w:p>
    <w:p w:rsidR="00E61679" w:rsidRDefault="00E61679" w:rsidP="007A0214">
      <w:pPr>
        <w:ind w:firstLineChars="200" w:firstLine="480"/>
        <w:rPr>
          <w:rFonts w:eastAsia="SimSun"/>
          <w:lang w:val="en-US" w:eastAsia="zh-CN"/>
        </w:rPr>
      </w:pPr>
    </w:p>
    <w:p w:rsidR="007A0214" w:rsidRPr="00EB7666" w:rsidRDefault="007A0214" w:rsidP="007A0214">
      <w:pPr>
        <w:pStyle w:val="FigureNo"/>
        <w:rPr>
          <w:lang w:val="en-GB" w:eastAsia="zh-CN"/>
        </w:rPr>
      </w:pPr>
      <w:r>
        <w:rPr>
          <w:rFonts w:eastAsiaTheme="minorEastAsia" w:hint="eastAsia"/>
          <w:lang w:val="en-GB" w:eastAsia="zh-CN"/>
        </w:rPr>
        <w:t>图</w:t>
      </w:r>
      <w:r w:rsidRPr="00EB7666">
        <w:rPr>
          <w:lang w:val="en-GB" w:eastAsia="zh-CN"/>
        </w:rPr>
        <w:t xml:space="preserve"> 31</w:t>
      </w:r>
    </w:p>
    <w:p w:rsidR="007A0214" w:rsidRDefault="007A0214" w:rsidP="007A0214">
      <w:pPr>
        <w:pStyle w:val="Figuretitle"/>
        <w:rPr>
          <w:lang w:val="en-GB" w:eastAsia="zh-CN"/>
        </w:rPr>
      </w:pPr>
      <w:r w:rsidRPr="00EB7666">
        <w:rPr>
          <w:lang w:val="en-GB" w:eastAsia="zh-CN"/>
        </w:rPr>
        <w:t>4:2:2</w:t>
      </w:r>
      <w:r>
        <w:rPr>
          <w:rFonts w:eastAsiaTheme="minorEastAsia" w:hint="eastAsia"/>
          <w:lang w:val="en-GB" w:eastAsia="zh-CN"/>
        </w:rPr>
        <w:t>压缩比特率压缩后的视频段的安排</w:t>
      </w:r>
    </w:p>
    <w:p w:rsidR="007A0214" w:rsidRPr="00956CB2" w:rsidRDefault="007A0214" w:rsidP="007A0214">
      <w:pPr>
        <w:pStyle w:val="Blanc"/>
        <w:rPr>
          <w:lang w:eastAsia="zh-CN"/>
        </w:rPr>
      </w:pPr>
    </w:p>
    <w:p w:rsidR="007A0214" w:rsidRPr="00EB7666" w:rsidRDefault="00BD57AC" w:rsidP="007A0214">
      <w:pPr>
        <w:pStyle w:val="Figure"/>
        <w:rPr>
          <w:lang w:val="en-GB"/>
        </w:rPr>
      </w:pPr>
      <w:r w:rsidRPr="00EB7666">
        <w:rPr>
          <w:lang w:val="en-GB"/>
        </w:rPr>
        <w:object w:dxaOrig="5109" w:dyaOrig="4674">
          <v:shape id="_x0000_i1050" type="#_x0000_t75" style="width:287.4pt;height:263.4pt" o:ole="">
            <v:imagedata r:id="rId74" o:title=""/>
          </v:shape>
          <o:OLEObject Type="Embed" ProgID="CorelDRAW.Graphic.14" ShapeID="_x0000_i1050" DrawAspect="Content" ObjectID="_1376397930" r:id="rId75"/>
        </w:object>
      </w:r>
    </w:p>
    <w:p w:rsidR="007A0214" w:rsidRPr="00EB7666" w:rsidRDefault="00BD57AC" w:rsidP="007A0214">
      <w:pPr>
        <w:pStyle w:val="FigureNo"/>
        <w:rPr>
          <w:lang w:val="en-GB" w:eastAsia="zh-CN"/>
        </w:rPr>
      </w:pPr>
      <w:r>
        <w:rPr>
          <w:rFonts w:eastAsiaTheme="minorEastAsia" w:hint="eastAsia"/>
          <w:lang w:val="en-GB" w:eastAsia="zh-CN"/>
        </w:rPr>
        <w:lastRenderedPageBreak/>
        <w:t>图</w:t>
      </w:r>
      <w:r w:rsidR="007A0214" w:rsidRPr="00EB7666">
        <w:rPr>
          <w:lang w:val="en-GB" w:eastAsia="zh-CN"/>
        </w:rPr>
        <w:t xml:space="preserve"> 32</w:t>
      </w:r>
    </w:p>
    <w:p w:rsidR="007A0214" w:rsidRPr="00EB7666" w:rsidRDefault="007A0214" w:rsidP="007A0214">
      <w:pPr>
        <w:pStyle w:val="Figuretitle"/>
        <w:rPr>
          <w:lang w:val="en-GB" w:eastAsia="zh-CN"/>
        </w:rPr>
      </w:pPr>
      <w:r w:rsidRPr="00EB7666">
        <w:rPr>
          <w:lang w:val="en-GB" w:eastAsia="zh-CN"/>
        </w:rPr>
        <w:t>4:1:1</w:t>
      </w:r>
      <w:r>
        <w:rPr>
          <w:rFonts w:eastAsiaTheme="minorEastAsia" w:hint="eastAsia"/>
          <w:lang w:val="en-GB" w:eastAsia="zh-CN"/>
        </w:rPr>
        <w:t>压缩比特率压缩后的视频段的安排</w:t>
      </w:r>
    </w:p>
    <w:p w:rsidR="007A0214" w:rsidRPr="00EB7666" w:rsidRDefault="00BD57AC" w:rsidP="007A0214">
      <w:pPr>
        <w:pStyle w:val="Figure"/>
        <w:rPr>
          <w:lang w:val="en-GB"/>
        </w:rPr>
      </w:pPr>
      <w:r w:rsidRPr="00EB7666">
        <w:rPr>
          <w:lang w:val="en-GB"/>
        </w:rPr>
        <w:object w:dxaOrig="5926" w:dyaOrig="5302">
          <v:shape id="_x0000_i1051" type="#_x0000_t75" style="width:333.65pt;height:298.75pt" o:ole="">
            <v:imagedata r:id="rId76" o:title=""/>
          </v:shape>
          <o:OLEObject Type="Embed" ProgID="CorelDRAW.Graphic.14" ShapeID="_x0000_i1051" DrawAspect="Content" ObjectID="_1376397931" r:id="rId77"/>
        </w:object>
      </w:r>
    </w:p>
    <w:p w:rsidR="007A0214" w:rsidRPr="00EB7666" w:rsidRDefault="007A0214" w:rsidP="007A0214">
      <w:pPr>
        <w:pStyle w:val="Normalaftertitle"/>
        <w:rPr>
          <w:lang w:val="en-GB"/>
        </w:rPr>
      </w:pPr>
      <w:r>
        <w:rPr>
          <w:rFonts w:eastAsiaTheme="minorEastAsia" w:hint="eastAsia"/>
          <w:lang w:val="en-GB" w:eastAsia="zh-CN"/>
        </w:rPr>
        <w:t>其中：</w:t>
      </w:r>
    </w:p>
    <w:p w:rsidR="007A0214" w:rsidRPr="00EB7666" w:rsidRDefault="007A0214" w:rsidP="007A0214">
      <w:pPr>
        <w:pStyle w:val="enumlev1"/>
        <w:rPr>
          <w:lang w:val="en-GB"/>
        </w:rPr>
      </w:pPr>
      <w:r w:rsidRPr="00EB7666">
        <w:rPr>
          <w:lang w:val="en-GB"/>
        </w:rPr>
        <w:tab/>
        <w:t>a = (i + 2) mod n</w:t>
      </w:r>
      <w:r w:rsidRPr="00EB7666">
        <w:rPr>
          <w:lang w:val="en-GB"/>
        </w:rPr>
        <w:tab/>
      </w:r>
      <w:r w:rsidRPr="00EB7666">
        <w:rPr>
          <w:lang w:val="en-GB"/>
        </w:rPr>
        <w:tab/>
        <w:t xml:space="preserve">i: </w:t>
      </w:r>
      <w:r>
        <w:rPr>
          <w:rFonts w:eastAsiaTheme="minorEastAsia" w:hint="eastAsia"/>
          <w:lang w:val="en-GB" w:eastAsia="zh-CN"/>
        </w:rPr>
        <w:t>超级块的纵向顺序</w:t>
      </w:r>
    </w:p>
    <w:p w:rsidR="007A0214" w:rsidRPr="00EB7666" w:rsidRDefault="007A0214" w:rsidP="007A0214">
      <w:pPr>
        <w:pStyle w:val="enumlev1"/>
        <w:rPr>
          <w:lang w:val="en-GB"/>
        </w:rPr>
      </w:pPr>
      <w:r w:rsidRPr="00EB7666">
        <w:rPr>
          <w:lang w:val="en-GB"/>
        </w:rPr>
        <w:tab/>
        <w:t>b = (i + 6) mod n</w:t>
      </w:r>
      <w:r w:rsidRPr="00EB7666">
        <w:rPr>
          <w:lang w:val="en-GB"/>
        </w:rPr>
        <w:tab/>
      </w:r>
      <w:r w:rsidRPr="00EB7666">
        <w:rPr>
          <w:lang w:val="en-GB"/>
        </w:rPr>
        <w:tab/>
      </w:r>
      <w:r w:rsidRPr="00EB7666">
        <w:rPr>
          <w:lang w:val="en-GB"/>
        </w:rPr>
        <w:tab/>
        <w:t>i = 0, ..., n-1.</w:t>
      </w:r>
    </w:p>
    <w:p w:rsidR="007A0214" w:rsidRPr="00EB7666" w:rsidRDefault="007A0214" w:rsidP="007A0214">
      <w:pPr>
        <w:pStyle w:val="enumlev1"/>
        <w:rPr>
          <w:lang w:val="en-GB"/>
        </w:rPr>
      </w:pPr>
      <w:r w:rsidRPr="00EB7666">
        <w:rPr>
          <w:lang w:val="en-GB"/>
        </w:rPr>
        <w:tab/>
        <w:t>c = (i + 8) mod n</w:t>
      </w:r>
      <w:r w:rsidRPr="00EB7666">
        <w:rPr>
          <w:lang w:val="en-GB"/>
        </w:rPr>
        <w:tab/>
      </w:r>
      <w:r w:rsidRPr="00EB7666">
        <w:rPr>
          <w:lang w:val="en-GB"/>
        </w:rPr>
        <w:tab/>
        <w:t xml:space="preserve">n: </w:t>
      </w:r>
      <w:r>
        <w:rPr>
          <w:rFonts w:eastAsiaTheme="minorEastAsia" w:hint="eastAsia"/>
          <w:lang w:val="en-GB" w:eastAsia="zh-CN"/>
        </w:rPr>
        <w:t>视频帧中纵向超级块的数量</w:t>
      </w:r>
    </w:p>
    <w:p w:rsidR="007A0214" w:rsidRPr="007A0214" w:rsidRDefault="007A0214" w:rsidP="007A0214">
      <w:pPr>
        <w:pStyle w:val="enumlev1"/>
        <w:rPr>
          <w:rFonts w:eastAsiaTheme="minorEastAsia"/>
          <w:lang w:val="en-GB" w:eastAsia="zh-CN"/>
        </w:rPr>
      </w:pPr>
      <w:r w:rsidRPr="00EB7666">
        <w:rPr>
          <w:lang w:val="en-GB"/>
        </w:rPr>
        <w:tab/>
        <w:t>d = (i + 0) mod n</w:t>
      </w:r>
      <w:r w:rsidRPr="00EB7666">
        <w:rPr>
          <w:lang w:val="en-GB"/>
        </w:rPr>
        <w:tab/>
      </w:r>
      <w:r w:rsidRPr="00EB7666">
        <w:rPr>
          <w:lang w:val="en-GB"/>
        </w:rPr>
        <w:tab/>
      </w:r>
      <w:r w:rsidRPr="00EB7666">
        <w:rPr>
          <w:lang w:val="en-GB"/>
        </w:rPr>
        <w:tab/>
        <w:t>n = 10</w:t>
      </w:r>
      <w:r>
        <w:rPr>
          <w:rFonts w:eastAsiaTheme="minorEastAsia" w:hint="eastAsia"/>
          <w:lang w:val="en-GB" w:eastAsia="zh-CN"/>
        </w:rPr>
        <w:t>，</w:t>
      </w:r>
      <w:r w:rsidRPr="00EB7666">
        <w:rPr>
          <w:lang w:val="en-GB"/>
        </w:rPr>
        <w:t>525/60</w:t>
      </w:r>
      <w:r>
        <w:rPr>
          <w:rFonts w:eastAsiaTheme="minorEastAsia" w:hint="eastAsia"/>
          <w:lang w:val="en-GB" w:eastAsia="zh-CN"/>
        </w:rPr>
        <w:t>制式</w:t>
      </w:r>
    </w:p>
    <w:p w:rsidR="007A0214" w:rsidRPr="007A0214" w:rsidRDefault="007A0214" w:rsidP="007A0214">
      <w:pPr>
        <w:pStyle w:val="enumlev1"/>
        <w:rPr>
          <w:rFonts w:eastAsiaTheme="minorEastAsia"/>
          <w:lang w:val="en-GB" w:eastAsia="zh-CN"/>
        </w:rPr>
      </w:pPr>
      <w:r w:rsidRPr="00EB7666">
        <w:rPr>
          <w:lang w:val="en-GB"/>
        </w:rPr>
        <w:tab/>
        <w:t>e = (i + 4) mod n</w:t>
      </w:r>
      <w:r w:rsidRPr="00EB7666">
        <w:rPr>
          <w:lang w:val="en-GB"/>
        </w:rPr>
        <w:tab/>
      </w:r>
      <w:r w:rsidRPr="00EB7666">
        <w:rPr>
          <w:lang w:val="en-GB"/>
        </w:rPr>
        <w:tab/>
      </w:r>
      <w:r w:rsidRPr="00EB7666">
        <w:rPr>
          <w:lang w:val="en-GB"/>
        </w:rPr>
        <w:tab/>
        <w:t>n = 12</w:t>
      </w:r>
      <w:r>
        <w:rPr>
          <w:rFonts w:eastAsiaTheme="minorEastAsia" w:hint="eastAsia"/>
          <w:lang w:val="en-GB" w:eastAsia="zh-CN"/>
        </w:rPr>
        <w:t>，</w:t>
      </w:r>
      <w:r w:rsidRPr="00EB7666">
        <w:rPr>
          <w:lang w:val="en-GB"/>
        </w:rPr>
        <w:t>625/50</w:t>
      </w:r>
      <w:r>
        <w:rPr>
          <w:rFonts w:eastAsiaTheme="minorEastAsia" w:hint="eastAsia"/>
          <w:lang w:val="en-GB" w:eastAsia="zh-CN"/>
        </w:rPr>
        <w:t>制式</w:t>
      </w:r>
    </w:p>
    <w:p w:rsidR="007A0214" w:rsidRPr="00EB7666" w:rsidRDefault="007A0214" w:rsidP="007A0214">
      <w:pPr>
        <w:pStyle w:val="enumlev1"/>
        <w:rPr>
          <w:lang w:val="en-GB" w:eastAsia="zh-CN"/>
        </w:rPr>
      </w:pPr>
      <w:r w:rsidRPr="00EB7666">
        <w:rPr>
          <w:lang w:val="en-GB"/>
        </w:rPr>
        <w:tab/>
      </w:r>
      <w:r w:rsidRPr="00EB7666">
        <w:rPr>
          <w:lang w:val="en-GB"/>
        </w:rPr>
        <w:tab/>
      </w:r>
      <w:r w:rsidRPr="00EB7666">
        <w:rPr>
          <w:lang w:val="en-GB"/>
        </w:rPr>
        <w:tab/>
      </w:r>
      <w:r w:rsidRPr="00EB7666">
        <w:rPr>
          <w:lang w:val="en-GB"/>
        </w:rPr>
        <w:tab/>
      </w:r>
      <w:r w:rsidRPr="00EB7666">
        <w:rPr>
          <w:lang w:val="en-GB"/>
        </w:rPr>
        <w:tab/>
      </w:r>
      <w:r w:rsidRPr="00EB7666">
        <w:rPr>
          <w:lang w:val="en-GB"/>
        </w:rPr>
        <w:tab/>
      </w:r>
      <w:r w:rsidRPr="00EB7666">
        <w:rPr>
          <w:lang w:val="en-GB"/>
        </w:rPr>
        <w:tab/>
      </w:r>
      <w:r w:rsidRPr="00EB7666">
        <w:rPr>
          <w:lang w:val="en-GB" w:eastAsia="zh-CN"/>
        </w:rPr>
        <w:t xml:space="preserve">k: </w:t>
      </w:r>
      <w:r>
        <w:rPr>
          <w:rFonts w:eastAsiaTheme="minorEastAsia" w:hint="eastAsia"/>
          <w:lang w:val="en-GB" w:eastAsia="zh-CN"/>
        </w:rPr>
        <w:t>超级块中的宏块顺序</w:t>
      </w:r>
    </w:p>
    <w:p w:rsidR="007A0214" w:rsidRPr="00EB7666" w:rsidRDefault="007A0214" w:rsidP="007A0214">
      <w:pPr>
        <w:pStyle w:val="enumlev1"/>
        <w:rPr>
          <w:lang w:val="en-GB" w:eastAsia="zh-CN"/>
        </w:rPr>
      </w:pPr>
      <w:r w:rsidRPr="00EB7666">
        <w:rPr>
          <w:lang w:val="en-GB" w:eastAsia="zh-CN"/>
        </w:rPr>
        <w:tab/>
      </w:r>
      <w:r w:rsidRPr="00EB7666">
        <w:rPr>
          <w:lang w:val="en-GB" w:eastAsia="zh-CN"/>
        </w:rPr>
        <w:tab/>
      </w:r>
      <w:r w:rsidRPr="00EB7666">
        <w:rPr>
          <w:lang w:val="en-GB" w:eastAsia="zh-CN"/>
        </w:rPr>
        <w:tab/>
      </w:r>
      <w:r w:rsidRPr="00EB7666">
        <w:rPr>
          <w:lang w:val="en-GB" w:eastAsia="zh-CN"/>
        </w:rPr>
        <w:tab/>
      </w:r>
      <w:r w:rsidRPr="00EB7666">
        <w:rPr>
          <w:lang w:val="en-GB" w:eastAsia="zh-CN"/>
        </w:rPr>
        <w:tab/>
      </w:r>
      <w:r w:rsidRPr="00EB7666">
        <w:rPr>
          <w:lang w:val="en-GB" w:eastAsia="zh-CN"/>
        </w:rPr>
        <w:tab/>
      </w:r>
      <w:r w:rsidRPr="00EB7666">
        <w:rPr>
          <w:lang w:val="en-GB" w:eastAsia="zh-CN"/>
        </w:rPr>
        <w:tab/>
      </w:r>
      <w:r w:rsidRPr="00EB7666">
        <w:rPr>
          <w:lang w:val="en-GB" w:eastAsia="zh-CN"/>
        </w:rPr>
        <w:tab/>
        <w:t>k = 0, ..., 26</w:t>
      </w:r>
    </w:p>
    <w:p w:rsidR="007A0214" w:rsidRDefault="007A0214" w:rsidP="007A0214">
      <w:pPr>
        <w:ind w:firstLineChars="200" w:firstLine="480"/>
        <w:rPr>
          <w:rFonts w:eastAsia="SimSun"/>
          <w:lang w:val="en-US" w:eastAsia="zh-CN"/>
        </w:rPr>
      </w:pPr>
    </w:p>
    <w:p w:rsidR="00670ED1" w:rsidRDefault="00087887" w:rsidP="007A0214">
      <w:pPr>
        <w:ind w:firstLineChars="200" w:firstLine="480"/>
        <w:rPr>
          <w:rFonts w:eastAsia="SimSun"/>
          <w:lang w:val="en-US" w:eastAsia="zh-CN"/>
        </w:rPr>
      </w:pPr>
      <w:r>
        <w:rPr>
          <w:rFonts w:eastAsia="SimSun" w:hint="eastAsia"/>
          <w:lang w:val="en-US" w:eastAsia="zh-CN"/>
        </w:rPr>
        <w:t>定义为</w:t>
      </w:r>
      <w:r w:rsidR="00670ED1" w:rsidRPr="003C25A9">
        <w:rPr>
          <w:lang w:val="en-US" w:eastAsia="zh-CN"/>
        </w:rPr>
        <w:t>Bi</w:t>
      </w:r>
      <w:r>
        <w:rPr>
          <w:rFonts w:ascii="SimSun" w:eastAsia="SimSun" w:hAnsi="SimSun" w:cs="SimSun" w:hint="eastAsia"/>
          <w:lang w:val="en-US" w:eastAsia="zh-CN"/>
        </w:rPr>
        <w:t>、</w:t>
      </w:r>
      <w:r w:rsidR="00670ED1" w:rsidRPr="003C25A9">
        <w:rPr>
          <w:lang w:val="en-US" w:eastAsia="zh-CN"/>
        </w:rPr>
        <w:t>j</w:t>
      </w:r>
      <w:r>
        <w:rPr>
          <w:rFonts w:ascii="SimSun" w:eastAsia="SimSun" w:hAnsi="SimSun" w:cs="SimSun" w:hint="eastAsia"/>
          <w:lang w:val="en-US" w:eastAsia="zh-CN"/>
        </w:rPr>
        <w:t>、</w:t>
      </w:r>
      <w:r w:rsidR="00670ED1" w:rsidRPr="003C25A9">
        <w:rPr>
          <w:lang w:val="en-US" w:eastAsia="zh-CN"/>
        </w:rPr>
        <w:t>k</w:t>
      </w:r>
      <w:r>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的比特序列须包含下列并置数</w:t>
      </w:r>
      <w:r w:rsidR="00130A85">
        <w:rPr>
          <w:rFonts w:eastAsia="SimSun" w:hint="eastAsia"/>
          <w:lang w:val="en-US" w:eastAsia="zh-CN"/>
        </w:rPr>
        <w:t>据</w:t>
      </w:r>
      <w:r>
        <w:rPr>
          <w:rFonts w:eastAsia="SimSun" w:hint="eastAsia"/>
          <w:lang w:val="en-US" w:eastAsia="zh-CN"/>
        </w:rPr>
        <w:t>：</w:t>
      </w:r>
      <w:r w:rsidR="00670ED1" w:rsidRPr="003C25A9">
        <w:rPr>
          <w:lang w:val="en-US" w:eastAsia="zh-CN"/>
        </w:rPr>
        <w:t>DC</w:t>
      </w:r>
      <w:r>
        <w:rPr>
          <w:rFonts w:eastAsia="SimSun" w:hint="eastAsia"/>
          <w:lang w:val="en-US" w:eastAsia="zh-CN"/>
        </w:rPr>
        <w:t>系数</w:t>
      </w:r>
      <w:r w:rsidR="00F47A85">
        <w:rPr>
          <w:rFonts w:ascii="SimSun" w:eastAsia="SimSun" w:hAnsi="SimSun" w:cs="SimSun" w:hint="eastAsia"/>
          <w:lang w:val="en-US" w:eastAsia="zh-CN"/>
        </w:rPr>
        <w:t>、</w:t>
      </w:r>
      <w:r w:rsidR="00670ED1" w:rsidRPr="003C25A9">
        <w:rPr>
          <w:lang w:val="en-US" w:eastAsia="zh-CN"/>
        </w:rPr>
        <w:t>DCT</w:t>
      </w:r>
      <w:r>
        <w:rPr>
          <w:rFonts w:eastAsia="SimSun" w:hint="eastAsia"/>
          <w:lang w:val="en-US" w:eastAsia="zh-CN"/>
        </w:rPr>
        <w:t>模式信息</w:t>
      </w:r>
      <w:r w:rsidR="00F47A85">
        <w:rPr>
          <w:rFonts w:ascii="SimSun" w:eastAsia="SimSun" w:hAnsi="SimSun" w:cs="SimSun" w:hint="eastAsia"/>
          <w:lang w:val="en-US" w:eastAsia="zh-CN"/>
        </w:rPr>
        <w:t>、</w:t>
      </w:r>
      <w:r w:rsidR="00130A85">
        <w:rPr>
          <w:rFonts w:ascii="SimSun" w:eastAsia="SimSun" w:hAnsi="SimSun" w:cs="SimSun" w:hint="eastAsia"/>
          <w:lang w:val="en-US" w:eastAsia="zh-CN"/>
        </w:rPr>
        <w:t>等级号码</w:t>
      </w:r>
      <w:r>
        <w:rPr>
          <w:rFonts w:ascii="SimSun" w:eastAsia="SimSun" w:hAnsi="SimSun" w:cs="SimSun" w:hint="eastAsia"/>
          <w:lang w:val="en-US" w:eastAsia="zh-CN"/>
        </w:rPr>
        <w:t>和编号为</w:t>
      </w:r>
      <w:r w:rsidR="00670ED1" w:rsidRPr="003C25A9">
        <w:rPr>
          <w:lang w:val="en-US" w:eastAsia="zh-CN"/>
        </w:rPr>
        <w:t>i</w:t>
      </w:r>
      <w:r>
        <w:rPr>
          <w:rFonts w:ascii="SimSun" w:eastAsia="SimSun" w:hAnsi="SimSun" w:cs="SimSun" w:hint="eastAsia"/>
          <w:lang w:val="en-US" w:eastAsia="zh-CN"/>
        </w:rPr>
        <w:t>、</w:t>
      </w:r>
      <w:r w:rsidR="00670ED1" w:rsidRPr="003C25A9">
        <w:rPr>
          <w:lang w:val="en-US" w:eastAsia="zh-CN"/>
        </w:rPr>
        <w:t>j</w:t>
      </w:r>
      <w:r>
        <w:rPr>
          <w:rFonts w:ascii="SimSun" w:eastAsia="SimSun" w:hAnsi="SimSun" w:cs="SimSun" w:hint="eastAsia"/>
          <w:lang w:val="en-US" w:eastAsia="zh-CN"/>
        </w:rPr>
        <w:t>、</w:t>
      </w:r>
      <w:r w:rsidR="00670ED1" w:rsidRPr="003C25A9">
        <w:rPr>
          <w:lang w:val="en-US" w:eastAsia="zh-CN"/>
        </w:rPr>
        <w:t>k</w:t>
      </w:r>
      <w:r>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w:t>
      </w:r>
      <w:r>
        <w:rPr>
          <w:rFonts w:eastAsia="SimSun" w:hint="eastAsia"/>
          <w:lang w:val="en-US" w:eastAsia="zh-CN"/>
        </w:rPr>
        <w:t>DC</w:t>
      </w:r>
      <w:r>
        <w:rPr>
          <w:rFonts w:eastAsia="SimSun" w:hint="eastAsia"/>
          <w:lang w:val="en-US" w:eastAsia="zh-CN"/>
        </w:rPr>
        <w:t>块的</w:t>
      </w:r>
      <w:r>
        <w:rPr>
          <w:rFonts w:eastAsia="SimSun" w:hint="eastAsia"/>
          <w:lang w:val="en-US" w:eastAsia="zh-CN"/>
        </w:rPr>
        <w:t>AC</w:t>
      </w:r>
      <w:r>
        <w:rPr>
          <w:rFonts w:eastAsia="SimSun" w:hint="eastAsia"/>
          <w:lang w:val="en-US" w:eastAsia="zh-CN"/>
        </w:rPr>
        <w:t>系数码字。</w:t>
      </w:r>
      <w:r w:rsidR="00670ED1" w:rsidRPr="003C25A9">
        <w:rPr>
          <w:lang w:val="en-US" w:eastAsia="zh-CN"/>
        </w:rPr>
        <w:t>B i</w:t>
      </w:r>
      <w:r>
        <w:rPr>
          <w:rFonts w:ascii="SimSun" w:eastAsia="SimSun" w:hAnsi="SimSun" w:cs="SimSun" w:hint="eastAsia"/>
          <w:lang w:val="en-US" w:eastAsia="zh-CN"/>
        </w:rPr>
        <w:t>、</w:t>
      </w:r>
      <w:r w:rsidR="00670ED1" w:rsidRPr="003C25A9">
        <w:rPr>
          <w:lang w:val="en-US" w:eastAsia="zh-CN"/>
        </w:rPr>
        <w:t>j</w:t>
      </w:r>
      <w:r>
        <w:rPr>
          <w:rFonts w:ascii="SimSun" w:eastAsia="SimSun" w:hAnsi="SimSun" w:cs="SimSun" w:hint="eastAsia"/>
          <w:lang w:val="en-US" w:eastAsia="zh-CN"/>
        </w:rPr>
        <w:t>、</w:t>
      </w:r>
      <w:r w:rsidR="00670ED1" w:rsidRPr="003C25A9">
        <w:rPr>
          <w:lang w:val="en-US" w:eastAsia="zh-CN"/>
        </w:rPr>
        <w:t>k</w:t>
      </w:r>
      <w:r>
        <w:rPr>
          <w:rFonts w:ascii="SimSun" w:eastAsia="SimSun" w:hAnsi="SimSun" w:cs="SimSun" w:hint="eastAsia"/>
          <w:lang w:val="en-US" w:eastAsia="zh-CN"/>
        </w:rPr>
        <w:t>、</w:t>
      </w:r>
      <w:r w:rsidR="00670ED1" w:rsidRPr="003C25A9">
        <w:rPr>
          <w:lang w:val="en-US" w:eastAsia="zh-CN"/>
        </w:rPr>
        <w:t>l</w:t>
      </w:r>
      <w:r>
        <w:rPr>
          <w:rFonts w:eastAsia="SimSun" w:hint="eastAsia"/>
          <w:lang w:val="en-US" w:eastAsia="zh-CN"/>
        </w:rPr>
        <w:t>的</w:t>
      </w:r>
      <w:r>
        <w:rPr>
          <w:rFonts w:eastAsia="SimSun" w:hint="eastAsia"/>
          <w:lang w:val="en-US" w:eastAsia="zh-CN"/>
        </w:rPr>
        <w:t>AC</w:t>
      </w:r>
      <w:r>
        <w:rPr>
          <w:rFonts w:eastAsia="SimSun" w:hint="eastAsia"/>
          <w:lang w:val="en-US" w:eastAsia="zh-CN"/>
        </w:rPr>
        <w:t>系数码字须按照图</w:t>
      </w:r>
      <w:r w:rsidR="007A0214">
        <w:rPr>
          <w:rFonts w:eastAsia="SimSun" w:hint="eastAsia"/>
          <w:lang w:val="en-US" w:eastAsia="zh-CN"/>
        </w:rPr>
        <w:t>27</w:t>
      </w:r>
      <w:r>
        <w:rPr>
          <w:rFonts w:eastAsia="SimSun" w:hint="eastAsia"/>
          <w:lang w:val="en-US" w:eastAsia="zh-CN"/>
        </w:rPr>
        <w:t>的顺序进行并置，且最后码字须为</w:t>
      </w:r>
      <w:r>
        <w:rPr>
          <w:rFonts w:eastAsia="SimSun" w:hint="eastAsia"/>
          <w:lang w:val="en-US" w:eastAsia="zh-CN"/>
        </w:rPr>
        <w:t>EOB</w:t>
      </w:r>
      <w:r>
        <w:rPr>
          <w:rFonts w:eastAsia="SimSun" w:hint="eastAsia"/>
          <w:lang w:val="en-US" w:eastAsia="zh-CN"/>
        </w:rPr>
        <w:t>。序列码字的</w:t>
      </w:r>
      <w:r>
        <w:rPr>
          <w:rFonts w:eastAsia="SimSun" w:hint="eastAsia"/>
          <w:lang w:val="en-US" w:eastAsia="zh-CN"/>
        </w:rPr>
        <w:t>MSB</w:t>
      </w:r>
      <w:r>
        <w:rPr>
          <w:rFonts w:eastAsia="SimSun" w:hint="eastAsia"/>
          <w:lang w:val="en-US" w:eastAsia="zh-CN"/>
        </w:rPr>
        <w:t>须</w:t>
      </w:r>
      <w:r w:rsidR="00130A85">
        <w:rPr>
          <w:rFonts w:eastAsia="SimSun" w:hint="eastAsia"/>
          <w:lang w:val="en-US" w:eastAsia="zh-CN"/>
        </w:rPr>
        <w:t>紧</w:t>
      </w:r>
      <w:r>
        <w:rPr>
          <w:rFonts w:eastAsia="SimSun" w:hint="eastAsia"/>
          <w:lang w:val="en-US" w:eastAsia="zh-CN"/>
        </w:rPr>
        <w:t>靠</w:t>
      </w:r>
      <w:r w:rsidR="00130A85">
        <w:rPr>
          <w:rFonts w:eastAsia="SimSun" w:hint="eastAsia"/>
          <w:lang w:val="en-US" w:eastAsia="zh-CN"/>
        </w:rPr>
        <w:t>前一个</w:t>
      </w:r>
      <w:r>
        <w:rPr>
          <w:rFonts w:eastAsia="SimSun" w:hint="eastAsia"/>
          <w:lang w:val="en-US" w:eastAsia="zh-CN"/>
        </w:rPr>
        <w:t>码字</w:t>
      </w:r>
      <w:r>
        <w:rPr>
          <w:rFonts w:eastAsia="SimSun" w:hint="eastAsia"/>
          <w:lang w:val="en-US" w:eastAsia="zh-CN"/>
        </w:rPr>
        <w:t>LSB</w:t>
      </w:r>
      <w:r>
        <w:rPr>
          <w:rFonts w:eastAsia="SimSun" w:hint="eastAsia"/>
          <w:lang w:val="en-US" w:eastAsia="zh-CN"/>
        </w:rPr>
        <w:t>。</w:t>
      </w:r>
    </w:p>
    <w:p w:rsidR="00B813EB" w:rsidRPr="003C25A9" w:rsidRDefault="00B813EB" w:rsidP="00D33E48">
      <w:pPr>
        <w:ind w:firstLineChars="200" w:firstLine="480"/>
        <w:rPr>
          <w:lang w:val="en-US" w:eastAsia="zh-CN"/>
        </w:rPr>
      </w:pPr>
      <w:r>
        <w:rPr>
          <w:rFonts w:eastAsia="SimSun" w:hint="eastAsia"/>
          <w:lang w:val="en-US" w:eastAsia="zh-CN"/>
        </w:rPr>
        <w:t>视频段安排算法须包含三个</w:t>
      </w:r>
      <w:r w:rsidR="00130A85">
        <w:rPr>
          <w:rFonts w:eastAsia="SimSun" w:hint="eastAsia"/>
          <w:lang w:val="en-US" w:eastAsia="zh-CN"/>
        </w:rPr>
        <w:t>阶段</w:t>
      </w:r>
      <w:r w:rsidR="0028242C">
        <w:rPr>
          <w:rFonts w:eastAsiaTheme="minorEastAsia" w:hint="eastAsia"/>
          <w:lang w:val="en-US" w:eastAsia="zh-CN"/>
        </w:rPr>
        <w:t>（</w:t>
      </w:r>
      <w:r w:rsidR="0028242C">
        <w:rPr>
          <w:rFonts w:eastAsiaTheme="minorEastAsia" w:hint="eastAsia"/>
          <w:lang w:val="en-US" w:eastAsia="zh-CN"/>
        </w:rPr>
        <w:t>pass</w:t>
      </w:r>
      <w:r w:rsidR="0028242C">
        <w:rPr>
          <w:rFonts w:eastAsiaTheme="minorEastAsia" w:hint="eastAsia"/>
          <w:lang w:val="en-US" w:eastAsia="zh-CN"/>
        </w:rPr>
        <w:t>）</w:t>
      </w:r>
      <w:r>
        <w:rPr>
          <w:rFonts w:eastAsia="SimSun" w:hint="eastAsia"/>
          <w:lang w:val="en-US" w:eastAsia="zh-CN"/>
        </w:rPr>
        <w:t>：</w:t>
      </w:r>
    </w:p>
    <w:p w:rsidR="00670ED1" w:rsidRPr="00EE20C9" w:rsidRDefault="00130A85" w:rsidP="00EE20C9">
      <w:pPr>
        <w:rPr>
          <w:rFonts w:eastAsiaTheme="minorEastAsia"/>
          <w:lang w:val="en-US" w:eastAsia="zh-CN"/>
        </w:rPr>
      </w:pPr>
      <w:r w:rsidRPr="00EE20C9">
        <w:rPr>
          <w:rFonts w:eastAsiaTheme="minorEastAsia"/>
          <w:iCs/>
          <w:lang w:val="en-US" w:eastAsia="zh-CN"/>
        </w:rPr>
        <w:t>阶段</w:t>
      </w:r>
      <w:r w:rsidR="00670ED1" w:rsidRPr="00EE20C9">
        <w:rPr>
          <w:rFonts w:eastAsiaTheme="minorEastAsia"/>
          <w:iCs/>
          <w:lang w:val="en-US" w:eastAsia="zh-CN"/>
        </w:rPr>
        <w:t>1</w:t>
      </w:r>
      <w:r w:rsidR="00B813EB" w:rsidRPr="00EE20C9">
        <w:rPr>
          <w:rFonts w:eastAsiaTheme="minorEastAsia"/>
          <w:lang w:val="en-US" w:eastAsia="zh-CN"/>
        </w:rPr>
        <w:t>：将</w:t>
      </w:r>
      <w:r w:rsidR="00670ED1" w:rsidRPr="00EE20C9">
        <w:rPr>
          <w:rFonts w:eastAsiaTheme="minorEastAsia"/>
          <w:lang w:val="en-US" w:eastAsia="zh-CN"/>
        </w:rPr>
        <w:t>Bi</w:t>
      </w:r>
      <w:r w:rsidR="00B813EB" w:rsidRPr="00EE20C9">
        <w:rPr>
          <w:rFonts w:eastAsiaTheme="minorEastAsia"/>
          <w:lang w:val="en-US" w:eastAsia="zh-CN"/>
        </w:rPr>
        <w:t>、</w:t>
      </w:r>
      <w:r w:rsidR="00670ED1" w:rsidRPr="00EE20C9">
        <w:rPr>
          <w:rFonts w:eastAsiaTheme="minorEastAsia"/>
          <w:lang w:val="en-US" w:eastAsia="zh-CN"/>
        </w:rPr>
        <w:t>j</w:t>
      </w:r>
      <w:r w:rsidR="00B813EB" w:rsidRPr="00EE20C9">
        <w:rPr>
          <w:rFonts w:eastAsiaTheme="minorEastAsia"/>
          <w:lang w:val="en-US" w:eastAsia="zh-CN"/>
        </w:rPr>
        <w:t>、</w:t>
      </w:r>
      <w:r w:rsidR="00670ED1" w:rsidRPr="00EE20C9">
        <w:rPr>
          <w:rFonts w:eastAsiaTheme="minorEastAsia"/>
          <w:lang w:val="en-US" w:eastAsia="zh-CN"/>
        </w:rPr>
        <w:t>k</w:t>
      </w:r>
      <w:r w:rsidR="00B813EB" w:rsidRPr="00EE20C9">
        <w:rPr>
          <w:rFonts w:eastAsiaTheme="minorEastAsia"/>
          <w:lang w:val="en-US" w:eastAsia="zh-CN"/>
        </w:rPr>
        <w:t>、</w:t>
      </w:r>
      <w:r w:rsidR="00670ED1" w:rsidRPr="00EE20C9">
        <w:rPr>
          <w:rFonts w:eastAsiaTheme="minorEastAsia"/>
          <w:lang w:val="en-US" w:eastAsia="zh-CN"/>
        </w:rPr>
        <w:t>l</w:t>
      </w:r>
      <w:r w:rsidR="00B813EB" w:rsidRPr="00EE20C9">
        <w:rPr>
          <w:rFonts w:eastAsiaTheme="minorEastAsia"/>
          <w:lang w:val="en-US" w:eastAsia="zh-CN"/>
        </w:rPr>
        <w:t>分配至压缩数据</w:t>
      </w:r>
      <w:r w:rsidRPr="00EE20C9">
        <w:rPr>
          <w:rFonts w:eastAsiaTheme="minorEastAsia"/>
          <w:lang w:val="en-US" w:eastAsia="zh-CN"/>
        </w:rPr>
        <w:t>区</w:t>
      </w:r>
      <w:r w:rsidR="00B813EB" w:rsidRPr="00EE20C9">
        <w:rPr>
          <w:rFonts w:eastAsiaTheme="minorEastAsia"/>
          <w:lang w:val="en-US" w:eastAsia="zh-CN"/>
        </w:rPr>
        <w:t>。</w:t>
      </w:r>
    </w:p>
    <w:p w:rsidR="00670ED1" w:rsidRPr="00EE20C9" w:rsidRDefault="00130A85" w:rsidP="00EE20C9">
      <w:pPr>
        <w:rPr>
          <w:rFonts w:eastAsiaTheme="minorEastAsia"/>
          <w:lang w:val="en-US" w:eastAsia="zh-CN"/>
        </w:rPr>
      </w:pPr>
      <w:r w:rsidRPr="00EE20C9">
        <w:rPr>
          <w:rFonts w:eastAsiaTheme="minorEastAsia"/>
          <w:iCs/>
          <w:lang w:val="en-US" w:eastAsia="zh-CN"/>
        </w:rPr>
        <w:t>阶段</w:t>
      </w:r>
      <w:r w:rsidR="00670ED1" w:rsidRPr="00EE20C9">
        <w:rPr>
          <w:rFonts w:eastAsiaTheme="minorEastAsia"/>
          <w:iCs/>
          <w:lang w:val="en-US" w:eastAsia="zh-CN"/>
        </w:rPr>
        <w:t>2</w:t>
      </w:r>
      <w:r w:rsidR="00B813EB" w:rsidRPr="00EE20C9">
        <w:rPr>
          <w:rFonts w:eastAsiaTheme="minorEastAsia"/>
          <w:lang w:val="en-US" w:eastAsia="zh-CN"/>
        </w:rPr>
        <w:t>：对溢出</w:t>
      </w:r>
      <w:r w:rsidR="00670ED1" w:rsidRPr="00EE20C9">
        <w:rPr>
          <w:rFonts w:eastAsiaTheme="minorEastAsia"/>
          <w:lang w:val="en-US" w:eastAsia="zh-CN"/>
        </w:rPr>
        <w:t>Bi</w:t>
      </w:r>
      <w:r w:rsidR="00B813EB" w:rsidRPr="00EE20C9">
        <w:rPr>
          <w:rFonts w:eastAsiaTheme="minorEastAsia"/>
          <w:lang w:val="en-US" w:eastAsia="zh-CN"/>
        </w:rPr>
        <w:t>、</w:t>
      </w:r>
      <w:r w:rsidR="00670ED1" w:rsidRPr="00EE20C9">
        <w:rPr>
          <w:rFonts w:eastAsiaTheme="minorEastAsia"/>
          <w:lang w:val="en-US" w:eastAsia="zh-CN"/>
        </w:rPr>
        <w:t>j</w:t>
      </w:r>
      <w:r w:rsidR="00B813EB" w:rsidRPr="00EE20C9">
        <w:rPr>
          <w:rFonts w:eastAsiaTheme="minorEastAsia"/>
          <w:lang w:val="en-US" w:eastAsia="zh-CN"/>
        </w:rPr>
        <w:t>、</w:t>
      </w:r>
      <w:r w:rsidR="00670ED1" w:rsidRPr="00EE20C9">
        <w:rPr>
          <w:rFonts w:eastAsiaTheme="minorEastAsia"/>
          <w:lang w:val="en-US" w:eastAsia="zh-CN"/>
        </w:rPr>
        <w:t>k</w:t>
      </w:r>
      <w:r w:rsidR="00B813EB" w:rsidRPr="00EE20C9">
        <w:rPr>
          <w:rFonts w:eastAsiaTheme="minorEastAsia"/>
          <w:lang w:val="en-US" w:eastAsia="zh-CN"/>
        </w:rPr>
        <w:t>、</w:t>
      </w:r>
      <w:r w:rsidR="00670ED1" w:rsidRPr="00EE20C9">
        <w:rPr>
          <w:rFonts w:eastAsiaTheme="minorEastAsia"/>
          <w:lang w:val="en-US" w:eastAsia="zh-CN"/>
        </w:rPr>
        <w:t>l</w:t>
      </w:r>
      <w:r w:rsidR="00B813EB" w:rsidRPr="00EE20C9">
        <w:rPr>
          <w:rFonts w:eastAsiaTheme="minorEastAsia"/>
          <w:lang w:val="en-US" w:eastAsia="zh-CN"/>
        </w:rPr>
        <w:t>进行分配，该溢出在</w:t>
      </w:r>
      <w:r w:rsidRPr="00EE20C9">
        <w:rPr>
          <w:rFonts w:eastAsiaTheme="minorEastAsia"/>
          <w:lang w:val="en-US" w:eastAsia="zh-CN"/>
        </w:rPr>
        <w:t>阶段</w:t>
      </w:r>
      <w:r w:rsidR="00B813EB" w:rsidRPr="00EE20C9">
        <w:rPr>
          <w:rFonts w:eastAsiaTheme="minorEastAsia"/>
          <w:lang w:val="en-US" w:eastAsia="zh-CN"/>
        </w:rPr>
        <w:t>1</w:t>
      </w:r>
      <w:r w:rsidR="00B813EB" w:rsidRPr="00EE20C9">
        <w:rPr>
          <w:rFonts w:eastAsiaTheme="minorEastAsia"/>
          <w:lang w:val="en-US" w:eastAsia="zh-CN"/>
        </w:rPr>
        <w:t>操作结束后依然</w:t>
      </w:r>
      <w:r w:rsidR="000C1D1C" w:rsidRPr="00EE20C9">
        <w:rPr>
          <w:rFonts w:eastAsiaTheme="minorEastAsia"/>
          <w:lang w:val="en-US" w:eastAsia="zh-CN"/>
        </w:rPr>
        <w:t>预留</w:t>
      </w:r>
      <w:r w:rsidR="00B813EB" w:rsidRPr="00EE20C9">
        <w:rPr>
          <w:rFonts w:eastAsiaTheme="minorEastAsia"/>
          <w:lang w:val="en-US" w:eastAsia="zh-CN"/>
        </w:rPr>
        <w:t>在同一压缩宏块中。</w:t>
      </w:r>
    </w:p>
    <w:p w:rsidR="00670ED1" w:rsidRPr="00EE20C9" w:rsidRDefault="00130A85" w:rsidP="00EE20C9">
      <w:pPr>
        <w:rPr>
          <w:rFonts w:eastAsiaTheme="minorEastAsia"/>
          <w:lang w:val="en-US" w:eastAsia="zh-CN"/>
        </w:rPr>
      </w:pPr>
      <w:r w:rsidRPr="00EE20C9">
        <w:rPr>
          <w:rFonts w:eastAsiaTheme="minorEastAsia"/>
          <w:iCs/>
          <w:lang w:val="en-US" w:eastAsia="zh-CN"/>
        </w:rPr>
        <w:t>阶段</w:t>
      </w:r>
      <w:r w:rsidR="00670ED1" w:rsidRPr="00EE20C9">
        <w:rPr>
          <w:rFonts w:eastAsiaTheme="minorEastAsia"/>
          <w:iCs/>
          <w:lang w:val="en-US" w:eastAsia="zh-CN"/>
        </w:rPr>
        <w:t>3</w:t>
      </w:r>
      <w:r w:rsidR="00B813EB" w:rsidRPr="00EE20C9">
        <w:rPr>
          <w:rFonts w:eastAsiaTheme="minorEastAsia"/>
          <w:iCs/>
          <w:lang w:val="en-US" w:eastAsia="zh-CN"/>
        </w:rPr>
        <w:t>：对溢出</w:t>
      </w:r>
      <w:r w:rsidR="00670ED1" w:rsidRPr="00EE20C9">
        <w:rPr>
          <w:rFonts w:eastAsiaTheme="minorEastAsia"/>
          <w:lang w:val="en-US" w:eastAsia="zh-CN"/>
        </w:rPr>
        <w:t>Bi</w:t>
      </w:r>
      <w:r w:rsidR="00B813EB" w:rsidRPr="00EE20C9">
        <w:rPr>
          <w:rFonts w:eastAsiaTheme="minorEastAsia"/>
          <w:lang w:val="en-US" w:eastAsia="zh-CN"/>
        </w:rPr>
        <w:t>、</w:t>
      </w:r>
      <w:r w:rsidR="00670ED1" w:rsidRPr="00EE20C9">
        <w:rPr>
          <w:rFonts w:eastAsiaTheme="minorEastAsia"/>
          <w:lang w:val="en-US" w:eastAsia="zh-CN"/>
        </w:rPr>
        <w:t>j</w:t>
      </w:r>
      <w:r w:rsidR="00B813EB" w:rsidRPr="00EE20C9">
        <w:rPr>
          <w:rFonts w:eastAsiaTheme="minorEastAsia"/>
          <w:lang w:val="en-US" w:eastAsia="zh-CN"/>
        </w:rPr>
        <w:t>、</w:t>
      </w:r>
      <w:r w:rsidR="00670ED1" w:rsidRPr="00EE20C9">
        <w:rPr>
          <w:rFonts w:eastAsiaTheme="minorEastAsia"/>
          <w:lang w:val="en-US" w:eastAsia="zh-CN"/>
        </w:rPr>
        <w:t>k</w:t>
      </w:r>
      <w:r w:rsidR="00B813EB" w:rsidRPr="00EE20C9">
        <w:rPr>
          <w:rFonts w:eastAsiaTheme="minorEastAsia"/>
          <w:lang w:val="en-US" w:eastAsia="zh-CN"/>
        </w:rPr>
        <w:t>、</w:t>
      </w:r>
      <w:r w:rsidR="00670ED1" w:rsidRPr="00EE20C9">
        <w:rPr>
          <w:rFonts w:eastAsiaTheme="minorEastAsia"/>
          <w:lang w:val="en-US" w:eastAsia="zh-CN"/>
        </w:rPr>
        <w:t>l</w:t>
      </w:r>
      <w:r w:rsidR="00B813EB" w:rsidRPr="00EE20C9">
        <w:rPr>
          <w:rFonts w:eastAsiaTheme="minorEastAsia"/>
          <w:lang w:val="en-US" w:eastAsia="zh-CN"/>
        </w:rPr>
        <w:t>进行分配，该溢出在</w:t>
      </w:r>
      <w:r w:rsidRPr="00EE20C9">
        <w:rPr>
          <w:rFonts w:eastAsiaTheme="minorEastAsia"/>
          <w:lang w:val="en-US" w:eastAsia="zh-CN"/>
        </w:rPr>
        <w:t>阶段</w:t>
      </w:r>
      <w:r w:rsidR="00B813EB" w:rsidRPr="00EE20C9">
        <w:rPr>
          <w:rFonts w:eastAsiaTheme="minorEastAsia"/>
          <w:lang w:val="en-US" w:eastAsia="zh-CN"/>
        </w:rPr>
        <w:t>2</w:t>
      </w:r>
      <w:r w:rsidR="00B813EB" w:rsidRPr="00EE20C9">
        <w:rPr>
          <w:rFonts w:eastAsiaTheme="minorEastAsia"/>
          <w:lang w:val="en-US" w:eastAsia="zh-CN"/>
        </w:rPr>
        <w:t>操作</w:t>
      </w:r>
      <w:r w:rsidRPr="00EE20C9">
        <w:rPr>
          <w:rFonts w:eastAsiaTheme="minorEastAsia"/>
          <w:lang w:val="en-US" w:eastAsia="zh-CN"/>
        </w:rPr>
        <w:t>结束</w:t>
      </w:r>
      <w:r w:rsidR="00B813EB" w:rsidRPr="00EE20C9">
        <w:rPr>
          <w:rFonts w:eastAsiaTheme="minorEastAsia"/>
          <w:lang w:val="en-US" w:eastAsia="zh-CN"/>
        </w:rPr>
        <w:t>后依然</w:t>
      </w:r>
      <w:r w:rsidR="000C1D1C" w:rsidRPr="00EE20C9">
        <w:rPr>
          <w:rFonts w:eastAsiaTheme="minorEastAsia"/>
          <w:lang w:val="en-US" w:eastAsia="zh-CN"/>
        </w:rPr>
        <w:t>预留</w:t>
      </w:r>
      <w:r w:rsidR="00B813EB" w:rsidRPr="00EE20C9">
        <w:rPr>
          <w:rFonts w:eastAsiaTheme="minorEastAsia"/>
          <w:lang w:val="en-US" w:eastAsia="zh-CN"/>
        </w:rPr>
        <w:t>在同一视频段中。</w:t>
      </w:r>
    </w:p>
    <w:p w:rsidR="00CF4B53" w:rsidRDefault="00CF4B53">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670ED1" w:rsidRPr="00CF4B53" w:rsidRDefault="00B813EB" w:rsidP="00D33E48">
      <w:pPr>
        <w:rPr>
          <w:rFonts w:eastAsia="SimSun"/>
          <w:b/>
          <w:bCs/>
          <w:lang w:val="en-US" w:eastAsia="zh-CN"/>
        </w:rPr>
      </w:pPr>
      <w:r w:rsidRPr="00CF4B53">
        <w:rPr>
          <w:rFonts w:eastAsia="SimSun" w:hint="eastAsia"/>
          <w:b/>
          <w:bCs/>
          <w:lang w:val="en-US" w:eastAsia="zh-CN"/>
        </w:rPr>
        <w:lastRenderedPageBreak/>
        <w:t>视频段安排算法：</w:t>
      </w:r>
    </w:p>
    <w:p w:rsidR="00CD5E3A" w:rsidRPr="00EB7666" w:rsidRDefault="00CD5E3A" w:rsidP="00CD5E3A">
      <w:pPr>
        <w:keepNext/>
        <w:keepLines/>
        <w:rPr>
          <w:rFonts w:asciiTheme="majorBidi" w:hAnsiTheme="majorBidi" w:cstheme="majorBidi"/>
          <w:szCs w:val="24"/>
          <w:lang w:val="en-GB" w:eastAsia="zh-CN"/>
        </w:rPr>
      </w:pPr>
      <w:r>
        <w:rPr>
          <w:rFonts w:asciiTheme="majorBidi" w:hAnsiTheme="majorBidi" w:cstheme="majorBidi"/>
          <w:szCs w:val="24"/>
          <w:lang w:val="en-GB" w:eastAsia="zh-CN"/>
        </w:rPr>
        <w:t xml:space="preserve">4:2:2 </w:t>
      </w:r>
      <w:r>
        <w:rPr>
          <w:rFonts w:asciiTheme="majorBidi" w:eastAsiaTheme="minorEastAsia" w:hAnsiTheme="majorBidi" w:cstheme="majorBidi" w:hint="eastAsia"/>
          <w:szCs w:val="24"/>
          <w:lang w:val="en-GB" w:eastAsia="zh-CN"/>
        </w:rPr>
        <w:t>压缩：</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(525/60 system) n = 20 </w:t>
      </w:r>
      <w:r>
        <w:rPr>
          <w:rFonts w:ascii="SimSun" w:eastAsia="SimSun" w:hAnsi="SimSun" w:cs="SimSun" w:hint="eastAsia"/>
          <w:szCs w:val="24"/>
          <w:lang w:val="en-GB"/>
        </w:rPr>
        <w:t>否则</w:t>
      </w:r>
      <w:r w:rsidRPr="00EB7666">
        <w:rPr>
          <w:rFonts w:asciiTheme="majorBidi" w:hAnsiTheme="majorBidi" w:cstheme="majorBidi"/>
          <w:szCs w:val="24"/>
          <w:lang w:val="en-GB"/>
        </w:rPr>
        <w:t xml:space="preserve"> n = 24;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对于</w:t>
      </w:r>
      <w:r w:rsidRPr="00EB7666">
        <w:rPr>
          <w:rFonts w:asciiTheme="majorBidi" w:hAnsiTheme="majorBidi" w:cstheme="majorBidi"/>
          <w:szCs w:val="24"/>
          <w:lang w:val="en-GB"/>
        </w:rPr>
        <w:t xml:space="preserve"> (i = 0; i &lt; n; i++){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a = (i + 4) mod n;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b = (i + 12) mod n;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c = (i + 16) mod n;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d = (i + 0) mod n;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e = (i + 8) mod n;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对于</w:t>
      </w:r>
      <w:r w:rsidRPr="00EB7666">
        <w:rPr>
          <w:rFonts w:asciiTheme="majorBidi" w:hAnsiTheme="majorBidi" w:cstheme="majorBidi"/>
          <w:szCs w:val="24"/>
          <w:lang w:val="en-GB"/>
        </w:rPr>
        <w:t xml:space="preserve"> (k = 0; k &lt; 27; k++){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q = 2;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p = a;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VR = 0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 VR </w:t>
      </w:r>
      <w:r>
        <w:rPr>
          <w:rFonts w:asciiTheme="majorBidi" w:eastAsiaTheme="minorEastAsia" w:hAnsiTheme="majorBidi" w:cstheme="majorBidi" w:hint="eastAsia"/>
          <w:szCs w:val="24"/>
          <w:lang w:val="en-GB" w:eastAsia="zh-CN"/>
        </w:rPr>
        <w:t>为第</w:t>
      </w:r>
      <w:r>
        <w:rPr>
          <w:rFonts w:asciiTheme="majorBidi" w:eastAsiaTheme="minorEastAsia" w:hAnsiTheme="majorBidi" w:cstheme="majorBidi" w:hint="eastAsia"/>
          <w:szCs w:val="24"/>
          <w:lang w:val="en-GB" w:eastAsia="zh-CN"/>
        </w:rPr>
        <w:t>2</w:t>
      </w:r>
      <w:r>
        <w:rPr>
          <w:rFonts w:asciiTheme="majorBidi" w:eastAsiaTheme="minorEastAsia" w:hAnsiTheme="majorBidi" w:cstheme="majorBidi" w:hint="eastAsia"/>
          <w:szCs w:val="24"/>
          <w:lang w:val="en-GB" w:eastAsia="zh-CN"/>
        </w:rPr>
        <w:t>阶段未分配到</w:t>
      </w:r>
      <w:r w:rsidRPr="00EB7666">
        <w:rPr>
          <w:rFonts w:asciiTheme="majorBidi" w:hAnsiTheme="majorBidi" w:cstheme="majorBidi"/>
          <w:szCs w:val="24"/>
          <w:lang w:val="en-GB" w:eastAsia="zh-CN"/>
        </w:rPr>
        <w:t xml:space="preserve">CV i, k </w:t>
      </w:r>
      <w:r>
        <w:rPr>
          <w:rFonts w:asciiTheme="majorBidi" w:eastAsiaTheme="minorEastAsia" w:hAnsiTheme="majorBidi" w:cstheme="majorBidi" w:hint="eastAsia"/>
          <w:szCs w:val="24"/>
          <w:lang w:val="en-GB" w:eastAsia="zh-CN"/>
        </w:rPr>
        <w:t>视频段的数据的比特序列。</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Theme="majorBidi" w:eastAsiaTheme="minorEastAsia" w:hAnsiTheme="majorBidi" w:cstheme="majorBidi" w:hint="eastAsia"/>
          <w:szCs w:val="24"/>
          <w:lang w:val="en-GB" w:eastAsia="zh-CN"/>
        </w:rPr>
        <w:t>第</w:t>
      </w:r>
      <w:r w:rsidRPr="00EB7666">
        <w:rPr>
          <w:rFonts w:asciiTheme="majorBidi" w:hAnsiTheme="majorBidi" w:cstheme="majorBidi"/>
          <w:szCs w:val="24"/>
          <w:lang w:val="en-GB" w:eastAsia="zh-CN"/>
        </w:rPr>
        <w:t>1</w:t>
      </w:r>
      <w:r>
        <w:rPr>
          <w:rFonts w:asciiTheme="majorBidi" w:eastAsiaTheme="minorEastAsia" w:hAnsiTheme="majorBidi" w:cstheme="majorBidi" w:hint="eastAsia"/>
          <w:szCs w:val="24"/>
          <w:lang w:val="en-GB" w:eastAsia="zh-CN"/>
        </w:rPr>
        <w:t>阶段</w:t>
      </w:r>
      <w:r w:rsidRPr="00EB7666">
        <w:rPr>
          <w:rFonts w:asciiTheme="majorBidi" w:hAnsiTheme="majorBidi" w:cstheme="majorBidi"/>
          <w:szCs w:val="24"/>
          <w:lang w:val="en-GB" w:eastAsia="zh-CN"/>
        </w:rPr>
        <w:t xml:space="preserve"> */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(j = 0; j &lt; 5; j++) {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MRq = 0;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 MRq</w:t>
      </w:r>
      <w:r>
        <w:rPr>
          <w:rFonts w:asciiTheme="majorBidi" w:eastAsiaTheme="minorEastAsia" w:hAnsiTheme="majorBidi" w:cstheme="majorBidi" w:hint="eastAsia"/>
          <w:szCs w:val="24"/>
          <w:lang w:val="en-GB" w:eastAsia="zh-CN"/>
        </w:rPr>
        <w:t>为第</w:t>
      </w:r>
      <w:r>
        <w:rPr>
          <w:rFonts w:asciiTheme="majorBidi" w:eastAsiaTheme="minorEastAsia" w:hAnsiTheme="majorBidi" w:cstheme="majorBidi" w:hint="eastAsia"/>
          <w:szCs w:val="24"/>
          <w:lang w:val="en-GB" w:eastAsia="zh-CN"/>
        </w:rPr>
        <w:t>1</w:t>
      </w:r>
      <w:r>
        <w:rPr>
          <w:rFonts w:asciiTheme="majorBidi" w:eastAsiaTheme="minorEastAsia" w:hAnsiTheme="majorBidi" w:cstheme="majorBidi" w:hint="eastAsia"/>
          <w:szCs w:val="24"/>
          <w:lang w:val="en-GB" w:eastAsia="zh-CN"/>
        </w:rPr>
        <w:t>阶段未分配到</w:t>
      </w:r>
      <w:r w:rsidRPr="00EB7666">
        <w:rPr>
          <w:rFonts w:asciiTheme="majorBidi" w:hAnsiTheme="majorBidi" w:cstheme="majorBidi"/>
          <w:szCs w:val="24"/>
          <w:lang w:val="en-GB" w:eastAsia="zh-CN"/>
        </w:rPr>
        <w:t>M i, q, k</w:t>
      </w:r>
      <w:r>
        <w:rPr>
          <w:rFonts w:asciiTheme="majorBidi" w:eastAsiaTheme="minorEastAsia" w:hAnsiTheme="majorBidi" w:cstheme="majorBidi" w:hint="eastAsia"/>
          <w:szCs w:val="24"/>
          <w:lang w:val="en-GB" w:eastAsia="zh-CN"/>
        </w:rPr>
        <w:t>宏块的数据的比特序列。</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(l = 0, l &lt; 4; l ++)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eastAsia="zh-CN"/>
        </w:rPr>
        <w:t xml:space="preserve">            </w:t>
      </w:r>
      <w:r w:rsidRPr="00EB7666">
        <w:rPr>
          <w:rFonts w:asciiTheme="majorBidi" w:hAnsiTheme="majorBidi" w:cstheme="majorBidi"/>
          <w:szCs w:val="24"/>
          <w:lang w:val="en-GB"/>
        </w:rPr>
        <w:t xml:space="preserve">remain = distribute (B p, q, k, l, F p, q, k, l);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MRq = connect (MRq, remain);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(q == 2) {q = 1; p = b;}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1) {q = 3; p = c;}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3) {q = 0; p = d;}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0) {q = 4; p = e;}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4) {q = 2; p = a;}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rPr>
        <w:t xml:space="preserve">       </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w:t>
      </w:r>
      <w:r>
        <w:rPr>
          <w:rFonts w:asciiTheme="majorBidi" w:eastAsiaTheme="minorEastAsia" w:hAnsiTheme="majorBidi" w:cstheme="majorBidi" w:hint="eastAsia"/>
          <w:szCs w:val="24"/>
          <w:lang w:val="en-GB" w:eastAsia="zh-CN"/>
        </w:rPr>
        <w:t>第</w:t>
      </w:r>
      <w:r>
        <w:rPr>
          <w:rFonts w:asciiTheme="majorBidi" w:eastAsiaTheme="minorEastAsia" w:hAnsiTheme="majorBidi" w:cstheme="majorBidi" w:hint="eastAsia"/>
          <w:szCs w:val="24"/>
          <w:lang w:val="en-GB" w:eastAsia="zh-CN"/>
        </w:rPr>
        <w:t>2</w:t>
      </w:r>
      <w:r>
        <w:rPr>
          <w:rFonts w:asciiTheme="majorBidi" w:eastAsiaTheme="minorEastAsia" w:hAnsiTheme="majorBidi" w:cstheme="majorBidi" w:hint="eastAsia"/>
          <w:szCs w:val="24"/>
          <w:lang w:val="en-GB" w:eastAsia="zh-CN"/>
        </w:rPr>
        <w:t>阶段</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(j = 0; j &lt; 5; j++) {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(l = 0; l &lt; 4; l ++)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eastAsia="zh-CN"/>
        </w:rPr>
        <w:t xml:space="preserve">            </w:t>
      </w:r>
      <w:r w:rsidRPr="00EB7666">
        <w:rPr>
          <w:rFonts w:asciiTheme="majorBidi" w:hAnsiTheme="majorBidi" w:cstheme="majorBidi"/>
          <w:szCs w:val="24"/>
          <w:lang w:val="en-GB"/>
        </w:rPr>
        <w:t xml:space="preserve">MRq = distribute (MRq, F p, q, k, l);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((l == 0) || (l == 1))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MRq = distribute (MRq, E p, q, k, l);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lastRenderedPageBreak/>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VR = connect (VR, MRq);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(q == 2) {q = 1; p = b;}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1) {q = 3; p = c;}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3) {q = 0; p = d;}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0) {q = 4; p = e;}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4) {q = 2; p = a;}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w:t>
      </w:r>
      <w:r>
        <w:rPr>
          <w:rFonts w:asciiTheme="majorBidi" w:eastAsiaTheme="minorEastAsia" w:hAnsiTheme="majorBidi" w:cstheme="majorBidi" w:hint="eastAsia"/>
          <w:szCs w:val="24"/>
          <w:lang w:val="en-GB" w:eastAsia="zh-CN"/>
        </w:rPr>
        <w:t>第</w:t>
      </w:r>
      <w:r>
        <w:rPr>
          <w:rFonts w:asciiTheme="majorBidi" w:eastAsiaTheme="minorEastAsia" w:hAnsiTheme="majorBidi" w:cstheme="majorBidi" w:hint="eastAsia"/>
          <w:szCs w:val="24"/>
          <w:lang w:val="en-GB" w:eastAsia="zh-CN"/>
        </w:rPr>
        <w:t>3</w:t>
      </w:r>
      <w:r>
        <w:rPr>
          <w:rFonts w:asciiTheme="majorBidi" w:eastAsiaTheme="minorEastAsia" w:hAnsiTheme="majorBidi" w:cstheme="majorBidi" w:hint="eastAsia"/>
          <w:szCs w:val="24"/>
          <w:lang w:val="en-GB" w:eastAsia="zh-CN"/>
        </w:rPr>
        <w:t>阶段</w:t>
      </w:r>
      <w:r w:rsidRPr="00EB7666">
        <w:rPr>
          <w:rFonts w:asciiTheme="majorBidi" w:hAnsiTheme="majorBidi" w:cstheme="majorBidi"/>
          <w:szCs w:val="24"/>
          <w:lang w:val="en-GB"/>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(j = 0; j &lt; 5; j++) {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(l = 0; l &lt; 4; l ++)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eastAsia="zh-CN"/>
        </w:rPr>
        <w:t xml:space="preserve">            </w:t>
      </w:r>
      <w:r w:rsidRPr="00EB7666">
        <w:rPr>
          <w:rFonts w:asciiTheme="majorBidi" w:hAnsiTheme="majorBidi" w:cstheme="majorBidi"/>
          <w:szCs w:val="24"/>
          <w:lang w:val="en-GB"/>
        </w:rPr>
        <w:t xml:space="preserve">VR = distribute (VR, F p, q, k, l);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((l == 0) || (l == 1))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VR = distribute (VR, E p, q, k, l);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(q == 2) {q = 1; p = b;}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1) {q = 3; p = c;}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3) {q = 0; p = d;}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0) {q = 4; p = e;}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4) {q = 2; p = a;}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4:1:1</w:t>
      </w:r>
      <w:r>
        <w:rPr>
          <w:rFonts w:asciiTheme="majorBidi" w:eastAsiaTheme="minorEastAsia" w:hAnsiTheme="majorBidi" w:cstheme="majorBidi" w:hint="eastAsia"/>
          <w:szCs w:val="24"/>
          <w:lang w:val="en-GB" w:eastAsia="zh-CN"/>
        </w:rPr>
        <w:t xml:space="preserve"> </w:t>
      </w:r>
      <w:r>
        <w:rPr>
          <w:rFonts w:asciiTheme="majorBidi" w:eastAsiaTheme="minorEastAsia" w:hAnsiTheme="majorBidi" w:cstheme="majorBidi" w:hint="eastAsia"/>
          <w:szCs w:val="24"/>
          <w:lang w:val="en-GB" w:eastAsia="zh-CN"/>
        </w:rPr>
        <w:t>压缩</w:t>
      </w:r>
      <w:r w:rsidRPr="00EB7666">
        <w:rPr>
          <w:rFonts w:asciiTheme="majorBidi" w:hAnsiTheme="majorBidi" w:cstheme="majorBidi"/>
          <w:szCs w:val="24"/>
          <w:lang w:val="en-GB"/>
        </w:rPr>
        <w:t xml:space="preserve">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(525/60 system) n = 10 </w:t>
      </w:r>
      <w:r>
        <w:rPr>
          <w:rFonts w:ascii="SimSun" w:eastAsia="SimSun" w:hAnsi="SimSun" w:cs="SimSun" w:hint="eastAsia"/>
          <w:szCs w:val="24"/>
          <w:lang w:val="en-GB"/>
        </w:rPr>
        <w:t>否则</w:t>
      </w:r>
      <w:r w:rsidRPr="00EB7666">
        <w:rPr>
          <w:rFonts w:asciiTheme="majorBidi" w:hAnsiTheme="majorBidi" w:cstheme="majorBidi"/>
          <w:szCs w:val="24"/>
          <w:lang w:val="en-GB"/>
        </w:rPr>
        <w:t xml:space="preserve"> n = 12;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对于</w:t>
      </w:r>
      <w:r w:rsidRPr="00EB7666">
        <w:rPr>
          <w:rFonts w:asciiTheme="majorBidi" w:hAnsiTheme="majorBidi" w:cstheme="majorBidi"/>
          <w:szCs w:val="24"/>
          <w:lang w:val="en-GB"/>
        </w:rPr>
        <w:t xml:space="preserve"> (i = 0; i &lt; n ; i++){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a = (i + 2) mod n;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b = (i + 6) mod n;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c = (i + 8) mod n;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d = (i + 0) mod n;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e = (i + 4) mod n;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对于</w:t>
      </w:r>
      <w:r w:rsidRPr="00EB7666">
        <w:rPr>
          <w:rFonts w:asciiTheme="majorBidi" w:hAnsiTheme="majorBidi" w:cstheme="majorBidi"/>
          <w:szCs w:val="24"/>
          <w:lang w:val="en-GB"/>
        </w:rPr>
        <w:t xml:space="preserve"> (k = 0; k &lt; 27; k++){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q = 2; </w:t>
      </w:r>
    </w:p>
    <w:p w:rsidR="00CD5E3A" w:rsidRPr="00EB7666" w:rsidRDefault="00CD5E3A" w:rsidP="00EE20C9">
      <w:pPr>
        <w:spacing w:before="100"/>
        <w:rPr>
          <w:rFonts w:asciiTheme="majorBidi" w:hAnsiTheme="majorBidi" w:cstheme="majorBidi"/>
          <w:szCs w:val="24"/>
          <w:lang w:val="en-GB"/>
        </w:rPr>
      </w:pPr>
      <w:r w:rsidRPr="00EB7666">
        <w:rPr>
          <w:rFonts w:asciiTheme="majorBidi" w:hAnsiTheme="majorBidi" w:cstheme="majorBidi"/>
          <w:szCs w:val="24"/>
          <w:lang w:val="en-GB"/>
        </w:rPr>
        <w:t xml:space="preserve">         p = a;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VR = 0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lastRenderedPageBreak/>
        <w:t xml:space="preserve">         /* VR</w:t>
      </w:r>
      <w:r>
        <w:rPr>
          <w:rFonts w:asciiTheme="majorBidi" w:eastAsiaTheme="minorEastAsia" w:hAnsiTheme="majorBidi" w:cstheme="majorBidi" w:hint="eastAsia"/>
          <w:szCs w:val="24"/>
          <w:lang w:val="en-GB" w:eastAsia="zh-CN"/>
        </w:rPr>
        <w:t>为第</w:t>
      </w:r>
      <w:r>
        <w:rPr>
          <w:rFonts w:asciiTheme="majorBidi" w:eastAsiaTheme="minorEastAsia" w:hAnsiTheme="majorBidi" w:cstheme="majorBidi" w:hint="eastAsia"/>
          <w:szCs w:val="24"/>
          <w:lang w:val="en-GB" w:eastAsia="zh-CN"/>
        </w:rPr>
        <w:t>2</w:t>
      </w:r>
      <w:r>
        <w:rPr>
          <w:rFonts w:asciiTheme="majorBidi" w:eastAsiaTheme="minorEastAsia" w:hAnsiTheme="majorBidi" w:cstheme="majorBidi" w:hint="eastAsia"/>
          <w:szCs w:val="24"/>
          <w:lang w:val="en-GB" w:eastAsia="zh-CN"/>
        </w:rPr>
        <w:t>阶段未分配到</w:t>
      </w:r>
      <w:r w:rsidRPr="00EB7666">
        <w:rPr>
          <w:rFonts w:asciiTheme="majorBidi" w:hAnsiTheme="majorBidi" w:cstheme="majorBidi"/>
          <w:szCs w:val="24"/>
          <w:lang w:val="en-GB" w:eastAsia="zh-CN"/>
        </w:rPr>
        <w:t xml:space="preserve">CV i, k </w:t>
      </w:r>
      <w:r>
        <w:rPr>
          <w:rFonts w:asciiTheme="majorBidi" w:eastAsiaTheme="minorEastAsia" w:hAnsiTheme="majorBidi" w:cstheme="majorBidi" w:hint="eastAsia"/>
          <w:szCs w:val="24"/>
          <w:lang w:val="en-GB" w:eastAsia="zh-CN"/>
        </w:rPr>
        <w:t>视频段的数据的比特序列。</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Theme="majorBidi" w:eastAsiaTheme="minorEastAsia" w:hAnsiTheme="majorBidi" w:cstheme="majorBidi" w:hint="eastAsia"/>
          <w:szCs w:val="24"/>
          <w:lang w:val="en-GB" w:eastAsia="zh-CN"/>
        </w:rPr>
        <w:t>第</w:t>
      </w:r>
      <w:r w:rsidRPr="00EB7666">
        <w:rPr>
          <w:rFonts w:asciiTheme="majorBidi" w:hAnsiTheme="majorBidi" w:cstheme="majorBidi"/>
          <w:szCs w:val="24"/>
          <w:lang w:val="en-GB" w:eastAsia="zh-CN"/>
        </w:rPr>
        <w:t>1</w:t>
      </w:r>
      <w:r>
        <w:rPr>
          <w:rFonts w:asciiTheme="majorBidi" w:eastAsiaTheme="minorEastAsia" w:hAnsiTheme="majorBidi" w:cstheme="majorBidi" w:hint="eastAsia"/>
          <w:szCs w:val="24"/>
          <w:lang w:val="en-GB" w:eastAsia="zh-CN"/>
        </w:rPr>
        <w:t>阶段</w:t>
      </w:r>
      <w:r w:rsidRPr="00EB7666">
        <w:rPr>
          <w:rFonts w:asciiTheme="majorBidi" w:hAnsiTheme="majorBidi" w:cstheme="majorBidi"/>
          <w:szCs w:val="24"/>
          <w:lang w:val="en-GB" w:eastAsia="zh-CN"/>
        </w:rPr>
        <w:t xml:space="preserve"> */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(j = 0; j &lt;5; j++) {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MRq = 0;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 MRq</w:t>
      </w:r>
      <w:r>
        <w:rPr>
          <w:rFonts w:asciiTheme="majorBidi" w:eastAsiaTheme="minorEastAsia" w:hAnsiTheme="majorBidi" w:cstheme="majorBidi" w:hint="eastAsia"/>
          <w:szCs w:val="24"/>
          <w:lang w:val="en-GB" w:eastAsia="zh-CN"/>
        </w:rPr>
        <w:t>为第</w:t>
      </w:r>
      <w:r>
        <w:rPr>
          <w:rFonts w:asciiTheme="majorBidi" w:eastAsiaTheme="minorEastAsia" w:hAnsiTheme="majorBidi" w:cstheme="majorBidi" w:hint="eastAsia"/>
          <w:szCs w:val="24"/>
          <w:lang w:val="en-GB" w:eastAsia="zh-CN"/>
        </w:rPr>
        <w:t>1</w:t>
      </w:r>
      <w:r>
        <w:rPr>
          <w:rFonts w:asciiTheme="majorBidi" w:eastAsiaTheme="minorEastAsia" w:hAnsiTheme="majorBidi" w:cstheme="majorBidi" w:hint="eastAsia"/>
          <w:szCs w:val="24"/>
          <w:lang w:val="en-GB" w:eastAsia="zh-CN"/>
        </w:rPr>
        <w:t>阶段未分配到</w:t>
      </w:r>
      <w:r w:rsidRPr="00EB7666">
        <w:rPr>
          <w:rFonts w:asciiTheme="majorBidi" w:hAnsiTheme="majorBidi" w:cstheme="majorBidi"/>
          <w:szCs w:val="24"/>
          <w:lang w:val="en-GB" w:eastAsia="zh-CN"/>
        </w:rPr>
        <w:t>M i, q, k</w:t>
      </w:r>
      <w:r>
        <w:rPr>
          <w:rFonts w:asciiTheme="majorBidi" w:eastAsiaTheme="minorEastAsia" w:hAnsiTheme="majorBidi" w:cstheme="majorBidi" w:hint="eastAsia"/>
          <w:szCs w:val="24"/>
          <w:lang w:val="en-GB" w:eastAsia="zh-CN"/>
        </w:rPr>
        <w:t>宏块的数据的比特序列。</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(l = 0, l &lt; 6; l ++)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eastAsia="zh-CN"/>
        </w:rPr>
        <w:t xml:space="preserve">            </w:t>
      </w:r>
      <w:r w:rsidRPr="00EB7666">
        <w:rPr>
          <w:rFonts w:asciiTheme="majorBidi" w:hAnsiTheme="majorBidi" w:cstheme="majorBidi"/>
          <w:szCs w:val="24"/>
          <w:lang w:val="en-GB"/>
        </w:rPr>
        <w:t xml:space="preserve">remain = distribute (B p, q, k, l, F p, q, k, l);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MRq = connect (MRq, remain);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(q == 2) {q = 1; p = b;}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1) {q = 3; p = c;}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3) {q = 0; p = d;}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0) {q = 4; p = e;}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4) {q = 2; p = a;}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rPr>
        <w:t xml:space="preserve">      </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w:t>
      </w:r>
      <w:r>
        <w:rPr>
          <w:rFonts w:asciiTheme="majorBidi" w:eastAsiaTheme="minorEastAsia" w:hAnsiTheme="majorBidi" w:cstheme="majorBidi" w:hint="eastAsia"/>
          <w:szCs w:val="24"/>
          <w:lang w:val="en-GB" w:eastAsia="zh-CN"/>
        </w:rPr>
        <w:t>第</w:t>
      </w:r>
      <w:r>
        <w:rPr>
          <w:rFonts w:asciiTheme="majorBidi" w:eastAsiaTheme="minorEastAsia" w:hAnsiTheme="majorBidi" w:cstheme="majorBidi" w:hint="eastAsia"/>
          <w:szCs w:val="24"/>
          <w:lang w:val="en-GB" w:eastAsia="zh-CN"/>
        </w:rPr>
        <w:t>2</w:t>
      </w:r>
      <w:r>
        <w:rPr>
          <w:rFonts w:asciiTheme="majorBidi" w:eastAsiaTheme="minorEastAsia" w:hAnsiTheme="majorBidi" w:cstheme="majorBidi" w:hint="eastAsia"/>
          <w:szCs w:val="24"/>
          <w:lang w:val="en-GB" w:eastAsia="zh-CN"/>
        </w:rPr>
        <w:t>阶段</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(j = 0; j &lt; 5; j++) {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(l = 0; l &lt; 6; l ++)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eastAsia="zh-CN"/>
        </w:rPr>
        <w:t xml:space="preserve">            </w:t>
      </w:r>
      <w:r w:rsidRPr="00EB7666">
        <w:rPr>
          <w:rFonts w:asciiTheme="majorBidi" w:hAnsiTheme="majorBidi" w:cstheme="majorBidi"/>
          <w:szCs w:val="24"/>
          <w:lang w:val="en-GB"/>
        </w:rPr>
        <w:t xml:space="preserve">MRq = distribute (MRq, F p, q, k, l);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VR = connect (VR, MRq);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如果</w:t>
      </w:r>
      <w:r w:rsidRPr="00EB7666">
        <w:rPr>
          <w:rFonts w:asciiTheme="majorBidi" w:hAnsiTheme="majorBidi" w:cstheme="majorBidi"/>
          <w:szCs w:val="24"/>
          <w:lang w:val="en-GB"/>
        </w:rPr>
        <w:t xml:space="preserve"> (q == 2) {q = 1; p = b;}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1) {q = 3; p = c;}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3) {q = 0; p = d;}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0) {q = 4; p = e;} </w:t>
      </w:r>
    </w:p>
    <w:p w:rsidR="00CD5E3A" w:rsidRPr="00EB7666" w:rsidRDefault="00CD5E3A" w:rsidP="00CD5E3A">
      <w:pPr>
        <w:rPr>
          <w:rFonts w:asciiTheme="majorBidi" w:hAnsiTheme="majorBidi" w:cstheme="majorBidi"/>
          <w:szCs w:val="24"/>
          <w:lang w:val="en-GB"/>
        </w:rPr>
      </w:pPr>
      <w:r w:rsidRPr="00EB7666">
        <w:rPr>
          <w:rFonts w:asciiTheme="majorBidi" w:hAnsiTheme="majorBidi" w:cstheme="majorBidi"/>
          <w:szCs w:val="24"/>
          <w:lang w:val="en-GB"/>
        </w:rPr>
        <w:t xml:space="preserve">         </w:t>
      </w:r>
      <w:r>
        <w:rPr>
          <w:rFonts w:ascii="SimSun" w:eastAsia="SimSun" w:hAnsi="SimSun" w:cs="SimSun" w:hint="eastAsia"/>
          <w:szCs w:val="24"/>
          <w:lang w:val="en-GB"/>
        </w:rPr>
        <w:t>否则如果</w:t>
      </w:r>
      <w:r w:rsidRPr="00EB7666">
        <w:rPr>
          <w:rFonts w:asciiTheme="majorBidi" w:hAnsiTheme="majorBidi" w:cstheme="majorBidi"/>
          <w:szCs w:val="24"/>
          <w:lang w:val="en-GB"/>
        </w:rPr>
        <w:t xml:space="preserve"> (q == 4) {q = 2; p = a;}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rPr>
        <w:t xml:space="preserve">      </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w:t>
      </w:r>
      <w:r>
        <w:rPr>
          <w:rFonts w:asciiTheme="majorBidi" w:eastAsiaTheme="minorEastAsia" w:hAnsiTheme="majorBidi" w:cstheme="majorBidi" w:hint="eastAsia"/>
          <w:szCs w:val="24"/>
          <w:lang w:val="en-GB" w:eastAsia="zh-CN"/>
        </w:rPr>
        <w:t>第</w:t>
      </w:r>
      <w:r>
        <w:rPr>
          <w:rFonts w:asciiTheme="majorBidi" w:eastAsiaTheme="minorEastAsia" w:hAnsiTheme="majorBidi" w:cstheme="majorBidi" w:hint="eastAsia"/>
          <w:szCs w:val="24"/>
          <w:lang w:val="en-GB" w:eastAsia="zh-CN"/>
        </w:rPr>
        <w:t>3</w:t>
      </w:r>
      <w:r>
        <w:rPr>
          <w:rFonts w:asciiTheme="majorBidi" w:eastAsiaTheme="minorEastAsia" w:hAnsiTheme="majorBidi" w:cstheme="majorBidi" w:hint="eastAsia"/>
          <w:szCs w:val="24"/>
          <w:lang w:val="en-GB" w:eastAsia="zh-CN"/>
        </w:rPr>
        <w:t>阶段</w:t>
      </w:r>
      <w:r w:rsidRPr="00EB7666">
        <w:rPr>
          <w:rFonts w:asciiTheme="majorBidi" w:hAnsiTheme="majorBidi" w:cstheme="majorBidi"/>
          <w:szCs w:val="24"/>
          <w:lang w:val="en-GB" w:eastAsia="zh-CN"/>
        </w:rPr>
        <w:t xml:space="preserve">*/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(j = 0; j &lt; 5; j++){ </w:t>
      </w:r>
    </w:p>
    <w:p w:rsidR="00CD5E3A" w:rsidRPr="00EB7666" w:rsidRDefault="00CD5E3A" w:rsidP="00CD5E3A">
      <w:pPr>
        <w:rPr>
          <w:rFonts w:asciiTheme="majorBidi" w:hAnsiTheme="majorBidi" w:cstheme="majorBidi"/>
          <w:szCs w:val="24"/>
          <w:lang w:val="en-GB" w:eastAsia="zh-CN"/>
        </w:rPr>
      </w:pPr>
      <w:r w:rsidRPr="00EB7666">
        <w:rPr>
          <w:rFonts w:asciiTheme="majorBidi" w:hAnsiTheme="majorBidi" w:cstheme="majorBidi"/>
          <w:szCs w:val="24"/>
          <w:lang w:val="en-GB" w:eastAsia="zh-CN"/>
        </w:rPr>
        <w:t xml:space="preserve">         </w:t>
      </w:r>
      <w:r>
        <w:rPr>
          <w:rFonts w:ascii="SimSun" w:eastAsia="SimSun" w:hAnsi="SimSun" w:cs="SimSun" w:hint="eastAsia"/>
          <w:szCs w:val="24"/>
          <w:lang w:val="en-GB" w:eastAsia="zh-CN"/>
        </w:rPr>
        <w:t>对于</w:t>
      </w:r>
      <w:r w:rsidRPr="00EB7666">
        <w:rPr>
          <w:rFonts w:asciiTheme="majorBidi" w:hAnsiTheme="majorBidi" w:cstheme="majorBidi"/>
          <w:szCs w:val="24"/>
          <w:lang w:val="en-GB" w:eastAsia="zh-CN"/>
        </w:rPr>
        <w:t xml:space="preserve"> (l = 0; l &lt; 6; l ++) { </w:t>
      </w:r>
    </w:p>
    <w:p w:rsidR="00CD5E3A" w:rsidRPr="000601F8" w:rsidRDefault="00CD5E3A" w:rsidP="00CD5E3A">
      <w:pPr>
        <w:rPr>
          <w:rFonts w:asciiTheme="majorBidi" w:hAnsiTheme="majorBidi" w:cstheme="majorBidi"/>
          <w:szCs w:val="24"/>
          <w:lang w:val="fr-CH"/>
        </w:rPr>
      </w:pPr>
      <w:r w:rsidRPr="00EB7666">
        <w:rPr>
          <w:rFonts w:asciiTheme="majorBidi" w:hAnsiTheme="majorBidi" w:cstheme="majorBidi"/>
          <w:szCs w:val="24"/>
          <w:lang w:val="en-GB" w:eastAsia="zh-CN"/>
        </w:rPr>
        <w:t xml:space="preserve">               </w:t>
      </w:r>
      <w:r w:rsidRPr="000601F8">
        <w:rPr>
          <w:rFonts w:asciiTheme="majorBidi" w:hAnsiTheme="majorBidi" w:cstheme="majorBidi"/>
          <w:szCs w:val="24"/>
          <w:lang w:val="fr-CH"/>
        </w:rPr>
        <w:t xml:space="preserve">VR = distribute (VR, F p, q, k, l);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w:t>
      </w:r>
      <w:r>
        <w:rPr>
          <w:rFonts w:ascii="SimSun" w:eastAsia="SimSun" w:hAnsi="SimSun" w:cs="SimSun" w:hint="eastAsia"/>
          <w:szCs w:val="24"/>
          <w:lang w:val="en-GB"/>
        </w:rPr>
        <w:t>如果</w:t>
      </w:r>
      <w:r w:rsidRPr="000601F8">
        <w:rPr>
          <w:rFonts w:asciiTheme="majorBidi" w:hAnsiTheme="majorBidi" w:cstheme="majorBidi"/>
          <w:szCs w:val="24"/>
          <w:lang w:val="fr-CH"/>
        </w:rPr>
        <w:t xml:space="preserve"> (q == 2) {q = 1; p = b;}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w:t>
      </w:r>
      <w:r>
        <w:rPr>
          <w:rFonts w:ascii="SimSun" w:eastAsia="SimSun" w:hAnsi="SimSun" w:cs="SimSun" w:hint="eastAsia"/>
          <w:szCs w:val="24"/>
          <w:lang w:val="en-GB"/>
        </w:rPr>
        <w:t>否则如果</w:t>
      </w:r>
      <w:r w:rsidRPr="000601F8">
        <w:rPr>
          <w:rFonts w:asciiTheme="majorBidi" w:hAnsiTheme="majorBidi" w:cstheme="majorBidi"/>
          <w:szCs w:val="24"/>
          <w:lang w:val="fr-CH"/>
        </w:rPr>
        <w:t xml:space="preserve"> (q == 1) {q = 3; p = c;}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lastRenderedPageBreak/>
        <w:t xml:space="preserve">            </w:t>
      </w:r>
      <w:r>
        <w:rPr>
          <w:rFonts w:ascii="SimSun" w:eastAsia="SimSun" w:hAnsi="SimSun" w:cs="SimSun" w:hint="eastAsia"/>
          <w:szCs w:val="24"/>
          <w:lang w:val="en-GB"/>
        </w:rPr>
        <w:t>否则如果</w:t>
      </w:r>
      <w:r w:rsidRPr="000601F8">
        <w:rPr>
          <w:rFonts w:asciiTheme="majorBidi" w:hAnsiTheme="majorBidi" w:cstheme="majorBidi"/>
          <w:szCs w:val="24"/>
          <w:lang w:val="fr-CH"/>
        </w:rPr>
        <w:t xml:space="preserve"> (q == 3) {q = 0; p = d;}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w:t>
      </w:r>
      <w:r>
        <w:rPr>
          <w:rFonts w:ascii="SimSun" w:eastAsia="SimSun" w:hAnsi="SimSun" w:cs="SimSun" w:hint="eastAsia"/>
          <w:szCs w:val="24"/>
          <w:lang w:val="en-GB"/>
        </w:rPr>
        <w:t>否则如果</w:t>
      </w:r>
      <w:r w:rsidRPr="000601F8">
        <w:rPr>
          <w:rFonts w:asciiTheme="majorBidi" w:hAnsiTheme="majorBidi" w:cstheme="majorBidi"/>
          <w:szCs w:val="24"/>
          <w:lang w:val="fr-CH"/>
        </w:rPr>
        <w:t xml:space="preserve"> (q == 0) {q = 4; p = e;}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w:t>
      </w:r>
      <w:r>
        <w:rPr>
          <w:rFonts w:ascii="SimSun" w:eastAsia="SimSun" w:hAnsi="SimSun" w:cs="SimSun" w:hint="eastAsia"/>
          <w:szCs w:val="24"/>
          <w:lang w:val="en-GB"/>
        </w:rPr>
        <w:t>否则如果</w:t>
      </w:r>
      <w:r w:rsidRPr="000601F8">
        <w:rPr>
          <w:rFonts w:asciiTheme="majorBidi" w:hAnsiTheme="majorBidi" w:cstheme="majorBidi"/>
          <w:szCs w:val="24"/>
          <w:lang w:val="fr-CH"/>
        </w:rPr>
        <w:t xml:space="preserve"> (q == 4) {q = 2; p = a;}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 </w:t>
      </w:r>
    </w:p>
    <w:p w:rsidR="00CD5E3A" w:rsidRPr="000601F8" w:rsidRDefault="00CD5E3A" w:rsidP="00CD5E3A">
      <w:pPr>
        <w:rPr>
          <w:rFonts w:asciiTheme="majorBidi" w:hAnsiTheme="majorBidi" w:cstheme="majorBidi"/>
          <w:szCs w:val="24"/>
          <w:lang w:val="fr-CH"/>
        </w:rPr>
      </w:pPr>
      <w:r w:rsidRPr="000601F8">
        <w:rPr>
          <w:rFonts w:asciiTheme="majorBidi" w:hAnsiTheme="majorBidi" w:cstheme="majorBidi"/>
          <w:szCs w:val="24"/>
          <w:lang w:val="fr-CH"/>
        </w:rPr>
        <w:t xml:space="preserve">   } </w:t>
      </w:r>
    </w:p>
    <w:p w:rsidR="00CD5E3A" w:rsidRPr="000601F8" w:rsidRDefault="00CD5E3A" w:rsidP="00CD5E3A">
      <w:pPr>
        <w:rPr>
          <w:rFonts w:asciiTheme="majorBidi" w:hAnsiTheme="majorBidi" w:cstheme="majorBidi"/>
          <w:szCs w:val="24"/>
          <w:lang w:val="fr-CH"/>
        </w:rPr>
      </w:pPr>
      <w:r>
        <w:rPr>
          <w:rFonts w:asciiTheme="majorBidi" w:eastAsiaTheme="minorEastAsia" w:hAnsiTheme="majorBidi" w:cstheme="majorBidi" w:hint="eastAsia"/>
          <w:szCs w:val="24"/>
          <w:lang w:val="en-GB" w:eastAsia="zh-CN"/>
        </w:rPr>
        <w:t>其中</w:t>
      </w:r>
      <w:r w:rsidRPr="000601F8">
        <w:rPr>
          <w:rFonts w:asciiTheme="majorBidi" w:eastAsiaTheme="minorEastAsia" w:hAnsiTheme="majorBidi" w:cstheme="majorBidi" w:hint="eastAsia"/>
          <w:szCs w:val="24"/>
          <w:lang w:val="fr-CH" w:eastAsia="zh-CN"/>
        </w:rPr>
        <w:t>：</w:t>
      </w:r>
      <w:r w:rsidRPr="000601F8">
        <w:rPr>
          <w:rFonts w:asciiTheme="majorBidi" w:hAnsiTheme="majorBidi" w:cstheme="majorBidi"/>
          <w:szCs w:val="24"/>
          <w:lang w:val="fr-CH"/>
        </w:rPr>
        <w:t xml:space="preserve"> </w:t>
      </w:r>
    </w:p>
    <w:p w:rsidR="00EE20C9" w:rsidRDefault="00670ED1" w:rsidP="00EE20C9">
      <w:pPr>
        <w:rPr>
          <w:rFonts w:eastAsiaTheme="minorEastAsia"/>
          <w:lang w:val="fr-CH" w:eastAsia="zh-CN"/>
        </w:rPr>
      </w:pPr>
      <w:r w:rsidRPr="000601F8">
        <w:rPr>
          <w:lang w:val="fr-CH" w:eastAsia="zh-CN"/>
        </w:rPr>
        <w:t xml:space="preserve">     </w:t>
      </w:r>
      <w:r w:rsidR="00D33E48" w:rsidRPr="000601F8">
        <w:rPr>
          <w:rFonts w:eastAsia="SimSun" w:hint="eastAsia"/>
          <w:lang w:val="fr-CH" w:eastAsia="zh-CN"/>
        </w:rPr>
        <w:t>distribute</w:t>
      </w:r>
      <w:r w:rsidR="00D33E48" w:rsidRPr="000601F8">
        <w:rPr>
          <w:lang w:val="fr-CH" w:eastAsia="zh-CN"/>
        </w:rPr>
        <w:t xml:space="preserve"> (</w:t>
      </w:r>
      <w:r w:rsidR="00D33E48" w:rsidRPr="000601F8">
        <w:rPr>
          <w:rFonts w:eastAsia="SimSun" w:hint="eastAsia"/>
          <w:lang w:val="fr-CH" w:eastAsia="zh-CN"/>
        </w:rPr>
        <w:t>data 0, area 0)</w:t>
      </w:r>
      <w:r w:rsidRPr="000601F8">
        <w:rPr>
          <w:lang w:val="fr-CH" w:eastAsia="zh-CN"/>
        </w:rPr>
        <w:t xml:space="preserve">{         </w:t>
      </w:r>
    </w:p>
    <w:p w:rsidR="00670ED1" w:rsidRPr="003C25A9" w:rsidRDefault="00670ED1" w:rsidP="00EE20C9">
      <w:pPr>
        <w:ind w:firstLine="567"/>
        <w:rPr>
          <w:lang w:val="en-US" w:eastAsia="zh-CN"/>
        </w:rPr>
      </w:pPr>
      <w:r w:rsidRPr="000601F8">
        <w:rPr>
          <w:lang w:val="fr-CH" w:eastAsia="zh-CN"/>
        </w:rPr>
        <w:t xml:space="preserve">/* </w:t>
      </w:r>
      <w:r w:rsidR="003C3171">
        <w:rPr>
          <w:rFonts w:eastAsia="SimSun" w:hint="eastAsia"/>
          <w:lang w:val="en-US" w:eastAsia="zh-CN"/>
        </w:rPr>
        <w:t>将</w:t>
      </w:r>
      <w:r w:rsidRPr="000601F8">
        <w:rPr>
          <w:lang w:val="fr-CH" w:eastAsia="zh-CN"/>
        </w:rPr>
        <w:t>MSB</w:t>
      </w:r>
      <w:r w:rsidR="00D33E48">
        <w:rPr>
          <w:rFonts w:eastAsia="SimSun" w:hint="eastAsia"/>
          <w:lang w:val="en-US" w:eastAsia="zh-CN"/>
        </w:rPr>
        <w:t>的</w:t>
      </w:r>
      <w:r w:rsidR="003C3171">
        <w:rPr>
          <w:rFonts w:eastAsia="SimSun" w:hint="eastAsia"/>
          <w:lang w:val="en-US" w:eastAsia="zh-CN"/>
        </w:rPr>
        <w:t>数据</w:t>
      </w:r>
      <w:r w:rsidR="003C3171" w:rsidRPr="000601F8">
        <w:rPr>
          <w:rFonts w:eastAsia="SimSun" w:hint="eastAsia"/>
          <w:lang w:val="fr-CH" w:eastAsia="zh-CN"/>
        </w:rPr>
        <w:t>0</w:t>
      </w:r>
      <w:r w:rsidR="003C3171">
        <w:rPr>
          <w:rFonts w:eastAsia="SimSun" w:hint="eastAsia"/>
          <w:lang w:val="en-US" w:eastAsia="zh-CN"/>
        </w:rPr>
        <w:t>分配至</w:t>
      </w:r>
      <w:r w:rsidR="003C3171" w:rsidRPr="000601F8">
        <w:rPr>
          <w:rFonts w:eastAsia="SimSun" w:hint="eastAsia"/>
          <w:lang w:val="fr-CH" w:eastAsia="zh-CN"/>
        </w:rPr>
        <w:t>0</w:t>
      </w:r>
      <w:r w:rsidR="00D33E48">
        <w:rPr>
          <w:rFonts w:eastAsia="SimSun" w:hint="eastAsia"/>
          <w:lang w:val="en-US" w:eastAsia="zh-CN"/>
        </w:rPr>
        <w:t>区的空白区</w:t>
      </w:r>
      <w:r w:rsidR="003C3171">
        <w:rPr>
          <w:rFonts w:eastAsia="SimSun" w:hint="eastAsia"/>
          <w:lang w:val="en-US" w:eastAsia="zh-CN"/>
        </w:rPr>
        <w:t>。</w:t>
      </w:r>
      <w:r w:rsidRPr="003C25A9">
        <w:rPr>
          <w:lang w:val="en-US" w:eastAsia="zh-CN"/>
        </w:rPr>
        <w:t>*/</w:t>
      </w:r>
    </w:p>
    <w:p w:rsidR="00670ED1" w:rsidRPr="003C25A9" w:rsidRDefault="00670ED1" w:rsidP="00EE20C9">
      <w:pPr>
        <w:ind w:firstLine="567"/>
        <w:rPr>
          <w:lang w:val="en-US"/>
        </w:rPr>
      </w:pPr>
      <w:r w:rsidRPr="003C25A9">
        <w:rPr>
          <w:lang w:val="en-US" w:eastAsia="zh-CN"/>
        </w:rPr>
        <w:t xml:space="preserve">/* </w:t>
      </w:r>
      <w:r w:rsidR="003C3171">
        <w:rPr>
          <w:rFonts w:eastAsia="SimSun" w:hint="eastAsia"/>
          <w:lang w:val="en-US" w:eastAsia="zh-CN"/>
        </w:rPr>
        <w:t>由</w:t>
      </w:r>
      <w:r w:rsidR="003C3171">
        <w:rPr>
          <w:rFonts w:eastAsia="SimSun" w:hint="eastAsia"/>
          <w:lang w:val="en-US" w:eastAsia="zh-CN"/>
        </w:rPr>
        <w:t>MSB</w:t>
      </w:r>
      <w:r w:rsidR="003C3171">
        <w:rPr>
          <w:rFonts w:eastAsia="SimSun" w:hint="eastAsia"/>
          <w:lang w:val="en-US" w:eastAsia="zh-CN"/>
        </w:rPr>
        <w:t>开始填补该</w:t>
      </w:r>
      <w:r w:rsidR="003C3171">
        <w:rPr>
          <w:rFonts w:eastAsia="SimSun" w:hint="eastAsia"/>
          <w:lang w:val="en-US" w:eastAsia="zh-CN"/>
        </w:rPr>
        <w:t>0</w:t>
      </w:r>
      <w:r w:rsidR="00D33E48">
        <w:rPr>
          <w:rFonts w:eastAsia="SimSun" w:hint="eastAsia"/>
          <w:lang w:val="en-US" w:eastAsia="zh-CN"/>
        </w:rPr>
        <w:t>区</w:t>
      </w:r>
      <w:r w:rsidR="003C3171">
        <w:rPr>
          <w:rFonts w:eastAsia="SimSun" w:hint="eastAsia"/>
          <w:lang w:val="en-US" w:eastAsia="zh-CN"/>
        </w:rPr>
        <w:t>。</w:t>
      </w:r>
      <w:r w:rsidRPr="003C25A9">
        <w:rPr>
          <w:lang w:val="en-US"/>
        </w:rPr>
        <w:t>*/</w:t>
      </w:r>
    </w:p>
    <w:p w:rsidR="00EE20C9" w:rsidRDefault="00EE20C9" w:rsidP="00EE20C9">
      <w:pPr>
        <w:rPr>
          <w:rFonts w:eastAsiaTheme="minorEastAsia"/>
          <w:lang w:val="en-US" w:eastAsia="zh-CN"/>
        </w:rPr>
      </w:pPr>
      <w:r>
        <w:rPr>
          <w:lang w:val="en-US"/>
        </w:rPr>
        <w:t xml:space="preserve">        </w:t>
      </w:r>
      <w:r w:rsidR="00D33E48">
        <w:rPr>
          <w:rFonts w:eastAsia="SimSun" w:hint="eastAsia"/>
          <w:lang w:val="en-US" w:eastAsia="zh-CN"/>
        </w:rPr>
        <w:t>remian</w:t>
      </w:r>
      <w:r w:rsidR="00670ED1" w:rsidRPr="003C25A9">
        <w:rPr>
          <w:lang w:val="en-US"/>
        </w:rPr>
        <w:t xml:space="preserve"> = </w:t>
      </w:r>
      <w:r w:rsidR="003C3171">
        <w:rPr>
          <w:rFonts w:eastAsia="SimSun" w:hint="eastAsia"/>
          <w:lang w:val="en-US" w:eastAsia="zh-CN"/>
        </w:rPr>
        <w:t>（</w:t>
      </w:r>
      <w:r w:rsidR="00670ED1" w:rsidRPr="003C25A9">
        <w:rPr>
          <w:lang w:val="en-US"/>
        </w:rPr>
        <w:t>remaining_data</w:t>
      </w:r>
      <w:r w:rsidR="003C3171">
        <w:rPr>
          <w:rFonts w:eastAsia="SimSun" w:hint="eastAsia"/>
          <w:lang w:val="en-US" w:eastAsia="zh-CN"/>
        </w:rPr>
        <w:t>）；</w:t>
      </w:r>
    </w:p>
    <w:p w:rsidR="00670ED1" w:rsidRPr="003C25A9" w:rsidRDefault="00670ED1" w:rsidP="00EE20C9">
      <w:pPr>
        <w:ind w:firstLine="567"/>
        <w:rPr>
          <w:lang w:val="en-US"/>
        </w:rPr>
      </w:pPr>
      <w:r w:rsidRPr="003C25A9">
        <w:rPr>
          <w:lang w:val="en-US"/>
        </w:rPr>
        <w:t>/* Remaining_data</w:t>
      </w:r>
      <w:r w:rsidR="003C3171">
        <w:rPr>
          <w:rFonts w:eastAsia="SimSun" w:hint="eastAsia"/>
          <w:lang w:val="en-US" w:eastAsia="zh-CN"/>
        </w:rPr>
        <w:t>是未分配数据。</w:t>
      </w:r>
      <w:r w:rsidRPr="003C25A9">
        <w:rPr>
          <w:lang w:val="en-US"/>
        </w:rPr>
        <w:t>*/</w:t>
      </w:r>
    </w:p>
    <w:p w:rsidR="00670ED1" w:rsidRPr="003C3171" w:rsidRDefault="00EE20C9" w:rsidP="00EE20C9">
      <w:pPr>
        <w:rPr>
          <w:rFonts w:eastAsia="SimSun"/>
          <w:lang w:val="en-US" w:eastAsia="zh-CN"/>
        </w:rPr>
      </w:pPr>
      <w:r>
        <w:rPr>
          <w:lang w:val="en-US"/>
        </w:rPr>
        <w:t xml:space="preserve">   </w:t>
      </w:r>
      <w:r w:rsidR="00670ED1" w:rsidRPr="003C25A9">
        <w:rPr>
          <w:lang w:val="en-US"/>
        </w:rPr>
        <w:t xml:space="preserve">     </w:t>
      </w:r>
      <w:r w:rsidR="00D33E48">
        <w:rPr>
          <w:rFonts w:eastAsia="SimSun" w:hint="eastAsia"/>
          <w:lang w:val="en-US" w:eastAsia="zh-CN"/>
        </w:rPr>
        <w:t>return (remain)</w:t>
      </w:r>
      <w:r w:rsidR="003C3171">
        <w:rPr>
          <w:rFonts w:eastAsia="SimSun" w:hint="eastAsia"/>
          <w:lang w:val="en-US" w:eastAsia="zh-CN"/>
        </w:rPr>
        <w:t>；</w:t>
      </w:r>
    </w:p>
    <w:p w:rsidR="00670ED1" w:rsidRPr="003C25A9" w:rsidRDefault="00670ED1" w:rsidP="00EE20C9">
      <w:pPr>
        <w:rPr>
          <w:lang w:val="en-US"/>
        </w:rPr>
      </w:pPr>
      <w:r w:rsidRPr="003C25A9">
        <w:rPr>
          <w:lang w:val="en-US"/>
        </w:rPr>
        <w:t xml:space="preserve">     }</w:t>
      </w:r>
    </w:p>
    <w:p w:rsidR="00EE20C9" w:rsidRDefault="00670ED1" w:rsidP="00EE20C9">
      <w:pPr>
        <w:rPr>
          <w:rFonts w:eastAsiaTheme="minorEastAsia"/>
          <w:lang w:val="en-US" w:eastAsia="zh-CN"/>
        </w:rPr>
      </w:pPr>
      <w:r w:rsidRPr="003C25A9">
        <w:rPr>
          <w:lang w:val="en-US"/>
        </w:rPr>
        <w:t xml:space="preserve">     </w:t>
      </w:r>
      <w:r w:rsidR="00D33E48">
        <w:rPr>
          <w:rFonts w:eastAsia="SimSun" w:hint="eastAsia"/>
          <w:lang w:val="en-US" w:eastAsia="zh-CN"/>
        </w:rPr>
        <w:t xml:space="preserve">connect (data </w:t>
      </w:r>
      <w:r w:rsidR="003C3171">
        <w:rPr>
          <w:rFonts w:eastAsia="SimSun" w:hint="eastAsia"/>
          <w:lang w:val="en-US" w:eastAsia="zh-CN"/>
        </w:rPr>
        <w:t>1</w:t>
      </w:r>
      <w:r w:rsidR="00D33E48">
        <w:rPr>
          <w:rFonts w:eastAsia="SimSun" w:hint="eastAsia"/>
          <w:lang w:val="en-US" w:eastAsia="zh-CN"/>
        </w:rPr>
        <w:t xml:space="preserve">, data </w:t>
      </w:r>
      <w:r w:rsidR="003C3171">
        <w:rPr>
          <w:rFonts w:eastAsia="SimSun" w:hint="eastAsia"/>
          <w:lang w:val="en-US" w:eastAsia="zh-CN"/>
        </w:rPr>
        <w:t>2</w:t>
      </w:r>
      <w:r w:rsidR="00D33E48">
        <w:rPr>
          <w:rFonts w:eastAsia="SimSun" w:hint="eastAsia"/>
          <w:lang w:val="en-US" w:eastAsia="zh-CN"/>
        </w:rPr>
        <w:t>)</w:t>
      </w:r>
      <w:r w:rsidRPr="003C25A9">
        <w:rPr>
          <w:lang w:val="en-US"/>
        </w:rPr>
        <w:t xml:space="preserve"> {</w:t>
      </w:r>
      <w:r w:rsidRPr="003C25A9">
        <w:rPr>
          <w:lang w:val="en-US"/>
        </w:rPr>
        <w:tab/>
        <w:t xml:space="preserve">    </w:t>
      </w:r>
    </w:p>
    <w:p w:rsidR="00670ED1" w:rsidRPr="003C25A9" w:rsidRDefault="00670ED1" w:rsidP="00EE20C9">
      <w:pPr>
        <w:ind w:firstLine="567"/>
        <w:rPr>
          <w:lang w:val="en-US" w:eastAsia="zh-CN"/>
        </w:rPr>
      </w:pPr>
      <w:r w:rsidRPr="003C25A9">
        <w:rPr>
          <w:lang w:val="en-US" w:eastAsia="zh-CN"/>
        </w:rPr>
        <w:t xml:space="preserve">/*  </w:t>
      </w:r>
      <w:r w:rsidR="003C3171">
        <w:rPr>
          <w:rFonts w:eastAsia="SimSun" w:hint="eastAsia"/>
          <w:lang w:val="en-US" w:eastAsia="zh-CN"/>
        </w:rPr>
        <w:t>将数据</w:t>
      </w:r>
      <w:r w:rsidR="003C3171">
        <w:rPr>
          <w:rFonts w:eastAsia="SimSun" w:hint="eastAsia"/>
          <w:lang w:val="en-US" w:eastAsia="zh-CN"/>
        </w:rPr>
        <w:t>2</w:t>
      </w:r>
      <w:r w:rsidR="003C3171">
        <w:rPr>
          <w:rFonts w:eastAsia="SimSun" w:hint="eastAsia"/>
          <w:lang w:val="en-US" w:eastAsia="zh-CN"/>
        </w:rPr>
        <w:t>的</w:t>
      </w:r>
      <w:r w:rsidRPr="003C25A9">
        <w:rPr>
          <w:lang w:val="en-US" w:eastAsia="zh-CN"/>
        </w:rPr>
        <w:t>MSB</w:t>
      </w:r>
      <w:r w:rsidR="003C3171">
        <w:rPr>
          <w:rFonts w:eastAsia="SimSun" w:hint="eastAsia"/>
          <w:lang w:val="en-US" w:eastAsia="zh-CN"/>
        </w:rPr>
        <w:t>与数据</w:t>
      </w:r>
      <w:r w:rsidR="003C3171">
        <w:rPr>
          <w:rFonts w:eastAsia="SimSun" w:hint="eastAsia"/>
          <w:lang w:val="en-US" w:eastAsia="zh-CN"/>
        </w:rPr>
        <w:t>1</w:t>
      </w:r>
      <w:r w:rsidR="003C3171">
        <w:rPr>
          <w:rFonts w:eastAsia="SimSun" w:hint="eastAsia"/>
          <w:lang w:val="en-US" w:eastAsia="zh-CN"/>
        </w:rPr>
        <w:t>的</w:t>
      </w:r>
      <w:r w:rsidR="003C3171">
        <w:rPr>
          <w:rFonts w:eastAsia="SimSun" w:hint="eastAsia"/>
          <w:lang w:val="en-US" w:eastAsia="zh-CN"/>
        </w:rPr>
        <w:t>LSB</w:t>
      </w:r>
      <w:r w:rsidR="003C3171">
        <w:rPr>
          <w:rFonts w:eastAsia="SimSun" w:hint="eastAsia"/>
          <w:lang w:val="en-US" w:eastAsia="zh-CN"/>
        </w:rPr>
        <w:t>连接。</w:t>
      </w:r>
      <w:r w:rsidRPr="003C25A9">
        <w:rPr>
          <w:lang w:val="en-US" w:eastAsia="zh-CN"/>
        </w:rPr>
        <w:t>*/</w:t>
      </w:r>
    </w:p>
    <w:p w:rsidR="00EE20C9" w:rsidRDefault="00670ED1" w:rsidP="00EE20C9">
      <w:pPr>
        <w:rPr>
          <w:rFonts w:eastAsiaTheme="minorEastAsia"/>
          <w:lang w:val="en-US" w:eastAsia="zh-CN"/>
        </w:rPr>
      </w:pPr>
      <w:r w:rsidRPr="003C25A9">
        <w:rPr>
          <w:lang w:val="en-US" w:eastAsia="zh-CN"/>
        </w:rPr>
        <w:t xml:space="preserve">          </w:t>
      </w:r>
      <w:r w:rsidR="00D33E48">
        <w:rPr>
          <w:rFonts w:eastAsia="SimSun" w:hint="eastAsia"/>
          <w:lang w:val="en-US" w:eastAsia="zh-CN"/>
        </w:rPr>
        <w:t xml:space="preserve">data </w:t>
      </w:r>
      <w:r w:rsidRPr="003C25A9">
        <w:rPr>
          <w:lang w:val="en-US" w:eastAsia="zh-CN"/>
        </w:rPr>
        <w:t>3 = (connecting_data)</w:t>
      </w:r>
      <w:r w:rsidR="003C3171">
        <w:rPr>
          <w:rFonts w:eastAsia="SimSun" w:hint="eastAsia"/>
          <w:lang w:val="en-US" w:eastAsia="zh-CN"/>
        </w:rPr>
        <w:t>；</w:t>
      </w:r>
      <w:r w:rsidRPr="003C25A9">
        <w:rPr>
          <w:lang w:val="en-US" w:eastAsia="zh-CN"/>
        </w:rPr>
        <w:t xml:space="preserve">  </w:t>
      </w:r>
    </w:p>
    <w:p w:rsidR="00670ED1" w:rsidRPr="003C25A9" w:rsidRDefault="00670ED1" w:rsidP="00EE20C9">
      <w:pPr>
        <w:ind w:firstLine="567"/>
        <w:rPr>
          <w:lang w:val="en-US" w:eastAsia="zh-CN"/>
        </w:rPr>
      </w:pPr>
      <w:r w:rsidRPr="003C25A9">
        <w:rPr>
          <w:lang w:val="en-US" w:eastAsia="zh-CN"/>
        </w:rPr>
        <w:t>/*  Connecting_data</w:t>
      </w:r>
      <w:r w:rsidR="00D33E48">
        <w:rPr>
          <w:rFonts w:eastAsia="SimSun" w:hint="eastAsia"/>
          <w:lang w:val="en-US" w:eastAsia="zh-CN"/>
        </w:rPr>
        <w:t>是已连接</w:t>
      </w:r>
      <w:r w:rsidR="003C3171">
        <w:rPr>
          <w:rFonts w:eastAsia="SimSun" w:hint="eastAsia"/>
          <w:lang w:val="en-US" w:eastAsia="zh-CN"/>
        </w:rPr>
        <w:t>数据。</w:t>
      </w:r>
      <w:r w:rsidRPr="003C25A9">
        <w:rPr>
          <w:lang w:val="en-US" w:eastAsia="zh-CN"/>
        </w:rPr>
        <w:t>*/</w:t>
      </w:r>
    </w:p>
    <w:p w:rsidR="00670ED1" w:rsidRPr="003C25A9" w:rsidRDefault="00670ED1" w:rsidP="00EE20C9">
      <w:pPr>
        <w:ind w:firstLine="567"/>
        <w:rPr>
          <w:lang w:val="en-US" w:eastAsia="zh-CN"/>
        </w:rPr>
      </w:pPr>
      <w:r w:rsidRPr="003C25A9">
        <w:rPr>
          <w:lang w:val="en-US" w:eastAsia="zh-CN"/>
        </w:rPr>
        <w:t xml:space="preserve">/*  </w:t>
      </w:r>
      <w:r w:rsidR="003C3171">
        <w:rPr>
          <w:rFonts w:eastAsia="SimSun" w:hint="eastAsia"/>
          <w:lang w:val="en-US" w:eastAsia="zh-CN"/>
        </w:rPr>
        <w:t>数据</w:t>
      </w:r>
      <w:r w:rsidR="003C3171">
        <w:rPr>
          <w:rFonts w:eastAsia="SimSun" w:hint="eastAsia"/>
          <w:lang w:val="en-US" w:eastAsia="zh-CN"/>
        </w:rPr>
        <w:t>2</w:t>
      </w:r>
      <w:r w:rsidR="003C3171">
        <w:rPr>
          <w:rFonts w:eastAsia="SimSun" w:hint="eastAsia"/>
          <w:lang w:val="en-US" w:eastAsia="zh-CN"/>
        </w:rPr>
        <w:t>与数据</w:t>
      </w:r>
      <w:r w:rsidRPr="003C25A9">
        <w:rPr>
          <w:lang w:val="en-US" w:eastAsia="zh-CN"/>
        </w:rPr>
        <w:t>1</w:t>
      </w:r>
      <w:r w:rsidR="003C3171">
        <w:rPr>
          <w:rFonts w:eastAsia="SimSun" w:hint="eastAsia"/>
          <w:lang w:val="en-US" w:eastAsia="zh-CN"/>
        </w:rPr>
        <w:t>。</w:t>
      </w:r>
      <w:r w:rsidRPr="003C25A9">
        <w:rPr>
          <w:lang w:val="en-US" w:eastAsia="zh-CN"/>
        </w:rPr>
        <w:t>*/</w:t>
      </w:r>
    </w:p>
    <w:p w:rsidR="00670ED1" w:rsidRPr="003C25A9" w:rsidRDefault="00670ED1" w:rsidP="00EE20C9">
      <w:pPr>
        <w:rPr>
          <w:lang w:val="en-US" w:eastAsia="zh-CN"/>
        </w:rPr>
      </w:pPr>
      <w:r w:rsidRPr="003C25A9">
        <w:rPr>
          <w:lang w:val="en-US" w:eastAsia="zh-CN"/>
        </w:rPr>
        <w:t xml:space="preserve">          </w:t>
      </w:r>
      <w:r w:rsidR="00D33E48">
        <w:rPr>
          <w:rFonts w:eastAsia="SimSun" w:hint="eastAsia"/>
          <w:lang w:val="en-US" w:eastAsia="zh-CN"/>
        </w:rPr>
        <w:t xml:space="preserve">return (data </w:t>
      </w:r>
      <w:r w:rsidR="003C3171">
        <w:rPr>
          <w:rFonts w:eastAsia="SimSun" w:hint="eastAsia"/>
          <w:lang w:val="en-US" w:eastAsia="zh-CN"/>
        </w:rPr>
        <w:t>3</w:t>
      </w:r>
      <w:r w:rsidR="00D33E48">
        <w:rPr>
          <w:rFonts w:eastAsia="SimSun" w:hint="eastAsia"/>
          <w:lang w:val="en-US" w:eastAsia="zh-CN"/>
        </w:rPr>
        <w:t>)</w:t>
      </w:r>
      <w:r w:rsidR="003C3171">
        <w:rPr>
          <w:rFonts w:eastAsia="SimSun" w:hint="eastAsia"/>
          <w:lang w:val="en-US" w:eastAsia="zh-CN"/>
        </w:rPr>
        <w:t>；</w:t>
      </w:r>
    </w:p>
    <w:p w:rsidR="00670ED1" w:rsidRPr="003C25A9" w:rsidRDefault="00670ED1" w:rsidP="00EE20C9">
      <w:pPr>
        <w:rPr>
          <w:lang w:val="en-US" w:eastAsia="zh-CN"/>
        </w:rPr>
      </w:pPr>
      <w:r w:rsidRPr="003C25A9">
        <w:rPr>
          <w:lang w:val="en-US" w:eastAsia="zh-CN"/>
        </w:rPr>
        <w:t xml:space="preserve">     }</w:t>
      </w:r>
    </w:p>
    <w:p w:rsidR="003C3171" w:rsidRDefault="003C3171" w:rsidP="00D33E48">
      <w:pPr>
        <w:ind w:firstLineChars="200" w:firstLine="480"/>
        <w:rPr>
          <w:rFonts w:eastAsia="SimSun"/>
          <w:lang w:val="en-US" w:eastAsia="zh-CN"/>
        </w:rPr>
      </w:pPr>
      <w:r>
        <w:rPr>
          <w:rFonts w:eastAsia="SimSun" w:hint="eastAsia"/>
          <w:lang w:val="en-US" w:eastAsia="zh-CN"/>
        </w:rPr>
        <w:t>在未使用的</w:t>
      </w:r>
      <w:r w:rsidR="00D33E48">
        <w:rPr>
          <w:rFonts w:eastAsia="SimSun" w:hint="eastAsia"/>
          <w:lang w:val="en-US" w:eastAsia="zh-CN"/>
        </w:rPr>
        <w:t>宏块</w:t>
      </w:r>
      <w:r>
        <w:rPr>
          <w:rFonts w:eastAsia="SimSun" w:hint="eastAsia"/>
          <w:lang w:val="en-US" w:eastAsia="zh-CN"/>
        </w:rPr>
        <w:t>空间中无法分配的剩余数据将被忽略，因此，当</w:t>
      </w:r>
      <w:r w:rsidR="00D33E48">
        <w:rPr>
          <w:rFonts w:eastAsia="SimSun" w:hint="eastAsia"/>
          <w:lang w:val="en-US" w:eastAsia="zh-CN"/>
        </w:rPr>
        <w:t>为</w:t>
      </w:r>
      <w:r>
        <w:rPr>
          <w:rFonts w:eastAsia="SimSun" w:hint="eastAsia"/>
          <w:lang w:val="en-US" w:eastAsia="zh-CN"/>
        </w:rPr>
        <w:t>压缩宏块运行误码隐蔽时，由</w:t>
      </w:r>
      <w:r w:rsidR="00D33E48">
        <w:rPr>
          <w:rFonts w:eastAsia="SimSun" w:hint="eastAsia"/>
          <w:lang w:val="en-US" w:eastAsia="zh-CN"/>
        </w:rPr>
        <w:t>阶段</w:t>
      </w:r>
      <w:r>
        <w:rPr>
          <w:rFonts w:eastAsia="SimSun" w:hint="eastAsia"/>
          <w:lang w:val="en-US" w:eastAsia="zh-CN"/>
        </w:rPr>
        <w:t>3</w:t>
      </w:r>
      <w:r>
        <w:rPr>
          <w:rFonts w:eastAsia="SimSun" w:hint="eastAsia"/>
          <w:lang w:val="en-US" w:eastAsia="zh-CN"/>
        </w:rPr>
        <w:t>分配的某些数据可能不被复制。</w:t>
      </w:r>
    </w:p>
    <w:p w:rsidR="003C3171" w:rsidRPr="005B7C53" w:rsidRDefault="003C3171" w:rsidP="00D33E48">
      <w:pPr>
        <w:rPr>
          <w:rFonts w:eastAsia="SimSun"/>
          <w:b/>
          <w:bCs/>
          <w:lang w:val="en-US" w:eastAsia="zh-CN"/>
        </w:rPr>
      </w:pPr>
      <w:r w:rsidRPr="005B7C53">
        <w:rPr>
          <w:rFonts w:eastAsia="SimSun" w:hint="eastAsia"/>
          <w:b/>
          <w:bCs/>
          <w:lang w:val="en-US" w:eastAsia="zh-CN"/>
        </w:rPr>
        <w:t>视频误码处理</w:t>
      </w:r>
    </w:p>
    <w:p w:rsidR="00670ED1" w:rsidRPr="003C25A9" w:rsidRDefault="00ED15B5" w:rsidP="00D33E48">
      <w:pPr>
        <w:ind w:firstLineChars="200" w:firstLine="480"/>
        <w:rPr>
          <w:lang w:val="en-US" w:eastAsia="zh-CN"/>
        </w:rPr>
      </w:pPr>
      <w:r>
        <w:rPr>
          <w:rFonts w:eastAsia="SimSun" w:hint="eastAsia"/>
          <w:lang w:val="en-US" w:eastAsia="zh-CN"/>
        </w:rPr>
        <w:t>如果在复制和通过误码纠错处理的压缩宏块中发现误码，则包含这些误码的压缩数据</w:t>
      </w:r>
      <w:r w:rsidR="00D33E48">
        <w:rPr>
          <w:rFonts w:eastAsia="SimSun" w:hint="eastAsia"/>
          <w:lang w:val="en-US" w:eastAsia="zh-CN"/>
        </w:rPr>
        <w:t>区应</w:t>
      </w:r>
      <w:r>
        <w:rPr>
          <w:rFonts w:eastAsia="SimSun" w:hint="eastAsia"/>
          <w:lang w:val="en-US" w:eastAsia="zh-CN"/>
        </w:rPr>
        <w:t>由视频误码取代。</w:t>
      </w:r>
      <w:r w:rsidR="00D33E48">
        <w:rPr>
          <w:rFonts w:eastAsia="SimSun" w:hint="eastAsia"/>
          <w:lang w:val="en-US" w:eastAsia="zh-CN"/>
        </w:rPr>
        <w:t>该</w:t>
      </w:r>
      <w:r>
        <w:rPr>
          <w:rFonts w:eastAsia="SimSun" w:hint="eastAsia"/>
          <w:lang w:val="en-US" w:eastAsia="zh-CN"/>
        </w:rPr>
        <w:t>程序按照下列方法将压缩数据</w:t>
      </w:r>
      <w:r w:rsidR="00D33E48">
        <w:rPr>
          <w:rFonts w:eastAsia="SimSun" w:hint="eastAsia"/>
          <w:lang w:val="en-US" w:eastAsia="zh-CN"/>
        </w:rPr>
        <w:t>区的前两个字节数据由代码取代</w:t>
      </w:r>
      <w:r>
        <w:rPr>
          <w:rFonts w:eastAsia="SimSun" w:hint="eastAsia"/>
          <w:lang w:val="en-US" w:eastAsia="zh-CN"/>
        </w:rPr>
        <w:t>：</w:t>
      </w:r>
    </w:p>
    <w:p w:rsidR="00670ED1" w:rsidRPr="003C25A9" w:rsidRDefault="00670ED1" w:rsidP="00EE20C9">
      <w:pPr>
        <w:tabs>
          <w:tab w:val="clear" w:pos="1985"/>
          <w:tab w:val="left" w:pos="2694"/>
        </w:tabs>
        <w:rPr>
          <w:lang w:val="en-US" w:eastAsia="zh-CN"/>
        </w:rPr>
      </w:pPr>
      <w:r w:rsidRPr="003C25A9">
        <w:rPr>
          <w:lang w:val="en-US" w:eastAsia="zh-CN"/>
        </w:rPr>
        <w:t xml:space="preserve">             MSB</w:t>
      </w:r>
      <w:r w:rsidRPr="003C25A9">
        <w:rPr>
          <w:lang w:val="en-US" w:eastAsia="zh-CN"/>
        </w:rPr>
        <w:tab/>
        <w:t xml:space="preserve">       </w:t>
      </w:r>
      <w:r w:rsidR="00EE20C9">
        <w:rPr>
          <w:rFonts w:eastAsiaTheme="minorEastAsia" w:hint="eastAsia"/>
          <w:lang w:val="en-US" w:eastAsia="zh-CN"/>
        </w:rPr>
        <w:t xml:space="preserve">  </w:t>
      </w:r>
      <w:r w:rsidR="00EE20C9">
        <w:rPr>
          <w:lang w:val="en-US" w:eastAsia="zh-CN"/>
        </w:rPr>
        <w:t xml:space="preserve"> </w:t>
      </w:r>
      <w:r w:rsidR="00EE20C9">
        <w:rPr>
          <w:rFonts w:eastAsiaTheme="minorEastAsia" w:hint="eastAsia"/>
          <w:lang w:val="en-US" w:eastAsia="zh-CN"/>
        </w:rPr>
        <w:tab/>
      </w:r>
      <w:r w:rsidRPr="003C25A9">
        <w:rPr>
          <w:lang w:val="en-US" w:eastAsia="zh-CN"/>
        </w:rPr>
        <w:t>LSB</w:t>
      </w:r>
    </w:p>
    <w:p w:rsidR="00670ED1" w:rsidRPr="003C25A9" w:rsidRDefault="00670ED1" w:rsidP="00D33E48">
      <w:pPr>
        <w:rPr>
          <w:lang w:val="en-US" w:eastAsia="zh-CN"/>
        </w:rPr>
      </w:pPr>
      <w:r w:rsidRPr="003C25A9">
        <w:rPr>
          <w:lang w:val="en-US" w:eastAsia="zh-CN"/>
        </w:rPr>
        <w:t xml:space="preserve">             1000000000000110b</w:t>
      </w:r>
    </w:p>
    <w:p w:rsidR="00670ED1" w:rsidRDefault="00ED15B5" w:rsidP="005B7C53">
      <w:pPr>
        <w:ind w:firstLineChars="200" w:firstLine="480"/>
        <w:rPr>
          <w:rFonts w:eastAsia="SimSun"/>
          <w:lang w:val="en-US" w:eastAsia="zh-CN"/>
        </w:rPr>
      </w:pPr>
      <w:r>
        <w:rPr>
          <w:rFonts w:eastAsia="SimSun" w:hint="eastAsia"/>
          <w:lang w:val="en-US" w:eastAsia="zh-CN"/>
        </w:rPr>
        <w:t>前</w:t>
      </w:r>
      <w:r>
        <w:rPr>
          <w:rFonts w:eastAsia="SimSun" w:hint="eastAsia"/>
          <w:lang w:val="en-US" w:eastAsia="zh-CN"/>
        </w:rPr>
        <w:t>9</w:t>
      </w:r>
      <w:r>
        <w:rPr>
          <w:rFonts w:eastAsia="SimSun" w:hint="eastAsia"/>
          <w:lang w:val="en-US" w:eastAsia="zh-CN"/>
        </w:rPr>
        <w:t>个比特为</w:t>
      </w:r>
      <w:r>
        <w:rPr>
          <w:rFonts w:eastAsia="SimSun" w:hint="eastAsia"/>
          <w:lang w:val="en-US" w:eastAsia="zh-CN"/>
        </w:rPr>
        <w:t>DC</w:t>
      </w:r>
      <w:r>
        <w:rPr>
          <w:rFonts w:eastAsia="SimSun" w:hint="eastAsia"/>
          <w:lang w:val="en-US" w:eastAsia="zh-CN"/>
        </w:rPr>
        <w:t>误码，接下来</w:t>
      </w:r>
      <w:r w:rsidR="00D33E48">
        <w:rPr>
          <w:rFonts w:eastAsia="SimSun" w:hint="eastAsia"/>
          <w:lang w:val="en-US" w:eastAsia="zh-CN"/>
        </w:rPr>
        <w:t>的</w:t>
      </w:r>
      <w:r>
        <w:rPr>
          <w:rFonts w:eastAsia="SimSun" w:hint="eastAsia"/>
          <w:lang w:val="en-US" w:eastAsia="zh-CN"/>
        </w:rPr>
        <w:t>3</w:t>
      </w:r>
      <w:r>
        <w:rPr>
          <w:rFonts w:eastAsia="SimSun" w:hint="eastAsia"/>
          <w:lang w:val="en-US" w:eastAsia="zh-CN"/>
        </w:rPr>
        <w:t>个比特是</w:t>
      </w:r>
      <w:r>
        <w:rPr>
          <w:rFonts w:eastAsia="SimSun" w:hint="eastAsia"/>
          <w:lang w:val="en-US" w:eastAsia="zh-CN"/>
        </w:rPr>
        <w:t>DCT</w:t>
      </w:r>
      <w:r>
        <w:rPr>
          <w:rFonts w:eastAsia="SimSun" w:hint="eastAsia"/>
          <w:lang w:val="en-US" w:eastAsia="zh-CN"/>
        </w:rPr>
        <w:t>模式信息和等级</w:t>
      </w:r>
      <w:r w:rsidR="00D33E48">
        <w:rPr>
          <w:rFonts w:eastAsia="SimSun" w:hint="eastAsia"/>
          <w:lang w:val="en-US" w:eastAsia="zh-CN"/>
        </w:rPr>
        <w:t>号码</w:t>
      </w:r>
      <w:r>
        <w:rPr>
          <w:rFonts w:eastAsia="SimSun" w:hint="eastAsia"/>
          <w:lang w:val="en-US" w:eastAsia="zh-CN"/>
        </w:rPr>
        <w:t>，最后</w:t>
      </w:r>
      <w:r>
        <w:rPr>
          <w:rFonts w:eastAsia="SimSun" w:hint="eastAsia"/>
          <w:lang w:val="en-US" w:eastAsia="zh-CN"/>
        </w:rPr>
        <w:t>4</w:t>
      </w:r>
      <w:r>
        <w:rPr>
          <w:rFonts w:eastAsia="SimSun" w:hint="eastAsia"/>
          <w:lang w:val="en-US" w:eastAsia="zh-CN"/>
        </w:rPr>
        <w:t>个比特为</w:t>
      </w:r>
      <w:r>
        <w:rPr>
          <w:rFonts w:eastAsia="SimSun" w:hint="eastAsia"/>
          <w:lang w:val="en-US" w:eastAsia="zh-CN"/>
        </w:rPr>
        <w:t>EOB</w:t>
      </w:r>
      <w:r>
        <w:rPr>
          <w:rFonts w:eastAsia="SimSun" w:hint="eastAsia"/>
          <w:lang w:val="en-US" w:eastAsia="zh-CN"/>
        </w:rPr>
        <w:t>（如图</w:t>
      </w:r>
      <w:r>
        <w:rPr>
          <w:rFonts w:eastAsia="SimSun" w:hint="eastAsia"/>
          <w:lang w:val="en-US" w:eastAsia="zh-CN"/>
        </w:rPr>
        <w:t>3</w:t>
      </w:r>
      <w:r w:rsidR="005B7C53">
        <w:rPr>
          <w:rFonts w:eastAsia="SimSun" w:hint="eastAsia"/>
          <w:lang w:val="en-US" w:eastAsia="zh-CN"/>
        </w:rPr>
        <w:t>3</w:t>
      </w:r>
      <w:r>
        <w:rPr>
          <w:rFonts w:eastAsia="SimSun" w:hint="eastAsia"/>
          <w:lang w:val="en-US" w:eastAsia="zh-CN"/>
        </w:rPr>
        <w:t>所示）。</w:t>
      </w:r>
    </w:p>
    <w:p w:rsidR="00ED15B5" w:rsidRPr="003C25A9" w:rsidRDefault="00ED15B5" w:rsidP="00D33E48">
      <w:pPr>
        <w:ind w:firstLineChars="200" w:firstLine="480"/>
        <w:rPr>
          <w:lang w:val="en-US" w:eastAsia="zh-CN"/>
        </w:rPr>
      </w:pPr>
      <w:r>
        <w:rPr>
          <w:rFonts w:eastAsia="SimSun" w:hint="eastAsia"/>
          <w:lang w:val="en-US" w:eastAsia="zh-CN"/>
        </w:rPr>
        <w:t>在将经过误码处理的压缩宏块输入到不进行视频误码操作的编解码器时，该压缩宏块中的所有数据均应作为无效数据处理。</w:t>
      </w:r>
    </w:p>
    <w:p w:rsidR="00CF4B53" w:rsidRDefault="00CF4B53">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r>
        <w:rPr>
          <w:rFonts w:eastAsia="SimSun"/>
          <w:lang w:eastAsia="zh-CN"/>
        </w:rPr>
        <w:br w:type="page"/>
      </w:r>
    </w:p>
    <w:p w:rsidR="00670ED1" w:rsidRPr="005B7C53" w:rsidRDefault="00B20E7F" w:rsidP="005B7C53">
      <w:pPr>
        <w:pStyle w:val="FigureNo"/>
        <w:rPr>
          <w:rFonts w:eastAsiaTheme="minorEastAsia"/>
          <w:lang w:eastAsia="zh-CN"/>
        </w:rPr>
      </w:pPr>
      <w:r>
        <w:rPr>
          <w:rFonts w:eastAsia="SimSun" w:hint="eastAsia"/>
          <w:lang w:eastAsia="zh-CN"/>
        </w:rPr>
        <w:lastRenderedPageBreak/>
        <w:t>图</w:t>
      </w:r>
      <w:r w:rsidR="00670ED1" w:rsidRPr="00B4245E">
        <w:t>3</w:t>
      </w:r>
      <w:r w:rsidR="005B7C53">
        <w:rPr>
          <w:rFonts w:eastAsiaTheme="minorEastAsia" w:hint="eastAsia"/>
          <w:lang w:eastAsia="zh-CN"/>
        </w:rPr>
        <w:t>3</w:t>
      </w:r>
    </w:p>
    <w:p w:rsidR="00670ED1" w:rsidRPr="00B20E7F" w:rsidRDefault="00B20E7F" w:rsidP="00D33E48">
      <w:pPr>
        <w:pStyle w:val="Figuretitle"/>
        <w:rPr>
          <w:rFonts w:eastAsia="SimSun"/>
          <w:lang w:eastAsia="zh-CN"/>
        </w:rPr>
      </w:pPr>
      <w:r>
        <w:rPr>
          <w:rFonts w:eastAsia="SimSun" w:hint="eastAsia"/>
          <w:lang w:eastAsia="zh-CN"/>
        </w:rPr>
        <w:t>视频误码</w:t>
      </w:r>
    </w:p>
    <w:p w:rsidR="00670ED1" w:rsidRPr="00C0490A" w:rsidRDefault="0039182E" w:rsidP="00D33E48">
      <w:pPr>
        <w:pStyle w:val="Figure"/>
      </w:pPr>
      <w:r>
        <w:rPr>
          <w:noProof/>
          <w:lang w:val="en-US" w:eastAsia="zh-CN"/>
        </w:rPr>
        <mc:AlternateContent>
          <mc:Choice Requires="wpc">
            <w:drawing>
              <wp:inline distT="0" distB="0" distL="0" distR="0" wp14:anchorId="0103DA8C" wp14:editId="0BE3ECC7">
                <wp:extent cx="2905058" cy="1533524"/>
                <wp:effectExtent l="0" t="0" r="0" b="0"/>
                <wp:docPr id="21254" name="Canvas 21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1255"/>
                        <wps:cNvSpPr>
                          <a:spLocks noChangeArrowheads="1"/>
                        </wps:cNvSpPr>
                        <wps:spPr bwMode="auto">
                          <a:xfrm>
                            <a:off x="2199640" y="1170305"/>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6013A2" w:rsidRDefault="00EE20C9" w:rsidP="006013A2">
                              <w:pPr>
                                <w:rPr>
                                  <w:rFonts w:eastAsiaTheme="minorEastAsia"/>
                                  <w:lang w:eastAsia="zh-CN"/>
                                </w:rPr>
                              </w:pPr>
                              <w:r>
                                <w:rPr>
                                  <w:color w:val="24211D"/>
                                  <w:sz w:val="14"/>
                                  <w:szCs w:val="14"/>
                                </w:rPr>
                                <w:t>1620-3</w:t>
                              </w:r>
                              <w:r>
                                <w:rPr>
                                  <w:rFonts w:eastAsiaTheme="minorEastAsia" w:hint="eastAsia"/>
                                  <w:color w:val="24211D"/>
                                  <w:sz w:val="14"/>
                                  <w:szCs w:val="14"/>
                                  <w:lang w:eastAsia="zh-CN"/>
                                </w:rPr>
                                <w:t>3</w:t>
                              </w:r>
                            </w:p>
                          </w:txbxContent>
                        </wps:txbx>
                        <wps:bodyPr rot="0" vert="horz" wrap="none" lIns="0" tIns="0" rIns="0" bIns="0" anchor="t" anchorCtr="0" upright="1">
                          <a:spAutoFit/>
                        </wps:bodyPr>
                      </wps:wsp>
                      <wps:wsp>
                        <wps:cNvPr id="2" name="Line 21256"/>
                        <wps:cNvCnPr/>
                        <wps:spPr bwMode="auto">
                          <a:xfrm>
                            <a:off x="435610" y="234315"/>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 name="Line 21257"/>
                        <wps:cNvCnPr/>
                        <wps:spPr bwMode="auto">
                          <a:xfrm>
                            <a:off x="435610" y="1140460"/>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4" name="Line 21258"/>
                        <wps:cNvCnPr/>
                        <wps:spPr bwMode="auto">
                          <a:xfrm>
                            <a:off x="603250" y="234315"/>
                            <a:ext cx="7620" cy="89852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5" name="Line 21259"/>
                        <wps:cNvCnPr/>
                        <wps:spPr bwMode="auto">
                          <a:xfrm>
                            <a:off x="977900" y="234315"/>
                            <a:ext cx="635" cy="4451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6" name="Line 21260"/>
                        <wps:cNvCnPr/>
                        <wps:spPr bwMode="auto">
                          <a:xfrm>
                            <a:off x="794385" y="679450"/>
                            <a:ext cx="635" cy="46101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8" name="Line 21261"/>
                        <wps:cNvCnPr/>
                        <wps:spPr bwMode="auto">
                          <a:xfrm>
                            <a:off x="794385" y="679450"/>
                            <a:ext cx="18351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9" name="Line 21262"/>
                        <wps:cNvCnPr/>
                        <wps:spPr bwMode="auto">
                          <a:xfrm>
                            <a:off x="1543050" y="234315"/>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10" name="Line 21263"/>
                        <wps:cNvCnPr/>
                        <wps:spPr bwMode="auto">
                          <a:xfrm>
                            <a:off x="1543050" y="1140460"/>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11" name="Line 21264"/>
                        <wps:cNvCnPr/>
                        <wps:spPr bwMode="auto">
                          <a:xfrm>
                            <a:off x="1718310" y="234315"/>
                            <a:ext cx="635" cy="89852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12" name="Rectangle 21265"/>
                        <wps:cNvSpPr>
                          <a:spLocks noChangeArrowheads="1"/>
                        </wps:cNvSpPr>
                        <wps:spPr bwMode="auto">
                          <a:xfrm>
                            <a:off x="1894205" y="339725"/>
                            <a:ext cx="15240" cy="8007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21266"/>
                        <wps:cNvCnPr/>
                        <wps:spPr bwMode="auto">
                          <a:xfrm>
                            <a:off x="1901825" y="679450"/>
                            <a:ext cx="19113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14" name="Line 21267"/>
                        <wps:cNvCnPr/>
                        <wps:spPr bwMode="auto">
                          <a:xfrm>
                            <a:off x="2092960" y="234315"/>
                            <a:ext cx="635" cy="89852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15" name="Rectangle 21268"/>
                        <wps:cNvSpPr>
                          <a:spLocks noChangeArrowheads="1"/>
                        </wps:cNvSpPr>
                        <wps:spPr bwMode="auto">
                          <a:xfrm>
                            <a:off x="1901825" y="332105"/>
                            <a:ext cx="191135" cy="2286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21269"/>
                        <wps:cNvCnPr/>
                        <wps:spPr bwMode="auto">
                          <a:xfrm>
                            <a:off x="1236980" y="657225"/>
                            <a:ext cx="27495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17" name="Freeform 21270"/>
                        <wps:cNvSpPr>
                          <a:spLocks/>
                        </wps:cNvSpPr>
                        <wps:spPr bwMode="auto">
                          <a:xfrm>
                            <a:off x="1443355" y="634365"/>
                            <a:ext cx="68580" cy="60325"/>
                          </a:xfrm>
                          <a:custGeom>
                            <a:avLst/>
                            <a:gdLst>
                              <a:gd name="T0" fmla="*/ 0 w 9"/>
                              <a:gd name="T1" fmla="*/ 8 h 8"/>
                              <a:gd name="T2" fmla="*/ 9 w 9"/>
                              <a:gd name="T3" fmla="*/ 3 h 8"/>
                              <a:gd name="T4" fmla="*/ 0 w 9"/>
                              <a:gd name="T5" fmla="*/ 0 h 8"/>
                            </a:gdLst>
                            <a:ahLst/>
                            <a:cxnLst>
                              <a:cxn ang="0">
                                <a:pos x="T0" y="T1"/>
                              </a:cxn>
                              <a:cxn ang="0">
                                <a:pos x="T2" y="T3"/>
                              </a:cxn>
                              <a:cxn ang="0">
                                <a:pos x="T4" y="T5"/>
                              </a:cxn>
                            </a:cxnLst>
                            <a:rect l="0" t="0" r="r" b="b"/>
                            <a:pathLst>
                              <a:path w="9" h="8">
                                <a:moveTo>
                                  <a:pt x="0" y="8"/>
                                </a:moveTo>
                                <a:lnTo>
                                  <a:pt x="9" y="3"/>
                                </a:lnTo>
                                <a:lnTo>
                                  <a:pt x="0" y="0"/>
                                </a:lnTo>
                              </a:path>
                            </a:pathLst>
                          </a:cu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1271"/>
                        <wps:cNvCnPr/>
                        <wps:spPr bwMode="auto">
                          <a:xfrm>
                            <a:off x="1718310" y="113030"/>
                            <a:ext cx="153035" cy="15875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19" name="Line 21272"/>
                        <wps:cNvCnPr/>
                        <wps:spPr bwMode="auto">
                          <a:xfrm flipV="1">
                            <a:off x="2054225" y="347345"/>
                            <a:ext cx="252095" cy="5270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0" name="Line 21273"/>
                        <wps:cNvCnPr/>
                        <wps:spPr bwMode="auto">
                          <a:xfrm flipV="1">
                            <a:off x="2054225" y="460375"/>
                            <a:ext cx="252095" cy="5334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1" name="Line 21274"/>
                        <wps:cNvCnPr/>
                        <wps:spPr bwMode="auto">
                          <a:xfrm flipV="1">
                            <a:off x="2054225" y="603885"/>
                            <a:ext cx="259715" cy="2286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2" name="Line 21275"/>
                        <wps:cNvCnPr/>
                        <wps:spPr bwMode="auto">
                          <a:xfrm>
                            <a:off x="2100580" y="702310"/>
                            <a:ext cx="205740" cy="14351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3" name="Line 21276"/>
                        <wps:cNvCnPr/>
                        <wps:spPr bwMode="auto">
                          <a:xfrm flipV="1">
                            <a:off x="2092960" y="974090"/>
                            <a:ext cx="228600" cy="15875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4" name="Line 21277"/>
                        <wps:cNvCnPr/>
                        <wps:spPr bwMode="auto">
                          <a:xfrm>
                            <a:off x="435610" y="234315"/>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5" name="Line 21278"/>
                        <wps:cNvCnPr/>
                        <wps:spPr bwMode="auto">
                          <a:xfrm>
                            <a:off x="435610" y="1140460"/>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6" name="Line 21279"/>
                        <wps:cNvCnPr/>
                        <wps:spPr bwMode="auto">
                          <a:xfrm>
                            <a:off x="603250" y="234315"/>
                            <a:ext cx="7620" cy="89852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7" name="Line 21280"/>
                        <wps:cNvCnPr/>
                        <wps:spPr bwMode="auto">
                          <a:xfrm>
                            <a:off x="977900" y="234315"/>
                            <a:ext cx="635" cy="4451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8" name="Line 21281"/>
                        <wps:cNvCnPr/>
                        <wps:spPr bwMode="auto">
                          <a:xfrm>
                            <a:off x="794385" y="679450"/>
                            <a:ext cx="635" cy="46101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29" name="Line 21282"/>
                        <wps:cNvCnPr/>
                        <wps:spPr bwMode="auto">
                          <a:xfrm>
                            <a:off x="794385" y="679450"/>
                            <a:ext cx="18351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0" name="Line 21283"/>
                        <wps:cNvCnPr/>
                        <wps:spPr bwMode="auto">
                          <a:xfrm>
                            <a:off x="435610" y="234315"/>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1" name="Line 21284"/>
                        <wps:cNvCnPr/>
                        <wps:spPr bwMode="auto">
                          <a:xfrm>
                            <a:off x="435610" y="1140460"/>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2" name="Line 21285"/>
                        <wps:cNvCnPr/>
                        <wps:spPr bwMode="auto">
                          <a:xfrm>
                            <a:off x="603250" y="234315"/>
                            <a:ext cx="7620" cy="89852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3" name="Line 21286"/>
                        <wps:cNvCnPr/>
                        <wps:spPr bwMode="auto">
                          <a:xfrm>
                            <a:off x="977900" y="234315"/>
                            <a:ext cx="635" cy="4451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4" name="Line 21287"/>
                        <wps:cNvCnPr/>
                        <wps:spPr bwMode="auto">
                          <a:xfrm>
                            <a:off x="794385" y="679450"/>
                            <a:ext cx="635" cy="46101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5" name="Line 21288"/>
                        <wps:cNvCnPr/>
                        <wps:spPr bwMode="auto">
                          <a:xfrm>
                            <a:off x="794385" y="679450"/>
                            <a:ext cx="18351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6" name="Line 21289"/>
                        <wps:cNvCnPr/>
                        <wps:spPr bwMode="auto">
                          <a:xfrm>
                            <a:off x="1543050" y="234315"/>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7" name="Line 21290"/>
                        <wps:cNvCnPr/>
                        <wps:spPr bwMode="auto">
                          <a:xfrm>
                            <a:off x="1543050" y="1140460"/>
                            <a:ext cx="717550"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8" name="Line 21291"/>
                        <wps:cNvCnPr/>
                        <wps:spPr bwMode="auto">
                          <a:xfrm>
                            <a:off x="1718310" y="234315"/>
                            <a:ext cx="635" cy="89852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39" name="Rectangle 21292"/>
                        <wps:cNvSpPr>
                          <a:spLocks noChangeArrowheads="1"/>
                        </wps:cNvSpPr>
                        <wps:spPr bwMode="auto">
                          <a:xfrm>
                            <a:off x="1894205" y="339725"/>
                            <a:ext cx="15240" cy="8007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1293"/>
                        <wps:cNvCnPr/>
                        <wps:spPr bwMode="auto">
                          <a:xfrm>
                            <a:off x="1901825" y="679450"/>
                            <a:ext cx="19113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41" name="Line 21294"/>
                        <wps:cNvCnPr/>
                        <wps:spPr bwMode="auto">
                          <a:xfrm>
                            <a:off x="2092960" y="234315"/>
                            <a:ext cx="635" cy="89852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42" name="Rectangle 21295"/>
                        <wps:cNvSpPr>
                          <a:spLocks noChangeArrowheads="1"/>
                        </wps:cNvSpPr>
                        <wps:spPr bwMode="auto">
                          <a:xfrm>
                            <a:off x="1901825" y="332105"/>
                            <a:ext cx="191135" cy="2286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1296"/>
                        <wps:cNvCnPr/>
                        <wps:spPr bwMode="auto">
                          <a:xfrm>
                            <a:off x="1236980" y="657225"/>
                            <a:ext cx="27495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44" name="Freeform 21297"/>
                        <wps:cNvSpPr>
                          <a:spLocks/>
                        </wps:cNvSpPr>
                        <wps:spPr bwMode="auto">
                          <a:xfrm>
                            <a:off x="1443355" y="634365"/>
                            <a:ext cx="68580" cy="60325"/>
                          </a:xfrm>
                          <a:custGeom>
                            <a:avLst/>
                            <a:gdLst>
                              <a:gd name="T0" fmla="*/ 0 w 9"/>
                              <a:gd name="T1" fmla="*/ 8 h 8"/>
                              <a:gd name="T2" fmla="*/ 9 w 9"/>
                              <a:gd name="T3" fmla="*/ 3 h 8"/>
                              <a:gd name="T4" fmla="*/ 0 w 9"/>
                              <a:gd name="T5" fmla="*/ 0 h 8"/>
                            </a:gdLst>
                            <a:ahLst/>
                            <a:cxnLst>
                              <a:cxn ang="0">
                                <a:pos x="T0" y="T1"/>
                              </a:cxn>
                              <a:cxn ang="0">
                                <a:pos x="T2" y="T3"/>
                              </a:cxn>
                              <a:cxn ang="0">
                                <a:pos x="T4" y="T5"/>
                              </a:cxn>
                            </a:cxnLst>
                            <a:rect l="0" t="0" r="r" b="b"/>
                            <a:pathLst>
                              <a:path w="9" h="8">
                                <a:moveTo>
                                  <a:pt x="0" y="8"/>
                                </a:moveTo>
                                <a:lnTo>
                                  <a:pt x="9" y="3"/>
                                </a:lnTo>
                                <a:lnTo>
                                  <a:pt x="0" y="0"/>
                                </a:lnTo>
                              </a:path>
                            </a:pathLst>
                          </a:cu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21298"/>
                        <wps:cNvCnPr/>
                        <wps:spPr bwMode="auto">
                          <a:xfrm>
                            <a:off x="1236980" y="657225"/>
                            <a:ext cx="274955" cy="63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46" name="Freeform 21299"/>
                        <wps:cNvSpPr>
                          <a:spLocks/>
                        </wps:cNvSpPr>
                        <wps:spPr bwMode="auto">
                          <a:xfrm>
                            <a:off x="1443355" y="634365"/>
                            <a:ext cx="68580" cy="60325"/>
                          </a:xfrm>
                          <a:custGeom>
                            <a:avLst/>
                            <a:gdLst>
                              <a:gd name="T0" fmla="*/ 0 w 9"/>
                              <a:gd name="T1" fmla="*/ 8 h 8"/>
                              <a:gd name="T2" fmla="*/ 9 w 9"/>
                              <a:gd name="T3" fmla="*/ 3 h 8"/>
                              <a:gd name="T4" fmla="*/ 0 w 9"/>
                              <a:gd name="T5" fmla="*/ 0 h 8"/>
                            </a:gdLst>
                            <a:ahLst/>
                            <a:cxnLst>
                              <a:cxn ang="0">
                                <a:pos x="T0" y="T1"/>
                              </a:cxn>
                              <a:cxn ang="0">
                                <a:pos x="T2" y="T3"/>
                              </a:cxn>
                              <a:cxn ang="0">
                                <a:pos x="T4" y="T5"/>
                              </a:cxn>
                            </a:cxnLst>
                            <a:rect l="0" t="0" r="r" b="b"/>
                            <a:pathLst>
                              <a:path w="9" h="8">
                                <a:moveTo>
                                  <a:pt x="0" y="8"/>
                                </a:moveTo>
                                <a:lnTo>
                                  <a:pt x="9" y="3"/>
                                </a:lnTo>
                                <a:lnTo>
                                  <a:pt x="0" y="0"/>
                                </a:lnTo>
                              </a:path>
                            </a:pathLst>
                          </a:cu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21300"/>
                        <wps:cNvCnPr/>
                        <wps:spPr bwMode="auto">
                          <a:xfrm>
                            <a:off x="1718310" y="113030"/>
                            <a:ext cx="153035" cy="15875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48" name="Line 21301"/>
                        <wps:cNvCnPr/>
                        <wps:spPr bwMode="auto">
                          <a:xfrm flipV="1">
                            <a:off x="2054225" y="347345"/>
                            <a:ext cx="252095" cy="52705"/>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49" name="Line 21302"/>
                        <wps:cNvCnPr/>
                        <wps:spPr bwMode="auto">
                          <a:xfrm flipV="1">
                            <a:off x="2054225" y="460375"/>
                            <a:ext cx="252095" cy="5334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50" name="Line 21303"/>
                        <wps:cNvCnPr/>
                        <wps:spPr bwMode="auto">
                          <a:xfrm flipV="1">
                            <a:off x="2054225" y="603885"/>
                            <a:ext cx="259715" cy="2286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51" name="Line 21304"/>
                        <wps:cNvCnPr/>
                        <wps:spPr bwMode="auto">
                          <a:xfrm>
                            <a:off x="2100580" y="702310"/>
                            <a:ext cx="205740" cy="14351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52" name="Line 21305"/>
                        <wps:cNvCnPr/>
                        <wps:spPr bwMode="auto">
                          <a:xfrm flipV="1">
                            <a:off x="2092960" y="974090"/>
                            <a:ext cx="228600" cy="158750"/>
                          </a:xfrm>
                          <a:prstGeom prst="line">
                            <a:avLst/>
                          </a:prstGeom>
                          <a:noFill/>
                          <a:ln w="12">
                            <a:solidFill>
                              <a:srgbClr val="24282B"/>
                            </a:solidFill>
                            <a:miter lim="800000"/>
                            <a:headEnd/>
                            <a:tailEnd/>
                          </a:ln>
                          <a:extLst>
                            <a:ext uri="{909E8E84-426E-40DD-AFC4-6F175D3DCCD1}">
                              <a14:hiddenFill xmlns:a14="http://schemas.microsoft.com/office/drawing/2010/main">
                                <a:noFill/>
                              </a14:hiddenFill>
                            </a:ext>
                          </a:extLst>
                        </wps:spPr>
                        <wps:bodyPr/>
                      </wps:wsp>
                      <wps:wsp>
                        <wps:cNvPr id="53" name="Line 21306"/>
                        <wps:cNvCnPr/>
                        <wps:spPr bwMode="auto">
                          <a:xfrm>
                            <a:off x="297815" y="354965"/>
                            <a:ext cx="635" cy="6496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4" name="Line 21307"/>
                        <wps:cNvCnPr/>
                        <wps:spPr bwMode="auto">
                          <a:xfrm>
                            <a:off x="794385" y="256540"/>
                            <a:ext cx="635" cy="39306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5" name="Line 21308"/>
                        <wps:cNvCnPr/>
                        <wps:spPr bwMode="auto">
                          <a:xfrm>
                            <a:off x="1901825" y="241935"/>
                            <a:ext cx="635" cy="8255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6" name="Rectangle 21309"/>
                        <wps:cNvSpPr>
                          <a:spLocks noChangeArrowheads="1"/>
                        </wps:cNvSpPr>
                        <wps:spPr bwMode="auto">
                          <a:xfrm>
                            <a:off x="1779270" y="23368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1</w:t>
                              </w:r>
                            </w:p>
                          </w:txbxContent>
                        </wps:txbx>
                        <wps:bodyPr rot="0" vert="horz" wrap="none" lIns="0" tIns="0" rIns="0" bIns="0" anchor="t" anchorCtr="0" upright="1">
                          <a:spAutoFit/>
                        </wps:bodyPr>
                      </wps:wsp>
                      <wps:wsp>
                        <wps:cNvPr id="57" name="Rectangle 21310"/>
                        <wps:cNvSpPr>
                          <a:spLocks noChangeArrowheads="1"/>
                        </wps:cNvSpPr>
                        <wps:spPr bwMode="auto">
                          <a:xfrm>
                            <a:off x="1779270" y="3473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58" name="Rectangle 21311"/>
                        <wps:cNvSpPr>
                          <a:spLocks noChangeArrowheads="1"/>
                        </wps:cNvSpPr>
                        <wps:spPr bwMode="auto">
                          <a:xfrm>
                            <a:off x="1779270" y="46037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59" name="Rectangle 21312"/>
                        <wps:cNvSpPr>
                          <a:spLocks noChangeArrowheads="1"/>
                        </wps:cNvSpPr>
                        <wps:spPr bwMode="auto">
                          <a:xfrm>
                            <a:off x="1779270" y="57404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0" name="Rectangle 21313"/>
                        <wps:cNvSpPr>
                          <a:spLocks noChangeArrowheads="1"/>
                        </wps:cNvSpPr>
                        <wps:spPr bwMode="auto">
                          <a:xfrm>
                            <a:off x="1779270" y="68707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1" name="Rectangle 21314"/>
                        <wps:cNvSpPr>
                          <a:spLocks noChangeArrowheads="1"/>
                        </wps:cNvSpPr>
                        <wps:spPr bwMode="auto">
                          <a:xfrm>
                            <a:off x="1779270" y="80010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2" name="Rectangle 21315"/>
                        <wps:cNvSpPr>
                          <a:spLocks noChangeArrowheads="1"/>
                        </wps:cNvSpPr>
                        <wps:spPr bwMode="auto">
                          <a:xfrm>
                            <a:off x="1779270" y="92138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3" name="Rectangle 21316"/>
                        <wps:cNvSpPr>
                          <a:spLocks noChangeArrowheads="1"/>
                        </wps:cNvSpPr>
                        <wps:spPr bwMode="auto">
                          <a:xfrm>
                            <a:off x="1779270" y="102679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4" name="Rectangle 21317"/>
                        <wps:cNvSpPr>
                          <a:spLocks noChangeArrowheads="1"/>
                        </wps:cNvSpPr>
                        <wps:spPr bwMode="auto">
                          <a:xfrm>
                            <a:off x="1970405" y="23368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5" name="Rectangle 21318"/>
                        <wps:cNvSpPr>
                          <a:spLocks noChangeArrowheads="1"/>
                        </wps:cNvSpPr>
                        <wps:spPr bwMode="auto">
                          <a:xfrm>
                            <a:off x="1970405" y="3473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6" name="Rectangle 21319"/>
                        <wps:cNvSpPr>
                          <a:spLocks noChangeArrowheads="1"/>
                        </wps:cNvSpPr>
                        <wps:spPr bwMode="auto">
                          <a:xfrm>
                            <a:off x="1970405" y="46037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7" name="Rectangle 21320"/>
                        <wps:cNvSpPr>
                          <a:spLocks noChangeArrowheads="1"/>
                        </wps:cNvSpPr>
                        <wps:spPr bwMode="auto">
                          <a:xfrm>
                            <a:off x="1970405" y="57404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8" name="Rectangle 21321"/>
                        <wps:cNvSpPr>
                          <a:spLocks noChangeArrowheads="1"/>
                        </wps:cNvSpPr>
                        <wps:spPr bwMode="auto">
                          <a:xfrm>
                            <a:off x="1970405" y="68707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69" name="Rectangle 21322"/>
                        <wps:cNvSpPr>
                          <a:spLocks noChangeArrowheads="1"/>
                        </wps:cNvSpPr>
                        <wps:spPr bwMode="auto">
                          <a:xfrm>
                            <a:off x="1970405" y="80010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1</w:t>
                              </w:r>
                            </w:p>
                          </w:txbxContent>
                        </wps:txbx>
                        <wps:bodyPr rot="0" vert="horz" wrap="none" lIns="0" tIns="0" rIns="0" bIns="0" anchor="t" anchorCtr="0" upright="1">
                          <a:spAutoFit/>
                        </wps:bodyPr>
                      </wps:wsp>
                      <wps:wsp>
                        <wps:cNvPr id="70" name="Rectangle 21323"/>
                        <wps:cNvSpPr>
                          <a:spLocks noChangeArrowheads="1"/>
                        </wps:cNvSpPr>
                        <wps:spPr bwMode="auto">
                          <a:xfrm>
                            <a:off x="1970405" y="92138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1</w:t>
                              </w:r>
                            </w:p>
                          </w:txbxContent>
                        </wps:txbx>
                        <wps:bodyPr rot="0" vert="horz" wrap="none" lIns="0" tIns="0" rIns="0" bIns="0" anchor="t" anchorCtr="0" upright="1">
                          <a:spAutoFit/>
                        </wps:bodyPr>
                      </wps:wsp>
                      <wps:wsp>
                        <wps:cNvPr id="71" name="Rectangle 21324"/>
                        <wps:cNvSpPr>
                          <a:spLocks noChangeArrowheads="1"/>
                        </wps:cNvSpPr>
                        <wps:spPr bwMode="auto">
                          <a:xfrm>
                            <a:off x="1970405" y="102679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color w:val="24282B"/>
                                  <w:sz w:val="16"/>
                                  <w:szCs w:val="16"/>
                                </w:rPr>
                                <w:t>0</w:t>
                              </w:r>
                            </w:p>
                          </w:txbxContent>
                        </wps:txbx>
                        <wps:bodyPr rot="0" vert="horz" wrap="none" lIns="0" tIns="0" rIns="0" bIns="0" anchor="t" anchorCtr="0" upright="1">
                          <a:spAutoFit/>
                        </wps:bodyPr>
                      </wps:wsp>
                      <wps:wsp>
                        <wps:cNvPr id="72" name="Rectangle 21325"/>
                        <wps:cNvSpPr>
                          <a:spLocks noChangeArrowheads="1"/>
                        </wps:cNvSpPr>
                        <wps:spPr bwMode="auto">
                          <a:xfrm>
                            <a:off x="198755" y="1042035"/>
                            <a:ext cx="203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LSB</w:t>
                              </w:r>
                            </w:p>
                          </w:txbxContent>
                        </wps:txbx>
                        <wps:bodyPr rot="0" vert="horz" wrap="none" lIns="0" tIns="0" rIns="0" bIns="0" anchor="t" anchorCtr="0" upright="1">
                          <a:spAutoFit/>
                        </wps:bodyPr>
                      </wps:wsp>
                      <wps:wsp>
                        <wps:cNvPr id="73" name="Rectangle 21326"/>
                        <wps:cNvSpPr>
                          <a:spLocks noChangeArrowheads="1"/>
                        </wps:cNvSpPr>
                        <wps:spPr bwMode="auto">
                          <a:xfrm>
                            <a:off x="175895" y="22669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MSB</w:t>
                              </w:r>
                            </w:p>
                          </w:txbxContent>
                        </wps:txbx>
                        <wps:bodyPr rot="0" vert="horz" wrap="none" lIns="0" tIns="0" rIns="0" bIns="0" anchor="t" anchorCtr="0" upright="1">
                          <a:spAutoFit/>
                        </wps:bodyPr>
                      </wps:wsp>
                      <wps:wsp>
                        <wps:cNvPr id="74" name="Rectangle 21327"/>
                        <wps:cNvSpPr>
                          <a:spLocks noChangeArrowheads="1"/>
                        </wps:cNvSpPr>
                        <wps:spPr bwMode="auto">
                          <a:xfrm>
                            <a:off x="695325" y="287020"/>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DCI</w:t>
                              </w:r>
                            </w:p>
                          </w:txbxContent>
                        </wps:txbx>
                        <wps:bodyPr rot="0" vert="horz" wrap="none" lIns="0" tIns="0" rIns="0" bIns="0" anchor="t" anchorCtr="0" upright="1">
                          <a:spAutoFit/>
                        </wps:bodyPr>
                      </wps:wsp>
                      <wps:wsp>
                        <wps:cNvPr id="75" name="Rectangle 21328"/>
                        <wps:cNvSpPr>
                          <a:spLocks noChangeArrowheads="1"/>
                        </wps:cNvSpPr>
                        <wps:spPr bwMode="auto">
                          <a:xfrm>
                            <a:off x="901065" y="777875"/>
                            <a:ext cx="147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AC</w:t>
                              </w:r>
                            </w:p>
                          </w:txbxContent>
                        </wps:txbx>
                        <wps:bodyPr rot="0" vert="horz" wrap="none" lIns="0" tIns="0" rIns="0" bIns="0" anchor="t" anchorCtr="0" upright="1">
                          <a:spAutoFit/>
                        </wps:bodyPr>
                      </wps:wsp>
                      <wps:wsp>
                        <wps:cNvPr id="76" name="Rectangle 21329"/>
                        <wps:cNvSpPr>
                          <a:spLocks noChangeArrowheads="1"/>
                        </wps:cNvSpPr>
                        <wps:spPr bwMode="auto">
                          <a:xfrm>
                            <a:off x="2298700" y="868045"/>
                            <a:ext cx="220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EOB</w:t>
                              </w:r>
                            </w:p>
                          </w:txbxContent>
                        </wps:txbx>
                        <wps:bodyPr rot="0" vert="horz" wrap="none" lIns="0" tIns="0" rIns="0" bIns="0" anchor="t" anchorCtr="0" upright="1">
                          <a:spAutoFit/>
                        </wps:bodyPr>
                      </wps:wsp>
                      <wps:wsp>
                        <wps:cNvPr id="77" name="Rectangle 21330"/>
                        <wps:cNvSpPr>
                          <a:spLocks noChangeArrowheads="1"/>
                        </wps:cNvSpPr>
                        <wps:spPr bwMode="auto">
                          <a:xfrm>
                            <a:off x="2321560" y="54356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c0</w:t>
                              </w:r>
                            </w:p>
                          </w:txbxContent>
                        </wps:txbx>
                        <wps:bodyPr rot="0" vert="horz" wrap="none" lIns="0" tIns="0" rIns="0" bIns="0" anchor="t" anchorCtr="0" upright="1">
                          <a:spAutoFit/>
                        </wps:bodyPr>
                      </wps:wsp>
                      <wps:wsp>
                        <wps:cNvPr id="78" name="Rectangle 21331"/>
                        <wps:cNvSpPr>
                          <a:spLocks noChangeArrowheads="1"/>
                        </wps:cNvSpPr>
                        <wps:spPr bwMode="auto">
                          <a:xfrm>
                            <a:off x="2321560" y="40005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c1</w:t>
                              </w:r>
                            </w:p>
                          </w:txbxContent>
                        </wps:txbx>
                        <wps:bodyPr rot="0" vert="horz" wrap="none" lIns="0" tIns="0" rIns="0" bIns="0" anchor="t" anchorCtr="0" upright="1">
                          <a:spAutoFit/>
                        </wps:bodyPr>
                      </wps:wsp>
                      <wps:wsp>
                        <wps:cNvPr id="79" name="Rectangle 21332"/>
                        <wps:cNvSpPr>
                          <a:spLocks noChangeArrowheads="1"/>
                        </wps:cNvSpPr>
                        <wps:spPr bwMode="auto">
                          <a:xfrm>
                            <a:off x="2321560" y="27940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mo</w:t>
                              </w:r>
                            </w:p>
                          </w:txbxContent>
                        </wps:txbx>
                        <wps:bodyPr rot="0" vert="horz" wrap="none" lIns="0" tIns="0" rIns="0" bIns="0" anchor="t" anchorCtr="0" upright="1">
                          <a:spAutoFit/>
                        </wps:bodyPr>
                      </wps:wsp>
                      <wps:wsp>
                        <wps:cNvPr id="80" name="Rectangle 21333"/>
                        <wps:cNvSpPr>
                          <a:spLocks noChangeArrowheads="1"/>
                        </wps:cNvSpPr>
                        <wps:spPr bwMode="auto">
                          <a:xfrm>
                            <a:off x="1443355" y="0"/>
                            <a:ext cx="37909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B20E7F" w:rsidRDefault="00EE20C9" w:rsidP="0028242C">
                              <w:pPr>
                                <w:spacing w:before="0"/>
                                <w:rPr>
                                  <w:rFonts w:eastAsia="SimSun"/>
                                  <w:lang w:eastAsia="zh-CN"/>
                                </w:rPr>
                              </w:pPr>
                              <w:r>
                                <w:rPr>
                                  <w:rFonts w:ascii="Arial" w:hAnsi="Arial" w:cs="Arial"/>
                                  <w:b/>
                                  <w:bCs/>
                                  <w:color w:val="24282B"/>
                                  <w:sz w:val="16"/>
                                  <w:szCs w:val="16"/>
                                </w:rPr>
                                <w:t xml:space="preserve">DC </w:t>
                              </w:r>
                              <w:r>
                                <w:rPr>
                                  <w:rFonts w:ascii="Arial" w:eastAsia="SimSun" w:hAnsi="Arial" w:cs="Arial" w:hint="eastAsia"/>
                                  <w:b/>
                                  <w:bCs/>
                                  <w:color w:val="24282B"/>
                                  <w:sz w:val="16"/>
                                  <w:szCs w:val="16"/>
                                  <w:lang w:eastAsia="zh-CN"/>
                                </w:rPr>
                                <w:t>误码</w:t>
                              </w:r>
                            </w:p>
                          </w:txbxContent>
                        </wps:txbx>
                        <wps:bodyPr rot="0" vert="horz" wrap="none" lIns="0" tIns="0" rIns="0" bIns="0" anchor="t" anchorCtr="0" upright="1">
                          <a:spAutoFit/>
                        </wps:bodyPr>
                      </wps:wsp>
                      <wps:wsp>
                        <wps:cNvPr id="81" name="Rectangle 21334"/>
                        <wps:cNvSpPr>
                          <a:spLocks noChangeArrowheads="1"/>
                        </wps:cNvSpPr>
                        <wps:spPr bwMode="auto">
                          <a:xfrm>
                            <a:off x="15240" y="61150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Default="00EE20C9" w:rsidP="0028242C">
                              <w:pPr>
                                <w:spacing w:before="0"/>
                              </w:pPr>
                              <w:r>
                                <w:rPr>
                                  <w:rFonts w:ascii="Arial" w:hAnsi="Arial" w:cs="Arial"/>
                                  <w:b/>
                                  <w:bCs/>
                                  <w:color w:val="24282B"/>
                                  <w:sz w:val="16"/>
                                  <w:szCs w:val="16"/>
                                </w:rPr>
                                <w:t>8</w:t>
                              </w:r>
                            </w:p>
                          </w:txbxContent>
                        </wps:txbx>
                        <wps:bodyPr rot="0" vert="horz" wrap="none" lIns="0" tIns="0" rIns="0" bIns="0" anchor="t" anchorCtr="0" upright="1">
                          <a:spAutoFit/>
                        </wps:bodyPr>
                      </wps:wsp>
                      <wps:wsp>
                        <wps:cNvPr id="82" name="Rectangle 21335"/>
                        <wps:cNvSpPr>
                          <a:spLocks noChangeArrowheads="1"/>
                        </wps:cNvSpPr>
                        <wps:spPr bwMode="auto">
                          <a:xfrm>
                            <a:off x="68580" y="611505"/>
                            <a:ext cx="2044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C9" w:rsidRPr="00B20E7F" w:rsidRDefault="00EE20C9" w:rsidP="0028242C">
                              <w:pPr>
                                <w:spacing w:before="0"/>
                                <w:rPr>
                                  <w:rFonts w:eastAsia="SimSun"/>
                                  <w:lang w:eastAsia="zh-CN"/>
                                </w:rPr>
                              </w:pPr>
                              <w:r>
                                <w:rPr>
                                  <w:rFonts w:ascii="Arial" w:eastAsia="SimSun" w:hAnsi="Arial" w:cs="Arial" w:hint="eastAsia"/>
                                  <w:b/>
                                  <w:bCs/>
                                  <w:color w:val="24282B"/>
                                  <w:sz w:val="16"/>
                                  <w:szCs w:val="16"/>
                                  <w:lang w:eastAsia="zh-CN"/>
                                </w:rPr>
                                <w:t>比特</w:t>
                              </w:r>
                            </w:p>
                          </w:txbxContent>
                        </wps:txbx>
                        <wps:bodyPr rot="0" vert="horz" wrap="none" lIns="0" tIns="0" rIns="0" bIns="0" anchor="t" anchorCtr="0" upright="1">
                          <a:spAutoFit/>
                        </wps:bodyPr>
                      </wps:wsp>
                    </wpc:wpc>
                  </a:graphicData>
                </a:graphic>
              </wp:inline>
            </w:drawing>
          </mc:Choice>
          <mc:Fallback>
            <w:pict>
              <v:group id="Canvas 21254" o:spid="_x0000_s1575" editas="canvas" style="width:228.75pt;height:120.75pt;mso-position-horizontal-relative:char;mso-position-vertical-relative:line" coordsize="29044,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">
                <v:shape id="_x0000_s1576" type="#_x0000_t75" style="position:absolute;width:29044;height:15328;visibility:visible;mso-wrap-style:square">
                  <v:fill o:detectmouseclick="t"/>
                  <v:path o:connecttype="none"/>
                </v:shape>
                <v:rect id="Rectangle 21255" o:spid="_x0000_s1577" style="position:absolute;left:21996;top:11703;width:296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EE20C9" w:rsidRPr="006013A2" w:rsidRDefault="00EE20C9" w:rsidP="006013A2">
                        <w:pPr>
                          <w:rPr>
                            <w:rFonts w:eastAsiaTheme="minorEastAsia"/>
                            <w:lang w:eastAsia="zh-CN"/>
                          </w:rPr>
                        </w:pPr>
                        <w:r>
                          <w:rPr>
                            <w:color w:val="24211D"/>
                            <w:sz w:val="14"/>
                            <w:szCs w:val="14"/>
                          </w:rPr>
                          <w:t>1620-3</w:t>
                        </w:r>
                        <w:r>
                          <w:rPr>
                            <w:rFonts w:eastAsiaTheme="minorEastAsia" w:hint="eastAsia"/>
                            <w:color w:val="24211D"/>
                            <w:sz w:val="14"/>
                            <w:szCs w:val="14"/>
                            <w:lang w:eastAsia="zh-CN"/>
                          </w:rPr>
                          <w:t>3</w:t>
                        </w:r>
                      </w:p>
                    </w:txbxContent>
                  </v:textbox>
                </v:rect>
                <v:line id="Line 21256" o:spid="_x0000_s1578" style="position:absolute;visibility:visible;mso-wrap-style:square" from="4356,2343" to="11531,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nb8IAAADaAAAADwAAAGRycy9kb3ducmV2LnhtbESPQYvCMBSE74L/ITzBm6Z6WLQaZRF1&#10;VdzD1v0Bj+ZtU7Z5KU3U6q83guBxmJlvmPmytZW4UONLxwpGwwQEce50yYWC39NmMAHhA7LGyjEp&#10;uJGH5aLbmWOq3ZV/6JKFQkQI+xQVmBDqVEqfG7Loh64mjt6fayyGKJtC6gavEW4rOU6SD2mx5Lhg&#10;sKaVofw/O1sF0227nxxv2bq6n7+/NvJAuTmSUv1e+zkDEagN7/CrvdMKxvC8Em+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onb8IAAADaAAAADwAAAAAAAAAAAAAA&#10;AAChAgAAZHJzL2Rvd25yZXYueG1sUEsFBgAAAAAEAAQA+QAAAJADAAAAAA==&#10;" strokecolor="#24282b" strokeweight="33e-5mm">
                  <v:stroke joinstyle="miter"/>
                </v:line>
                <v:line id="Line 21257" o:spid="_x0000_s1579" style="position:absolute;visibility:visible;mso-wrap-style:square" from="4356,11404" to="11531,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9MMAAADaAAAADwAAAGRycy9kb3ducmV2LnhtbESP0WoCMRRE3wX/IVyhb5q1BdGtUURq&#10;q6IPbvsBl83tZnFzs2yirn69EQQfh5k5w0znra3EmRpfOlYwHCQgiHOnSy4U/P2u+mMQPiBrrByT&#10;git5mM+6nSmm2l34QOcsFCJC2KeowIRQp1L63JBFP3A1cfT+XWMxRNkUUjd4iXBbyfckGUmLJccF&#10;gzUtDeXH7GQVTL7bzXh3zb6q22n/s5Jbys2OlHrrtYtPEIHa8Ao/22ut4AMeV+IN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gvTDAAAA2gAAAA8AAAAAAAAAAAAA&#10;AAAAoQIAAGRycy9kb3ducmV2LnhtbFBLBQYAAAAABAAEAPkAAACRAwAAAAA=&#10;" strokecolor="#24282b" strokeweight="33e-5mm">
                  <v:stroke joinstyle="miter"/>
                </v:line>
                <v:line id="Line 21258" o:spid="_x0000_s1580" style="position:absolute;visibility:visible;mso-wrap-style:square" from="6032,2343" to="6108,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8agMMAAADaAAAADwAAAGRycy9kb3ducmV2LnhtbESP0WoCMRRE3wX/IVyhb5q1FNGtUURq&#10;q6IPbvsBl83tZnFzs2yirn69EQQfh5k5w0znra3EmRpfOlYwHCQgiHOnSy4U/P2u+mMQPiBrrByT&#10;git5mM+6nSmm2l34QOcsFCJC2KeowIRQp1L63JBFP3A1cfT+XWMxRNkUUjd4iXBbyfckGUmLJccF&#10;gzUtDeXH7GQVTL7bzXh3zb6q22n/s5Jbys2OlHrrtYtPEIHa8Ao/22ut4AMeV+IN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PGoDDAAAA2gAAAA8AAAAAAAAAAAAA&#10;AAAAoQIAAGRycy9kb3ducmV2LnhtbFBLBQYAAAAABAAEAPkAAACRAwAAAAA=&#10;" strokecolor="#24282b" strokeweight="33e-5mm">
                  <v:stroke joinstyle="miter"/>
                </v:line>
                <v:line id="Line 21259" o:spid="_x0000_s1581" style="position:absolute;visibility:visible;mso-wrap-style:square" from="9779,2343" to="9785,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O/G8MAAADaAAAADwAAAGRycy9kb3ducmV2LnhtbESP0WoCMRRE3wX/IVyhb5q1UNGtUURq&#10;q6IPbvsBl83tZnFzs2yirn69EQQfh5k5w0znra3EmRpfOlYwHCQgiHOnSy4U/P2u+mMQPiBrrByT&#10;git5mM+6nSmm2l34QOcsFCJC2KeowIRQp1L63JBFP3A1cfT+XWMxRNkUUjd4iXBbyfckGUmLJccF&#10;gzUtDeXH7GQVTL7bzXh3zb6q22n/s5Jbys2OlHrrtYtPEIHa8Ao/22ut4AMeV+IN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DvxvDAAAA2gAAAA8AAAAAAAAAAAAA&#10;AAAAoQIAAGRycy9kb3ducmV2LnhtbFBLBQYAAAAABAAEAPkAAACRAwAAAAA=&#10;" strokecolor="#24282b" strokeweight="33e-5mm">
                  <v:stroke joinstyle="miter"/>
                </v:line>
                <v:line id="Line 21260" o:spid="_x0000_s1582" style="position:absolute;visibility:visible;mso-wrap-style:square" from="7943,6794" to="7950,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EhbMIAAADaAAAADwAAAGRycy9kb3ducmV2LnhtbESP3YrCMBSE7wXfIRzBO031QrQaZRH/&#10;VtyLrfsAh+ZsU7Y5KU3Uuk9vBMHLYWa+YRar1lbiSo0vHSsYDRMQxLnTJRcKfs7bwRSED8gaK8ek&#10;4E4eVstuZ4Gpdjf+pmsWChEh7FNUYEKoUyl9bsiiH7qaOHq/rrEYomwKqRu8Rbit5DhJJtJiyXHB&#10;YE1rQ/lfdrEKZrv2c3q6Z5vq//K138oj5eZESvV77cccRKA2vMOv9kErmMDzSr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EhbMIAAADaAAAADwAAAAAAAAAAAAAA&#10;AAChAgAAZHJzL2Rvd25yZXYueG1sUEsFBgAAAAAEAAQA+QAAAJADAAAAAA==&#10;" strokecolor="#24282b" strokeweight="33e-5mm">
                  <v:stroke joinstyle="miter"/>
                </v:line>
                <v:line id="Line 21261" o:spid="_x0000_s1583" style="position:absolute;visibility:visible;mso-wrap-style:square" from="7943,6794" to="9779,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QhcAAAADaAAAADwAAAGRycy9kb3ducmV2LnhtbERPS27CMBDdI3EHa5C6Iw5dVJBiUIVK&#10;Wyq6aMoBRvEQR43HUez8enq8qMTy6f23+9HWoqfWV44VrJIUBHHhdMWlgsvPcbkG4QOyxtoxKZjI&#10;w343n20x027gb+rzUIoYwj5DBSaEJpPSF4Ys+sQ1xJG7utZiiLAtpW5xiOG2lo9p+iQtVhwbDDZ0&#10;MFT85p1VsHkbT+vzlL/Wf93X+1F+UmHOpNTDYnx5BhFoDHfxv/tDK4hb45V4A+Tu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CEIXAAAAA2gAAAA8AAAAAAAAAAAAAAAAA&#10;oQIAAGRycy9kb3ducmV2LnhtbFBLBQYAAAAABAAEAPkAAACOAwAAAAA=&#10;" strokecolor="#24282b" strokeweight="33e-5mm">
                  <v:stroke joinstyle="miter"/>
                </v:line>
                <v:line id="Line 21262" o:spid="_x0000_s1584" style="position:absolute;visibility:visible;mso-wrap-style:square" from="15430,2343" to="22606,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1HsEAAADaAAAADwAAAGRycy9kb3ducmV2LnhtbESPQYvCMBSE74L/ITzBm6buQbRrFBFd&#10;XdGDdX/Ao3nblG1eShO17q83guBxmPlmmNmitZW4UuNLxwpGwwQEce50yYWCn/NmMAHhA7LGyjEp&#10;uJOHxbzbmWGq3Y1PdM1CIWIJ+xQVmBDqVEqfG7Loh64mjt6vayyGKJtC6gZvsdxW8iNJxtJiyXHB&#10;YE0rQ/lfdrEKpl/t9+Rwz9bV/+W43cg95eZASvV77fITRKA2vMMveqcjB88r8Qb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rUewQAAANoAAAAPAAAAAAAAAAAAAAAA&#10;AKECAABkcnMvZG93bnJldi54bWxQSwUGAAAAAAQABAD5AAAAjwMAAAAA&#10;" strokecolor="#24282b" strokeweight="33e-5mm">
                  <v:stroke joinstyle="miter"/>
                </v:line>
                <v:line id="Line 21263" o:spid="_x0000_s1585" style="position:absolute;visibility:visible;mso-wrap-style:square" from="15430,11404" to="2260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L1VMQAAADbAAAADwAAAGRycy9kb3ducmV2LnhtbESPzW7CQAyE75V4h5WRuJUNHBANLAgh&#10;6J/ooYEHsLImG5H1RtkFQp++PlTqzdaMZz4v171v1I26WAc2MBlnoIjLYGuuDJyO++c5qJiQLTaB&#10;ycCDIqxXg6cl5jbc+ZtuRaqUhHDM0YBLqc21jqUjj3EcWmLRzqHzmGTtKm07vEu4b/Q0y2baY83S&#10;4LClraPyUly9gZfX/mN+eBS75uf69bbXn1S6AxkzGvabBahEffo3/12/W8EXevlFB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vVUxAAAANsAAAAPAAAAAAAAAAAA&#10;AAAAAKECAABkcnMvZG93bnJldi54bWxQSwUGAAAAAAQABAD5AAAAkgMAAAAA&#10;" strokecolor="#24282b" strokeweight="33e-5mm">
                  <v:stroke joinstyle="miter"/>
                </v:line>
                <v:line id="Line 21264" o:spid="_x0000_s1586" style="position:absolute;visibility:visible;mso-wrap-style:square" from="17183,2343" to="17189,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5Qz8IAAADbAAAADwAAAGRycy9kb3ducmV2LnhtbERPzWrCQBC+F3yHZQRvzcYexMasUkSr&#10;FXto7AMM2Wk2NDsbsqtJ+vRuodDbfHy/k28G24gbdb52rGCepCCIS6drrhR8XvaPSxA+IGtsHJOC&#10;kTxs1pOHHDPtev6gWxEqEUPYZ6jAhNBmUvrSkEWfuJY4cl+usxgi7CqpO+xjuG3kU5oupMWaY4PB&#10;lraGyu/iahU8vw5vy/NY7Jqf6/thL09UmjMpNZsOLysQgYbwL/5zH3WcP4ffX+I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5Qz8IAAADbAAAADwAAAAAAAAAAAAAA&#10;AAChAgAAZHJzL2Rvd25yZXYueG1sUEsFBgAAAAAEAAQA+QAAAJADAAAAAA==&#10;" strokecolor="#24282b" strokeweight="33e-5mm">
                  <v:stroke joinstyle="miter"/>
                </v:line>
                <v:rect id="Rectangle 21265" o:spid="_x0000_s1587" style="position:absolute;left:18942;top:3397;width:152;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LbcEA&#10;AADbAAAADwAAAGRycy9kb3ducmV2LnhtbERPTYvCMBC9C/6HMMJeZE31INI1igiilwWtZXFvQzPb&#10;lm0mNYla/70RBG/zeJ8zX3amEVdyvrasYDxKQBAXVtdcKsiPm88ZCB+QNTaWScGdPCwX/d4cU21v&#10;fKBrFkoRQ9inqKAKoU2l9EVFBv3ItsSR+7POYIjQlVI7vMVw08hJkkylwZpjQ4UtrSsq/rOLUWB3&#10;2yHnZ//z68x68z029em0z5T6GHSrLxCBuvAWv9w7HedP4P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23BAAAA2wAAAA8AAAAAAAAAAAAAAAAAmAIAAGRycy9kb3du&#10;cmV2LnhtbFBLBQYAAAAABAAEAPUAAACGAwAAAAA=&#10;" fillcolor="#24282b" stroked="f"/>
                <v:line id="Line 21266" o:spid="_x0000_s1588" style="position:absolute;visibility:visible;mso-wrap-style:square" from="19018,6794" to="20929,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BrI8IAAADbAAAADwAAAGRycy9kb3ducmV2LnhtbERP22rCQBB9L/QflhF8azYqiI2uoRRv&#10;Lfah0Q8YsmM2NDsbsmuM/fpuodC3OZzrrPLBNqKnzteOFUySFARx6XTNlYLzafu0AOEDssbGMSm4&#10;k4d8/fiwwky7G39SX4RKxBD2GSowIbSZlL40ZNEnriWO3MV1FkOEXSV1h7cYbhs5TdO5tFhzbDDY&#10;0quh8qu4WgXPu+FtcbwXm+b7+rHfyncqzZGUGo+GlyWIQEP4F/+5DzrOn8HvL/E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BrI8IAAADbAAAADwAAAAAAAAAAAAAA&#10;AAChAgAAZHJzL2Rvd25yZXYueG1sUEsFBgAAAAAEAAQA+QAAAJADAAAAAA==&#10;" strokecolor="#24282b" strokeweight="33e-5mm">
                  <v:stroke joinstyle="miter"/>
                </v:line>
                <v:line id="Line 21267" o:spid="_x0000_s1589" style="position:absolute;visibility:visible;mso-wrap-style:square" from="20929,2343" to="2093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zV8IAAADbAAAADwAAAGRycy9kb3ducmV2LnhtbERP22rCQBB9L/QflhF8azaKiI2uoRRv&#10;Lfah0Q8YsmM2NDsbsmuM/fpuodC3OZzrrPLBNqKnzteOFUySFARx6XTNlYLzafu0AOEDssbGMSm4&#10;k4d8/fiwwky7G39SX4RKxBD2GSowIbSZlL40ZNEnriWO3MV1FkOEXSV1h7cYbhs5TdO5tFhzbDDY&#10;0quh8qu4WgXPu+FtcbwXm+b7+rHfyncqzZGUGo+GlyWIQEP4F/+5DzrOn8HvL/E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nzV8IAAADbAAAADwAAAAAAAAAAAAAA&#10;AAChAgAAZHJzL2Rvd25yZXYueG1sUEsFBgAAAAAEAAQA+QAAAJADAAAAAA==&#10;" strokecolor="#24282b" strokeweight="33e-5mm">
                  <v:stroke joinstyle="miter"/>
                </v:line>
                <v:rect id="Rectangle 21268" o:spid="_x0000_s1590" style="position:absolute;left:19018;top:3321;width:19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TGcEA&#10;AADbAAAADwAAAGRycy9kb3ducmV2LnhtbERPTYvCMBC9L/gfwgheFk0VXJ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6kxnBAAAA2wAAAA8AAAAAAAAAAAAAAAAAmAIAAGRycy9kb3du&#10;cmV2LnhtbFBLBQYAAAAABAAEAPUAAACGAwAAAAA=&#10;" fillcolor="#24282b" stroked="f"/>
                <v:line id="Line 21269" o:spid="_x0000_s1591" style="position:absolute;visibility:visible;mso-wrap-style:square" from="12369,6572" to="1511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Iu8AAAADbAAAADwAAAGRycy9kb3ducmV2LnhtbERPzYrCMBC+C75DGMGbpnoQrUZZxL8V&#10;97B1H2BoZpuyzaQ0Ues+vREEb/Px/c5i1dpKXKnxpWMFo2ECgjh3uuRCwc95O5iC8AFZY+WYFNzJ&#10;w2rZ7Sww1e7G33TNQiFiCPsUFZgQ6lRKnxuy6IeuJo7cr2sshgibQuoGbzHcVnKcJBNpseTYYLCm&#10;taH8L7tYBbNd+zk93bNN9X/52m/lkXJzIqX6vfZjDiJQG97il/ug4/wJPH+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nyLvAAAAA2wAAAA8AAAAAAAAAAAAAAAAA&#10;oQIAAGRycy9kb3ducmV2LnhtbFBLBQYAAAAABAAEAPkAAACOAwAAAAA=&#10;" strokecolor="#24282b" strokeweight="33e-5mm">
                  <v:stroke joinstyle="miter"/>
                </v:line>
                <v:shape id="Freeform 21270" o:spid="_x0000_s1592" style="position:absolute;left:14433;top:6343;width:686;height:603;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e1cEA&#10;AADbAAAADwAAAGRycy9kb3ducmV2LnhtbERPTYvCMBC9C/sfwgjebKqHVapRRFZX3JPu6nloxrbY&#10;TGoTa/XXmwXB2zze50znrSlFQ7UrLCsYRDEI4tTqgjMFf7+r/hiE88gaS8uk4E4O5rOPzhQTbW+8&#10;o2bvMxFC2CWoIPe+SqR0aU4GXWQr4sCdbG3QB1hnUtd4C+GmlMM4/pQGCw4NOVa0zCk9769Ggb4f&#10;F9efx/GwW39tL9/NZX04n4xSvW67mIDw1Pq3+OXe6DB/BP+/h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XtXBAAAA2wAAAA8AAAAAAAAAAAAAAAAAmAIAAGRycy9kb3du&#10;cmV2LnhtbFBLBQYAAAAABAAEAPUAAACGAwAAAAA=&#10;" path="m,8l9,3,,e" filled="f" strokecolor="#24282b" strokeweight="33e-5mm">
                  <v:stroke joinstyle="miter"/>
                  <v:path arrowok="t" o:connecttype="custom" o:connectlocs="0,60325;68580,22622;0,0" o:connectangles="0,0,0"/>
                </v:shape>
                <v:line id="Line 21271" o:spid="_x0000_s1593" style="position:absolute;visibility:visible;mso-wrap-style:square" from="17183,1130" to="18713,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5UsQAAADbAAAADwAAAGRycy9kb3ducmV2LnhtbESPzW7CQAyE75V4h5WRuJUNHBANLAgh&#10;6J/ooYEHsLImG5H1RtkFQp++PlTqzdaMZz4v171v1I26WAc2MBlnoIjLYGuuDJyO++c5qJiQLTaB&#10;ycCDIqxXg6cl5jbc+ZtuRaqUhHDM0YBLqc21jqUjj3EcWmLRzqHzmGTtKm07vEu4b/Q0y2baY83S&#10;4LClraPyUly9gZfX/mN+eBS75uf69bbXn1S6AxkzGvabBahEffo3/12/W8EXWPlFB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PlSxAAAANsAAAAPAAAAAAAAAAAA&#10;AAAAAKECAABkcnMvZG93bnJldi54bWxQSwUGAAAAAAQABAD5AAAAkgMAAAAA&#10;" strokecolor="#24282b" strokeweight="33e-5mm">
                  <v:stroke joinstyle="miter"/>
                </v:line>
                <v:line id="Line 21272" o:spid="_x0000_s1594" style="position:absolute;flip:y;visibility:visible;mso-wrap-style:square" from="20542,3473" to="2306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9jb8AAADbAAAADwAAAGRycy9kb3ducmV2LnhtbERPS4vCMBC+L/gfwix4W9Pdg49qlCKs&#10;eBDEWjwPzWxTtpmUJq313xthYW/z8T1nsxttIwbqfO1YwecsAUFcOl1zpaC4fn8sQfiArLFxTAoe&#10;5GG3nbxtMNXuzhca8lCJGMI+RQUmhDaV0peGLPqZa4kj9+M6iyHCrpK6w3sMt438SpK5tFhzbDDY&#10;0t5Q+Zv3VkFvzjfjD0WR5Zw9aD7QCRe9UtP3MVuDCDSGf/Gf+6jj/BW8fokHyO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U9jb8AAADbAAAADwAAAAAAAAAAAAAAAACh&#10;AgAAZHJzL2Rvd25yZXYueG1sUEsFBgAAAAAEAAQA+QAAAI0DAAAAAA==&#10;" strokecolor="#24282b" strokeweight="33e-5mm">
                  <v:stroke joinstyle="miter"/>
                </v:line>
                <v:line id="Line 21273" o:spid="_x0000_s1595" style="position:absolute;flip:y;visibility:visible;mso-wrap-style:square" from="20542,4603" to="23063,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erb4AAADbAAAADwAAAGRycy9kb3ducmV2LnhtbERPTYvCMBC9C/sfwgh7s6keVLpGKcIu&#10;e1gQa/E8NLNNsZmUJq3135uD4PHxvneHybZipN43jhUskxQEceV0w7WC8vK92ILwAVlj65gUPMjD&#10;Yf8x22Gm3Z3PNBahFjGEfYYKTAhdJqWvDFn0ieuII/fveoshwr6Wusd7DLetXKXpWlpsODYY7Oho&#10;qLoVg1UwmNPV+J+yzAvOH7Qe6Q83g1Kf8yn/AhFoCm/xy/2rFazi+vgl/gC5f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o16tvgAAANsAAAAPAAAAAAAAAAAAAAAAAKEC&#10;AABkcnMvZG93bnJldi54bWxQSwUGAAAAAAQABAD5AAAAjAMAAAAA&#10;" strokecolor="#24282b" strokeweight="33e-5mm">
                  <v:stroke joinstyle="miter"/>
                </v:line>
                <v:line id="Line 21274" o:spid="_x0000_s1596" style="position:absolute;flip:y;visibility:visible;mso-wrap-style:square" from="20542,6038" to="2313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NsEAAADbAAAADwAAAGRycy9kb3ducmV2LnhtbESPQYvCMBSE7wv+h/AEb2uqB1eqUYqg&#10;7GFh2Vo8P5pnU2xeSpPW+u/NguBxmJlvmO1+tI0YqPO1YwWLeQKCuHS65kpBcT5+rkH4gKyxcUwK&#10;HuRhv5t8bDHV7s5/NOShEhHCPkUFJoQ2ldKXhiz6uWuJo3d1ncUQZVdJ3eE9wm0jl0mykhZrjgsG&#10;WzoYKm95bxX05vdi/KkospyzB60G+sGvXqnZdMw2IAKN4R1+tb+1guUC/r/EHyB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7/s2wQAAANsAAAAPAAAAAAAAAAAAAAAA&#10;AKECAABkcnMvZG93bnJldi54bWxQSwUGAAAAAAQABAD5AAAAjwMAAAAA&#10;" strokecolor="#24282b" strokeweight="33e-5mm">
                  <v:stroke joinstyle="miter"/>
                </v:line>
                <v:line id="Line 21275" o:spid="_x0000_s1597" style="position:absolute;visibility:visible;mso-wrap-style:square" from="21005,7023" to="23063,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EBcQAAADbAAAADwAAAGRycy9kb3ducmV2LnhtbESPQWvCQBSE74X+h+UVvNWNOYiNrkGk&#10;qbbYQ6M/4JF9ZoPZtyG7auyv7wpCj8PMfMMs8sG24kK9bxwrmIwTEMSV0w3XCg774nUGwgdkja1j&#10;UnAjD/ny+WmBmXZX/qFLGWoRIewzVGBC6DIpfWXIoh+7jjh6R9dbDFH2tdQ9XiPctjJNkqm02HBc&#10;MNjR2lB1Ks9WwdvH8Dnb3cr39vf8vSnkF1VmR0qNXobVHESgIfyHH+2tVpCmcP8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AQFxAAAANsAAAAPAAAAAAAAAAAA&#10;AAAAAKECAABkcnMvZG93bnJldi54bWxQSwUGAAAAAAQABAD5AAAAkgMAAAAA&#10;" strokecolor="#24282b" strokeweight="33e-5mm">
                  <v:stroke joinstyle="miter"/>
                </v:line>
                <v:line id="Line 21276" o:spid="_x0000_s1598" style="position:absolute;flip:y;visibility:visible;mso-wrap-style:square" from="20929,9740" to="2321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A2sEAAADbAAAADwAAAGRycy9kb3ducmV2LnhtbESPQWvCQBSE7wX/w/IEb3WjgpXoKkGw&#10;9CCUxuD5kX1mg9m3IbuJ8d+7hUKPw8x8w+wOo23EQJ2vHStYzBMQxKXTNVcKisvpfQPCB2SNjWNS&#10;8CQPh/3kbYepdg/+oSEPlYgQ9ikqMCG0qZS+NGTRz11LHL2b6yyGKLtK6g4fEW4buUyStbRYc1ww&#10;2NLRUHnPe6ugN99X4z+LIss5e9J6oDN+9ErNpmO2BRFoDP/hv/aXVrBcwe+X+A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cDawQAAANsAAAAPAAAAAAAAAAAAAAAA&#10;AKECAABkcnMvZG93bnJldi54bWxQSwUGAAAAAAQABAD5AAAAjwMAAAAA&#10;" strokecolor="#24282b" strokeweight="33e-5mm">
                  <v:stroke joinstyle="miter"/>
                </v:line>
                <v:line id="Line 21277" o:spid="_x0000_s1599" style="position:absolute;visibility:visible;mso-wrap-style:square" from="4356,2343" to="11531,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56sQAAADbAAAADwAAAGRycy9kb3ducmV2LnhtbESP0WrCQBRE3wv+w3KFvtVNRYpG11BE&#10;bS360NQPuGSv2WD2bsiuMfbru0LBx2FmzjCLrLe16Kj1lWMFr6MEBHHhdMWlguPP5mUKwgdkjbVj&#10;UnAjD9ly8LTAVLsrf1OXh1JECPsUFZgQmlRKXxiy6EeuIY7eybUWQ5RtKXWL1wi3tRwnyZu0WHFc&#10;MNjQylBxzi9WwWzb76b7W76ufy+Hj438osLsSannYf8+BxGoD4/wf/tTKxhP4P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1TnqxAAAANsAAAAPAAAAAAAAAAAA&#10;AAAAAKECAABkcnMvZG93bnJldi54bWxQSwUGAAAAAAQABAD5AAAAkgMAAAAA&#10;" strokecolor="#24282b" strokeweight="33e-5mm">
                  <v:stroke joinstyle="miter"/>
                </v:line>
                <v:line id="Line 21278" o:spid="_x0000_s1600" style="position:absolute;visibility:visible;mso-wrap-style:square" from="4356,11404" to="11531,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ccQAAADbAAAADwAAAGRycy9kb3ducmV2LnhtbESP0WrCQBRE3wv+w3KFvtVNBYtG11BE&#10;bS360NQPuGSv2WD2bsiuMfbru0LBx2FmzjCLrLe16Kj1lWMFr6MEBHHhdMWlguPP5mUKwgdkjbVj&#10;UnAjD9ly8LTAVLsrf1OXh1JECPsUFZgQmlRKXxiy6EeuIY7eybUWQ5RtKXWL1wi3tRwnyZu0WHFc&#10;MNjQylBxzi9WwWzb76b7W76ufy+Hj438osLsSannYf8+BxGoD4/wf/tTKxhP4P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ZxxxAAAANsAAAAPAAAAAAAAAAAA&#10;AAAAAKECAABkcnMvZG93bnJldi54bWxQSwUGAAAAAAQABAD5AAAAkgMAAAAA&#10;" strokecolor="#24282b" strokeweight="33e-5mm">
                  <v:stroke joinstyle="miter"/>
                </v:line>
                <v:line id="Line 21279" o:spid="_x0000_s1601" style="position:absolute;visibility:visible;mso-wrap-style:square" from="6032,2343" to="6108,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CBsMAAADbAAAADwAAAGRycy9kb3ducmV2LnhtbESP3YrCMBSE7wXfIZyFvdN0vRDtGkXE&#10;n3XRC+s+wKE5NsXmpDRRq0+/EQQvh5n5hpnMWluJKzW+dKzgq5+AIM6dLrlQ8Hdc9UYgfEDWWDkm&#10;BXfyMJt2OxNMtbvxga5ZKESEsE9RgQmhTqX0uSGLvu9q4uidXGMxRNkUUjd4i3BbyUGSDKXFkuOC&#10;wZoWhvJzdrEKxut2O9rds2X1uOw3K/lLudmRUp8f7fwbRKA2vMOv9o9WMBjC80v8A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LAgbDAAAA2wAAAA8AAAAAAAAAAAAA&#10;AAAAoQIAAGRycy9kb3ducmV2LnhtbFBLBQYAAAAABAAEAPkAAACRAwAAAAA=&#10;" strokecolor="#24282b" strokeweight="33e-5mm">
                  <v:stroke joinstyle="miter"/>
                </v:line>
                <v:line id="Line 21280" o:spid="_x0000_s1602" style="position:absolute;visibility:visible;mso-wrap-style:square" from="9779,2343" to="9785,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nncQAAADbAAAADwAAAGRycy9kb3ducmV2LnhtbESPwW7CMBBE75X4B2uReitOOVAImKhC&#10;QEsFh6Z8wCpe4oh4HcUmhH59jVSJ42hm3mgWWW9r0VHrK8cKXkcJCOLC6YpLBcefzcsUhA/IGmvH&#10;pOBGHrLl4GmBqXZX/qYuD6WIEPYpKjAhNKmUvjBk0Y9cQxy9k2sthijbUuoWrxFuazlOkom0WHFc&#10;MNjQylBxzi9WwWzb76b7W76ufy+Hj438osLsSannYf8+BxGoD4/wf/tTKxi/wf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6edxAAAANsAAAAPAAAAAAAAAAAA&#10;AAAAAKECAABkcnMvZG93bnJldi54bWxQSwUGAAAAAAQABAD5AAAAkgMAAAAA&#10;" strokecolor="#24282b" strokeweight="33e-5mm">
                  <v:stroke joinstyle="miter"/>
                </v:line>
                <v:line id="Line 21281" o:spid="_x0000_s1603" style="position:absolute;visibility:visible;mso-wrap-style:square" from="7943,6794" to="7950,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z78IAAADbAAAADwAAAGRycy9kb3ducmV2LnhtbERPS27CMBDdI/UO1lTqjjhlUUEaByFU&#10;2lLBgtADjOxpHDUeR7GB0NPjRSWWT+9fLkfXiTMNofWs4DnLQRBrb1puFHwfN9M5iBCRDXaeScGV&#10;Aiyrh0mJhfEXPtC5jo1IIRwKVGBj7Aspg7bkMGS+J07cjx8cxgSHRpoBLyncdXKW5y/SYcupwWJP&#10;a0v6tz45BYv3cTvfXeu37u+0/9jIL9J2R0o9PY6rVxCRxngX/7s/jYJZGpu+pB8g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gz78IAAADbAAAADwAAAAAAAAAAAAAA&#10;AAChAgAAZHJzL2Rvd25yZXYueG1sUEsFBgAAAAAEAAQA+QAAAJADAAAAAA==&#10;" strokecolor="#24282b" strokeweight="33e-5mm">
                  <v:stroke joinstyle="miter"/>
                </v:line>
                <v:line id="Line 21282" o:spid="_x0000_s1604" style="position:absolute;visibility:visible;mso-wrap-style:square" from="7943,6794" to="9779,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WdMMAAADbAAAADwAAAGRycy9kb3ducmV2LnhtbESP3YrCMBSE74V9h3AE7zTVC9GuUZZl&#10;/UUvtrsPcGiOTbE5KU3U6tMbQfBymJlvmNmitZW4UONLxwqGgwQEce50yYWC/79lfwLCB2SNlWNS&#10;cCMPi/lHZ4apdlf+pUsWChEh7FNUYEKoUyl9bsiiH7iaOHpH11gMUTaF1A1eI9xWcpQkY2mx5Lhg&#10;sKZvQ/kpO1sF01W7nexv2U91Px/WS7mj3OxJqV63/foEEagN7/CrvdEKRl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lnTDAAAA2wAAAA8AAAAAAAAAAAAA&#10;AAAAoQIAAGRycy9kb3ducmV2LnhtbFBLBQYAAAAABAAEAPkAAACRAwAAAAA=&#10;" strokecolor="#24282b" strokeweight="33e-5mm">
                  <v:stroke joinstyle="miter"/>
                </v:line>
                <v:line id="Line 21283" o:spid="_x0000_s1605" style="position:absolute;visibility:visible;mso-wrap-style:square" from="4356,2343" to="11531,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pNMAAAADbAAAADwAAAGRycy9kb3ducmV2LnhtbERPy4rCMBTdC/5DuII7TVUQ7RhFxNcM&#10;upjOfMCluTbF5qY0UatfP1kMuDyc92LV2krcqfGlYwWjYQKCOHe65ELB789uMAPhA7LGyjEpeJKH&#10;1bLbWWCq3YO/6Z6FQsQQ9ikqMCHUqZQ+N2TRD11NHLmLayyGCJtC6gYfMdxWcpwkU2mx5NhgsKaN&#10;ofya3ayC+b79nJ2e2bZ63c6Hnfyi3JxIqX6vXX+ACNSGt/jffdQKJnF9/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3qTTAAAAA2wAAAA8AAAAAAAAAAAAAAAAA&#10;oQIAAGRycy9kb3ducmV2LnhtbFBLBQYAAAAABAAEAPkAAACOAwAAAAA=&#10;" strokecolor="#24282b" strokeweight="33e-5mm">
                  <v:stroke joinstyle="miter"/>
                </v:line>
                <v:line id="Line 21284" o:spid="_x0000_s1606" style="position:absolute;visibility:visible;mso-wrap-style:square" from="4356,11404" to="11531,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Mr8QAAADbAAAADwAAAGRycy9kb3ducmV2LnhtbESP3WrCQBSE7wu+w3KE3jUbLRSNrkFE&#10;+4deNPUBDtljNpg9G7JrjH36bqHg5TAz3zDLfLCN6KnztWMFkyQFQVw6XXOl4Pi9e5qB8AFZY+OY&#10;FNzIQ74aPSwx0+7KX9QXoRIRwj5DBSaENpPSl4Ys+sS1xNE7uc5iiLKrpO7wGuG2kdM0fZEWa44L&#10;BlvaGCrPxcUqmL8OH7P9rdg2P5fD205+Umn2pNTjeFgvQAQawj38337XCp4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wyvxAAAANsAAAAPAAAAAAAAAAAA&#10;AAAAAKECAABkcnMvZG93bnJldi54bWxQSwUGAAAAAAQABAD5AAAAkgMAAAAA&#10;" strokecolor="#24282b" strokeweight="33e-5mm">
                  <v:stroke joinstyle="miter"/>
                </v:line>
                <v:line id="Line 21285" o:spid="_x0000_s1607" style="position:absolute;visibility:visible;mso-wrap-style:square" from="6032,2343" to="6108,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mS2MQAAADbAAAADwAAAGRycy9kb3ducmV2LnhtbESP0WrCQBRE3wv+w3KFvtVNFYpG11BE&#10;bS360NQPuGSv2WD2bsiuMfbru0LBx2FmzjCLrLe16Kj1lWMFr6MEBHHhdMWlguPP5mUKwgdkjbVj&#10;UnAjD9ly8LTAVLsrf1OXh1JECPsUFZgQmlRKXxiy6EeuIY7eybUWQ5RtKXWL1wi3tRwnyZu0WHFc&#10;MNjQylBxzi9WwWzb76b7W76ufy+Hj438osLsSannYf8+BxGoD4/wf/tTK5iM4f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ZLYxAAAANsAAAAPAAAAAAAAAAAA&#10;AAAAAKECAABkcnMvZG93bnJldi54bWxQSwUGAAAAAAQABAD5AAAAkgMAAAAA&#10;" strokecolor="#24282b" strokeweight="33e-5mm">
                  <v:stroke joinstyle="miter"/>
                </v:line>
                <v:line id="Line 21286" o:spid="_x0000_s1608" style="position:absolute;visibility:visible;mso-wrap-style:square" from="9779,2343" to="9785,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3Q8QAAADbAAAADwAAAGRycy9kb3ducmV2LnhtbESP0WrCQBRE3wv+w3KFvjWbKhSNrlJE&#10;bSv60NQPuGSv2WD2bsiuGv16tyD4OMzMGWY672wtztT6yrGC9yQFQVw4XXGpYP+3ehuB8AFZY+2Y&#10;FFzJw3zWe5lipt2Ff+mch1JECPsMFZgQmkxKXxiy6BPXEEfv4FqLIcq2lLrFS4TbWg7S9ENarDgu&#10;GGxoYag45ierYLzufkbba76sb6fd10puqDBbUuq1331OQATqwjP8aH9rBcMh/H+JP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5TdDxAAAANsAAAAPAAAAAAAAAAAA&#10;AAAAAKECAABkcnMvZG93bnJldi54bWxQSwUGAAAAAAQABAD5AAAAkgMAAAAA&#10;" strokecolor="#24282b" strokeweight="33e-5mm">
                  <v:stroke joinstyle="miter"/>
                </v:line>
                <v:line id="Line 21287" o:spid="_x0000_s1609" style="position:absolute;visibility:visible;mso-wrap-style:square" from="7943,6794" to="7950,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vN8QAAADbAAAADwAAAGRycy9kb3ducmV2LnhtbESP3WoCMRSE7wt9h3AK3tVsVYquRinF&#10;f+yFqw9w2Bw3Szcnyybq6tMbodDLYWa+YSaz1lbiQo0vHSv46CYgiHOnSy4UHA+L9yEIH5A1Vo5J&#10;wY08zKavLxNMtbvyni5ZKESEsE9RgQmhTqX0uSGLvutq4uidXGMxRNkUUjd4jXBbyV6SfEqLJccF&#10;gzV9G8p/s7NVMFq2m+Huls2r+/lntZBbys2OlOq8tV9jEIHa8B/+a6+1gv4A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K83xAAAANsAAAAPAAAAAAAAAAAA&#10;AAAAAKECAABkcnMvZG93bnJldi54bWxQSwUGAAAAAAQABAD5AAAAkgMAAAAA&#10;" strokecolor="#24282b" strokeweight="33e-5mm">
                  <v:stroke joinstyle="miter"/>
                </v:line>
                <v:line id="Line 21288" o:spid="_x0000_s1610" style="position:absolute;visibility:visible;mso-wrap-style:square" from="7943,6794" to="9779,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KrMQAAADbAAAADwAAAGRycy9kb3ducmV2LnhtbESP3WoCMRSE7wt9h3AK3tVsFYuuRinF&#10;f+yFqw9w2Bw3Szcnyybq6tMbodDLYWa+YSaz1lbiQo0vHSv46CYgiHOnSy4UHA+L9yEIH5A1Vo5J&#10;wY08zKavLxNMtbvyni5ZKESEsE9RgQmhTqX0uSGLvutq4uidXGMxRNkUUjd4jXBbyV6SfEqLJccF&#10;gzV9G8p/s7NVMFq2m+Huls2r+/lntZBbys2OlOq8tV9jEIHa8B/+a6+1gv4A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AqsxAAAANsAAAAPAAAAAAAAAAAA&#10;AAAAAKECAABkcnMvZG93bnJldi54bWxQSwUGAAAAAAQABAD5AAAAkgMAAAAA&#10;" strokecolor="#24282b" strokeweight="33e-5mm">
                  <v:stroke joinstyle="miter"/>
                </v:line>
                <v:line id="Line 21289" o:spid="_x0000_s1611" style="position:absolute;visibility:visible;mso-wrap-style:square" from="15430,2343" to="22606,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U28UAAADbAAAADwAAAGRycy9kb3ducmV2LnhtbESP3WrCQBSE74W+w3IK3plNFcRG11BK&#10;/WmxF019gEP2NBuaPRuya4w+vVsoeDnMzDfMKh9sI3rqfO1YwVOSgiAuna65UnD83kwWIHxA1tg4&#10;JgUX8pCvH0YrzLQ78xf1RahEhLDPUIEJoc2k9KUhiz5xLXH0flxnMUTZVVJ3eI5w28hpms6lxZrj&#10;gsGWXg2Vv8XJKnjeDu+Lw6V4a66nz91GflBpDqTU+HF4WYIINIR7+L+91wpmc/j7En+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KU28UAAADbAAAADwAAAAAAAAAA&#10;AAAAAAChAgAAZHJzL2Rvd25yZXYueG1sUEsFBgAAAAAEAAQA+QAAAJMDAAAAAA==&#10;" strokecolor="#24282b" strokeweight="33e-5mm">
                  <v:stroke joinstyle="miter"/>
                </v:line>
                <v:line id="Line 21290" o:spid="_x0000_s1612" style="position:absolute;visibility:visible;mso-wrap-style:square" from="15430,11404" to="2260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4xQMQAAADbAAAADwAAAGRycy9kb3ducmV2LnhtbESP3WoCMRSE7wt9h3AK3tVsFayuRinF&#10;f+yFqw9w2Bw3Szcnyybq6tMbodDLYWa+YSaz1lbiQo0vHSv46CYgiHOnSy4UHA+L9yEIH5A1Vo5J&#10;wY08zKavLxNMtbvyni5ZKESEsE9RgQmhTqX0uSGLvutq4uidXGMxRNkUUjd4jXBbyV6SDKTFkuOC&#10;wZq+DeW/2dkqGC3bzXB3y+bV/fyzWsgt5WZHSnXe2q8xiEBt+A//tddaQf8T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jFAxAAAANsAAAAPAAAAAAAAAAAA&#10;AAAAAKECAABkcnMvZG93bnJldi54bWxQSwUGAAAAAAQABAD5AAAAkgMAAAAA&#10;" strokecolor="#24282b" strokeweight="33e-5mm">
                  <v:stroke joinstyle="miter"/>
                </v:line>
                <v:line id="Line 21291" o:spid="_x0000_s1613" style="position:absolute;visibility:visible;mso-wrap-style:square" from="17183,2343" to="17189,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lMsAAAADbAAAADwAAAGRycy9kb3ducmV2LnhtbERPy4rCMBTdC/5DuII7TVUQ7RhFxNcM&#10;upjOfMCluTbF5qY0UatfP1kMuDyc92LV2krcqfGlYwWjYQKCOHe65ELB789uMAPhA7LGyjEpeJKH&#10;1bLbWWCq3YO/6Z6FQsQQ9ikqMCHUqZQ+N2TRD11NHLmLayyGCJtC6gYfMdxWcpwkU2mx5NhgsKaN&#10;ofya3ayC+b79nJ2e2bZ63c6Hnfyi3JxIqX6vXX+ACNSGt/jffdQKJnFs/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BpTLAAAAA2wAAAA8AAAAAAAAAAAAAAAAA&#10;oQIAAGRycy9kb3ducmV2LnhtbFBLBQYAAAAABAAEAPkAAACOAwAAAAA=&#10;" strokecolor="#24282b" strokeweight="33e-5mm">
                  <v:stroke joinstyle="miter"/>
                </v:line>
                <v:rect id="Rectangle 21292" o:spid="_x0000_s1614" style="position:absolute;left:18942;top:3397;width:152;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FfMQA&#10;AADbAAAADwAAAGRycy9kb3ducmV2LnhtbESPQWsCMRSE70L/Q3iFXkSzVpC6GqUIohfBbkX09tg8&#10;d5duXtYk6vrvTUHwOMzMN8x03ppaXMn5yrKCQT8BQZxbXXGhYPe77H2B8AFZY22ZFNzJw3z21pli&#10;qu2Nf+iahUJECPsUFZQhNKmUPi/JoO/bhjh6J+sMhihdIbXDW4SbWn4myUgarDgulNjQoqT8L7sY&#10;BXa96vLu7PdHZxbLzcBUh8M2U+rjvf2egAjUhlf42V5rBcMx/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xXzEAAAA2wAAAA8AAAAAAAAAAAAAAAAAmAIAAGRycy9k&#10;b3ducmV2LnhtbFBLBQYAAAAABAAEAPUAAACJAwAAAAA=&#10;" fillcolor="#24282b" stroked="f"/>
                <v:line id="Line 21293" o:spid="_x0000_s1615" style="position:absolute;visibility:visible;mso-wrap-style:square" from="19018,6794" to="20929,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aScAAAADbAAAADwAAAGRycy9kb3ducmV2LnhtbERPy4rCMBTdC/5DuII7TRUR7RhFxNcM&#10;upjOfMCluTbF5qY0UatfP1kMuDyc92LV2krcqfGlYwWjYQKCOHe65ELB789uMAPhA7LGyjEpeJKH&#10;1bLbWWCq3YO/6Z6FQsQQ9ikqMCHUqZQ+N2TRD11NHLmLayyGCJtC6gYfMdxWcpwkU2mx5NhgsKaN&#10;ofya3ayC+b79nJ2e2bZ63c6Hnfyi3JxIqX6vXX+ACNSGt/jffdQKJnF9/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x2knAAAAA2wAAAA8AAAAAAAAAAAAAAAAA&#10;oQIAAGRycy9kb3ducmV2LnhtbFBLBQYAAAAABAAEAPkAAACOAwAAAAA=&#10;" strokecolor="#24282b" strokeweight="33e-5mm">
                  <v:stroke joinstyle="miter"/>
                </v:line>
                <v:line id="Line 21294" o:spid="_x0000_s1616" style="position:absolute;visibility:visible;mso-wrap-style:square" from="20929,2343" to="2093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1/0sQAAADbAAAADwAAAGRycy9kb3ducmV2LnhtbESP3WrCQBSE7wu+w3KE3jUbpRSNrkFE&#10;+4deNPUBDtljNpg9G7JrjH36bqHg5TAz3zDLfLCN6KnztWMFkyQFQVw6XXOl4Pi9e5qB8AFZY+OY&#10;FNzIQ74aPSwx0+7KX9QXoRIRwj5DBSaENpPSl4Ys+sS1xNE7uc5iiLKrpO7wGuG2kdM0fZEWa44L&#10;BlvaGCrPxcUqmL8OH7P9rdg2P5fD205+Umn2pNTjeFgvQAQawj38337XCp4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X/SxAAAANsAAAAPAAAAAAAAAAAA&#10;AAAAAKECAABkcnMvZG93bnJldi54bWxQSwUGAAAAAAQABAD5AAAAkgMAAAAA&#10;" strokecolor="#24282b" strokeweight="33e-5mm">
                  <v:stroke joinstyle="miter"/>
                </v:line>
                <v:rect id="Rectangle 21295" o:spid="_x0000_s1617" style="position:absolute;left:19018;top:3321;width:19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kcMMA&#10;AADbAAAADwAAAGRycy9kb3ducmV2LnhtbESPQYvCMBSE78L+h/AW9iKaKoss1SgiiF6Etcqit0fz&#10;bIvNS02yWv+9EQSPw8x8w0xmranFlZyvLCsY9BMQxLnVFRcK9rtl7weED8gaa8uk4E4eZtOPzgRT&#10;bW+8pWsWChEh7FNUUIbQpFL6vCSDvm8b4uidrDMYonSF1A5vEW5qOUySkTRYcVwosaFFSfk5+zcK&#10;7HrV5f3F/x2dWSw3A1MdDr+ZUl+f7XwMIlAb3uFXe60VfA/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kcMMAAADbAAAADwAAAAAAAAAAAAAAAACYAgAAZHJzL2Rv&#10;d25yZXYueG1sUEsFBgAAAAAEAAQA9QAAAIgDAAAAAA==&#10;" fillcolor="#24282b" stroked="f"/>
                <v:line id="Line 21296" o:spid="_x0000_s1618" style="position:absolute;visibility:visible;mso-wrap-style:square" from="12369,6572" to="1511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EPsQAAADbAAAADwAAAGRycy9kb3ducmV2LnhtbESP3WoCMRSE7wt9h3AK3tVsVYquRinF&#10;f+yFqw9w2Bw3Szcnyybq6tMbodDLYWa+YSaz1lbiQo0vHSv46CYgiHOnSy4UHA+L9yEIH5A1Vo5J&#10;wY08zKavLxNMtbvyni5ZKESEsE9RgQmhTqX0uSGLvutq4uidXGMxRNkUUjd4jXBbyV6SfEqLJccF&#10;gzV9G8p/s7NVMFq2m+Huls2r+/lntZBbys2OlOq8tV9jEIHa8B/+a6+1gkEf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0Q+xAAAANsAAAAPAAAAAAAAAAAA&#10;AAAAAKECAABkcnMvZG93bnJldi54bWxQSwUGAAAAAAQABAD5AAAAkgMAAAAA&#10;" strokecolor="#24282b" strokeweight="33e-5mm">
                  <v:stroke joinstyle="miter"/>
                </v:line>
                <v:shape id="Freeform 21297" o:spid="_x0000_s1619" style="position:absolute;left:14433;top:6343;width:686;height:603;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vv8UA&#10;AADbAAAADwAAAGRycy9kb3ducmV2LnhtbESPQWvCQBSE7wX/w/IEb3VjkVJSVxHRVOpJ2+T8yD6T&#10;YPZtkl1j7K/vCoUeh5n5hlmsBlOLnjpXWVYwm0YgiHOrKy4UfH/tnt9AOI+ssbZMCu7kYLUcPS0w&#10;1vbGR+pPvhABwi5GBaX3TSyly0sy6Ka2IQ7e2XYGfZBdIXWHtwA3tXyJoldpsOKwUGJDm5Lyy+lq&#10;FOh7tr4efrL0mGw/24++TdLL2Sg1GQ/rdxCeBv8f/mvvtYL5HB5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O+/xQAAANsAAAAPAAAAAAAAAAAAAAAAAJgCAABkcnMv&#10;ZG93bnJldi54bWxQSwUGAAAAAAQABAD1AAAAigMAAAAA&#10;" path="m,8l9,3,,e" filled="f" strokecolor="#24282b" strokeweight="33e-5mm">
                  <v:stroke joinstyle="miter"/>
                  <v:path arrowok="t" o:connecttype="custom" o:connectlocs="0,60325;68580,22622;0,0" o:connectangles="0,0,0"/>
                </v:shape>
                <v:line id="Line 21298" o:spid="_x0000_s1620" style="position:absolute;visibility:visible;mso-wrap-style:square" from="12369,6572" to="1511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50cQAAADbAAAADwAAAGRycy9kb3ducmV2LnhtbESP3WoCMRSE7wt9h3AK3tVsRYuuRinF&#10;f+yFqw9w2Bw3Szcnyybq6tMbodDLYWa+YSaz1lbiQo0vHSv46CYgiHOnSy4UHA+L9yEIH5A1Vo5J&#10;wY08zKavLxNMtbvyni5ZKESEsE9RgQmhTqX0uSGLvutq4uidXGMxRNkUUjd4jXBbyV6SfEqLJccF&#10;gzV9G8p/s7NVMFq2m+Huls2r+/lntZBbys2OlOq8tV9jEIHa8B/+a6+1gv4A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nnRxAAAANsAAAAPAAAAAAAAAAAA&#10;AAAAAKECAABkcnMvZG93bnJldi54bWxQSwUGAAAAAAQABAD5AAAAkgMAAAAA&#10;" strokecolor="#24282b" strokeweight="33e-5mm">
                  <v:stroke joinstyle="miter"/>
                </v:line>
                <v:shape id="Freeform 21299" o:spid="_x0000_s1621" style="position:absolute;left:14433;top:6343;width:686;height:603;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UU8UA&#10;AADbAAAADwAAAGRycy9kb3ducmV2LnhtbESPQWvCQBSE7wX/w/IEb3VjESmpqwTRtNSTtnp+ZJ9J&#10;SPZtkl1j7K/vCoUeh5n5hlmuB1OLnjpXWlYwm0YgiDOrS84VfH/tnl9BOI+ssbZMCu7kYL0aPS0x&#10;1vbGB+qPPhcBwi5GBYX3TSylywoy6Ka2IQ7exXYGfZBdLnWHtwA3tXyJooU0WHJYKLChTUFZdbwa&#10;Bfp+Tq77n/PpkG4/2/e+TU/VxSg1GQ/JGwhPg/8P/7U/tIL5Ah5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tRTxQAAANsAAAAPAAAAAAAAAAAAAAAAAJgCAABkcnMv&#10;ZG93bnJldi54bWxQSwUGAAAAAAQABAD1AAAAigMAAAAA&#10;" path="m,8l9,3,,e" filled="f" strokecolor="#24282b" strokeweight="33e-5mm">
                  <v:stroke joinstyle="miter"/>
                  <v:path arrowok="t" o:connecttype="custom" o:connectlocs="0,60325;68580,22622;0,0" o:connectangles="0,0,0"/>
                </v:shape>
                <v:line id="Line 21300" o:spid="_x0000_s1622" style="position:absolute;visibility:visible;mso-wrap-style:square" from="17183,1130" to="18713,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CPcQAAADbAAAADwAAAGRycy9kb3ducmV2LnhtbESP3WoCMRSE7wt9h3AK3tVsRayuRinF&#10;f+yFqw9w2Bw3Szcnyybq6tMbodDLYWa+YSaz1lbiQo0vHSv46CYgiHOnSy4UHA+L9yEIH5A1Vo5J&#10;wY08zKavLxNMtbvyni5ZKESEsE9RgQmhTqX0uSGLvutq4uidXGMxRNkUUjd4jXBbyV6SDKTFkuOC&#10;wZq+DeW/2dkqGC3bzXB3y+bV/fyzWsgt5WZHSnXe2q8xiEBt+A//tddaQf8T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I9xAAAANsAAAAPAAAAAAAAAAAA&#10;AAAAAKECAABkcnMvZG93bnJldi54bWxQSwUGAAAAAAQABAD5AAAAkgMAAAAA&#10;" strokecolor="#24282b" strokeweight="33e-5mm">
                  <v:stroke joinstyle="miter"/>
                </v:line>
                <v:line id="Line 21301" o:spid="_x0000_s1623" style="position:absolute;flip:y;visibility:visible;mso-wrap-style:square" from="20542,3473" to="2306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3C74AAADbAAAADwAAAGRycy9kb3ducmV2LnhtbERPTYvCMBC9C/sfwix401RZdKlGKQsr&#10;exDEWvY8NGNTbCalSWv99+YgeHy87+1+tI0YqPO1YwWLeQKCuHS65kpBcfmdfYPwAVlj45gUPMjD&#10;fvcx2WKq3Z3PNOShEjGEfYoKTAhtKqUvDVn0c9cSR+7qOoshwq6SusN7DLeNXCbJSlqsOTYYbOnH&#10;UHnLe6ugN6d/4w9FkeWcPWg10BHXvVLTzzHbgAg0hrf45f7TCr7i2Pgl/gC5e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CrcLvgAAANsAAAAPAAAAAAAAAAAAAAAAAKEC&#10;AABkcnMvZG93bnJldi54bWxQSwUGAAAAAAQABAD5AAAAjAMAAAAA&#10;" strokecolor="#24282b" strokeweight="33e-5mm">
                  <v:stroke joinstyle="miter"/>
                </v:line>
                <v:line id="Line 21302" o:spid="_x0000_s1624" style="position:absolute;flip:y;visibility:visible;mso-wrap-style:square" from="20542,4603" to="23063,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kMIAAADbAAAADwAAAGRycy9kb3ducmV2LnhtbESPQWvCQBSE7wX/w/IEb3VjEavRVYJQ&#10;8VAojcHzI/vMBrNvQ3YT47/vFgo9DjPzDbM7jLYRA3W+dqxgMU9AEJdO11wpKC4fr2sQPiBrbByT&#10;gid5OOwnLztMtXvwNw15qESEsE9RgQmhTaX0pSGLfu5a4ujdXGcxRNlVUnf4iHDbyLckWUmLNccF&#10;gy0dDZX3vLcKevN1Nf5UFFnO2ZNWA33ie6/UbDpmWxCBxvAf/muftYLlB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SkMIAAADbAAAADwAAAAAAAAAAAAAA&#10;AAChAgAAZHJzL2Rvd25yZXYueG1sUEsFBgAAAAAEAAQA+QAAAJADAAAAAA==&#10;" strokecolor="#24282b" strokeweight="33e-5mm">
                  <v:stroke joinstyle="miter"/>
                </v:line>
                <v:line id="Line 21303" o:spid="_x0000_s1625" style="position:absolute;flip:y;visibility:visible;mso-wrap-style:square" from="20542,6038" to="2313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t0L4AAADbAAAADwAAAGRycy9kb3ducmV2LnhtbERPTYvCMBC9C/sfwix401RhdalGKQsr&#10;exDEWvY8NGNTbCalSWv99+YgeHy87+1+tI0YqPO1YwWLeQKCuHS65kpBcfmdfYPwAVlj45gUPMjD&#10;fvcx2WKq3Z3PNOShEjGEfYoKTAhtKqUvDVn0c9cSR+7qOoshwq6SusN7DLeNXCbJSlqsOTYYbOnH&#10;UHnLe6ugN6d/4w9FkeWcPWg10BHXvVLTzzHbgAg0hrf45f7TCr7i+vgl/gC5e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pS3QvgAAANsAAAAPAAAAAAAAAAAAAAAAAKEC&#10;AABkcnMvZG93bnJldi54bWxQSwUGAAAAAAQABAD5AAAAjAMAAAAA&#10;" strokecolor="#24282b" strokeweight="33e-5mm">
                  <v:stroke joinstyle="miter"/>
                </v:line>
                <v:line id="Line 21304" o:spid="_x0000_s1626" style="position:absolute;visibility:visible;mso-wrap-style:square" from="21005,7023" to="23063,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TpD8QAAADbAAAADwAAAGRycy9kb3ducmV2LnhtbESP3WrCQBSE7wu+w3KE3jUbhRaNrkFE&#10;+4deNPUBDtljNpg9G7JrjH36bqHg5TAz3zDLfLCN6KnztWMFkyQFQVw6XXOl4Pi9e5qB8AFZY+OY&#10;FNzIQ74aPSwx0+7KX9QXoRIRwj5DBSaENpPSl4Ys+sS1xNE7uc5iiLKrpO7wGuG2kdM0fZEWa44L&#10;BlvaGCrPxcUqmL8OH7P9rdg2P5fD205+Umn2pNTjeFgvQAQawj38337XCp4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OkPxAAAANsAAAAPAAAAAAAAAAAA&#10;AAAAAKECAABkcnMvZG93bnJldi54bWxQSwUGAAAAAAQABAD5AAAAkgMAAAAA&#10;" strokecolor="#24282b" strokeweight="33e-5mm">
                  <v:stroke joinstyle="miter"/>
                </v:line>
                <v:line id="Line 21305" o:spid="_x0000_s1627" style="position:absolute;flip:y;visibility:visible;mso-wrap-style:square" from="20929,9740" to="2321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WPMEAAADbAAAADwAAAGRycy9kb3ducmV2LnhtbESPQWvCQBSE7wX/w/IEb3WjoJXoKkGw&#10;9CCUxuD5kX1mg9m3IbuJ8d+7hUKPw8x8w+wOo23EQJ2vHStYzBMQxKXTNVcKisvpfQPCB2SNjWNS&#10;8CQPh/3kbYepdg/+oSEPlYgQ9ikqMCG0qZS+NGTRz11LHL2b6yyGKLtK6g4fEW4buUyStbRYc1ww&#10;2NLRUHnPe6ugN99X4z+LIss5e9J6oDN+9ErNpmO2BRFoDP/hv/aXVrBawu+X+A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xY8wQAAANsAAAAPAAAAAAAAAAAAAAAA&#10;AKECAABkcnMvZG93bnJldi54bWxQSwUGAAAAAAQABAD5AAAAjwMAAAAA&#10;" strokecolor="#24282b" strokeweight="33e-5mm">
                  <v:stroke joinstyle="miter"/>
                </v:line>
                <v:line id="Line 21306" o:spid="_x0000_s1628" style="position:absolute;visibility:visible;mso-wrap-style:square" from="2978,3549" to="2984,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UvsMAAADbAAAADwAAAGRycy9kb3ducmV2LnhtbESPT4vCMBTE74LfITzBm6auuyLVKLvr&#10;Cl4E/3t9NM+22LyUJtb67Y2w4HGYmd8w03ljClFT5XLLCgb9CARxYnXOqYLDftkbg3AeWWNhmRQ8&#10;yMF81m5NMdb2zluqdz4VAcIuRgWZ92UspUsyMuj6tiQO3sVWBn2QVSp1hfcAN4X8iKKRNJhzWMiw&#10;pN+MkuvuZhRs0vOZuRmVp596ffr7XB8XZrxUqttpvicgPDX+Hf5vr7SCry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1lL7DAAAA2wAAAA8AAAAAAAAAAAAA&#10;AAAAoQIAAGRycy9kb3ducmV2LnhtbFBLBQYAAAAABAAEAPkAAACRAwAAAAA=&#10;" strokecolor="#24211d" strokeweight="0"/>
                <v:line id="Line 21307" o:spid="_x0000_s1629" style="position:absolute;visibility:visible;mso-wrap-style:square" from="7943,2565" to="7950,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MysIAAADbAAAADwAAAGRycy9kb3ducmV2LnhtbESPS4vCQBCE7wv+h6EFb+tEUZHoKD5h&#10;L4Lr89pk2iSY6QmZ2Rj/vSMIeyyq6itqOm9MIWqqXG5ZQa8bgSBOrM45VXA6br/HIJxH1lhYJgVP&#10;cjCftb6mGGv74F+qDz4VAcIuRgWZ92UspUsyMui6tiQO3s1WBn2QVSp1hY8AN4XsR9FIGsw5LGRY&#10;0iqj5H74Mwr26fXK3IzKy7LeXTaD3XltxlulOu1mMQHhqfH/4U/7RysYDuD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wMysIAAADbAAAADwAAAAAAAAAAAAAA&#10;AAChAgAAZHJzL2Rvd25yZXYueG1sUEsFBgAAAAAEAAQA+QAAAJADAAAAAA==&#10;" strokecolor="#24211d" strokeweight="0"/>
                <v:line id="Line 21308" o:spid="_x0000_s1630" style="position:absolute;visibility:visible;mso-wrap-style:square" from="19018,2419" to="19024,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pUcIAAADbAAAADwAAAGRycy9kb3ducmV2LnhtbESPS4vCQBCE7wv+h6EFb+tEUZHoKD5h&#10;L4Lr89pk2iSY6QmZMWb/vSMIeyyq6itqOm9MIWqqXG5ZQa8bgSBOrM45VXA6br/HIJxH1lhYJgV/&#10;5GA+a31NMdb2yb9UH3wqAoRdjAoy78tYSpdkZNB1bUkcvJutDPogq1TqCp8BbgrZj6KRNJhzWMiw&#10;pFVGyf3wMAr26fXK3IzKy7LeXTaD3XltxlulOu1mMQHhqfH/4U/7RysYDu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CpUcIAAADbAAAADwAAAAAAAAAAAAAA&#10;AAChAgAAZHJzL2Rvd25yZXYueG1sUEsFBgAAAAAEAAQA+QAAAJADAAAAAA==&#10;" strokecolor="#24211d" strokeweight="0"/>
                <v:rect id="Rectangle 21309" o:spid="_x0000_s1631" style="position:absolute;left:17792;top:2336;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1</w:t>
                        </w:r>
                      </w:p>
                    </w:txbxContent>
                  </v:textbox>
                </v:rect>
                <v:rect id="Rectangle 21310" o:spid="_x0000_s1632" style="position:absolute;left:17792;top:3473;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1" o:spid="_x0000_s1633" style="position:absolute;left:17792;top:4603;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2" o:spid="_x0000_s1634" style="position:absolute;left:17792;top:5740;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3" o:spid="_x0000_s1635" style="position:absolute;left:17792;top:6870;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4" o:spid="_x0000_s1636" style="position:absolute;left:17792;top:800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5" o:spid="_x0000_s1637" style="position:absolute;left:17792;top:9213;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6" o:spid="_x0000_s1638" style="position:absolute;left:17792;top:10267;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7" o:spid="_x0000_s1639" style="position:absolute;left:19704;top:2336;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8" o:spid="_x0000_s1640" style="position:absolute;left:19704;top:3473;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19" o:spid="_x0000_s1641" style="position:absolute;left:19704;top:4603;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20" o:spid="_x0000_s1642" style="position:absolute;left:19704;top:5740;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21" o:spid="_x0000_s1643" style="position:absolute;left:19704;top:6870;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22" o:spid="_x0000_s1644" style="position:absolute;left:19704;top:800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1</w:t>
                        </w:r>
                      </w:p>
                    </w:txbxContent>
                  </v:textbox>
                </v:rect>
                <v:rect id="Rectangle 21323" o:spid="_x0000_s1645" style="position:absolute;left:19704;top:9213;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EE20C9" w:rsidRDefault="00EE20C9" w:rsidP="0028242C">
                        <w:pPr>
                          <w:spacing w:before="0"/>
                        </w:pPr>
                        <w:r>
                          <w:rPr>
                            <w:rFonts w:ascii="Arial" w:hAnsi="Arial" w:cs="Arial"/>
                            <w:color w:val="24282B"/>
                            <w:sz w:val="16"/>
                            <w:szCs w:val="16"/>
                          </w:rPr>
                          <w:t>1</w:t>
                        </w:r>
                      </w:p>
                    </w:txbxContent>
                  </v:textbox>
                </v:rect>
                <v:rect id="Rectangle 21324" o:spid="_x0000_s1646" style="position:absolute;left:19704;top:10267;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color w:val="24282B"/>
                            <w:sz w:val="16"/>
                            <w:szCs w:val="16"/>
                          </w:rPr>
                          <w:t>0</w:t>
                        </w:r>
                      </w:p>
                    </w:txbxContent>
                  </v:textbox>
                </v:rect>
                <v:rect id="Rectangle 21325" o:spid="_x0000_s1647" style="position:absolute;left:1987;top:10420;width:203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b/>
                            <w:bCs/>
                            <w:color w:val="24282B"/>
                            <w:sz w:val="16"/>
                            <w:szCs w:val="16"/>
                          </w:rPr>
                          <w:t>LSB</w:t>
                        </w:r>
                      </w:p>
                    </w:txbxContent>
                  </v:textbox>
                </v:rect>
                <v:rect id="Rectangle 21326" o:spid="_x0000_s1648" style="position:absolute;left:1758;top:2266;width:2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b/>
                            <w:bCs/>
                            <w:color w:val="24282B"/>
                            <w:sz w:val="16"/>
                            <w:szCs w:val="16"/>
                          </w:rPr>
                          <w:t>MSB</w:t>
                        </w:r>
                      </w:p>
                    </w:txbxContent>
                  </v:textbox>
                </v:rect>
                <v:rect id="Rectangle 21327" o:spid="_x0000_s1649" style="position:absolute;left:6953;top:2870;width:17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b/>
                            <w:bCs/>
                            <w:color w:val="24282B"/>
                            <w:sz w:val="16"/>
                            <w:szCs w:val="16"/>
                          </w:rPr>
                          <w:t>DCI</w:t>
                        </w:r>
                      </w:p>
                    </w:txbxContent>
                  </v:textbox>
                </v:rect>
                <v:rect id="Rectangle 21328" o:spid="_x0000_s1650" style="position:absolute;left:9010;top:7778;width:147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b/>
                            <w:bCs/>
                            <w:color w:val="24282B"/>
                            <w:sz w:val="16"/>
                            <w:szCs w:val="16"/>
                          </w:rPr>
                          <w:t>AC</w:t>
                        </w:r>
                      </w:p>
                    </w:txbxContent>
                  </v:textbox>
                </v:rect>
                <v:rect id="Rectangle 21329" o:spid="_x0000_s1651" style="position:absolute;left:22987;top:8680;width:220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b/>
                            <w:bCs/>
                            <w:color w:val="24282B"/>
                            <w:sz w:val="16"/>
                            <w:szCs w:val="16"/>
                          </w:rPr>
                          <w:t>EOB</w:t>
                        </w:r>
                      </w:p>
                    </w:txbxContent>
                  </v:textbox>
                </v:rect>
                <v:rect id="Rectangle 21330" o:spid="_x0000_s1652" style="position:absolute;left:23215;top:543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EE20C9" w:rsidRDefault="00EE20C9" w:rsidP="0028242C">
                        <w:pPr>
                          <w:spacing w:before="0"/>
                        </w:pPr>
                        <w:r>
                          <w:rPr>
                            <w:rFonts w:ascii="Arial" w:hAnsi="Arial" w:cs="Arial"/>
                            <w:b/>
                            <w:bCs/>
                            <w:color w:val="24282B"/>
                            <w:sz w:val="16"/>
                            <w:szCs w:val="16"/>
                          </w:rPr>
                          <w:t>c0</w:t>
                        </w:r>
                      </w:p>
                    </w:txbxContent>
                  </v:textbox>
                </v:rect>
                <v:rect id="Rectangle 21331" o:spid="_x0000_s1653" style="position:absolute;left:23215;top:4000;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EE20C9" w:rsidRDefault="00EE20C9" w:rsidP="0028242C">
                        <w:pPr>
                          <w:spacing w:before="0"/>
                        </w:pPr>
                        <w:r>
                          <w:rPr>
                            <w:rFonts w:ascii="Arial" w:hAnsi="Arial" w:cs="Arial"/>
                            <w:b/>
                            <w:bCs/>
                            <w:color w:val="24282B"/>
                            <w:sz w:val="16"/>
                            <w:szCs w:val="16"/>
                          </w:rPr>
                          <w:t>c1</w:t>
                        </w:r>
                      </w:p>
                    </w:txbxContent>
                  </v:textbox>
                </v:rect>
                <v:rect id="Rectangle 21332" o:spid="_x0000_s1654" style="position:absolute;left:23215;top:2794;width:15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b/>
                            <w:bCs/>
                            <w:color w:val="24282B"/>
                            <w:sz w:val="16"/>
                            <w:szCs w:val="16"/>
                          </w:rPr>
                          <w:t>mo</w:t>
                        </w:r>
                      </w:p>
                    </w:txbxContent>
                  </v:textbox>
                </v:rect>
                <v:rect id="Rectangle 21333" o:spid="_x0000_s1655" style="position:absolute;left:14433;width:3791;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EE20C9" w:rsidRPr="00B20E7F" w:rsidRDefault="00EE20C9" w:rsidP="0028242C">
                        <w:pPr>
                          <w:spacing w:before="0"/>
                          <w:rPr>
                            <w:rFonts w:eastAsia="SimSun"/>
                            <w:lang w:eastAsia="zh-CN"/>
                          </w:rPr>
                        </w:pPr>
                        <w:r>
                          <w:rPr>
                            <w:rFonts w:ascii="Arial" w:hAnsi="Arial" w:cs="Arial"/>
                            <w:b/>
                            <w:bCs/>
                            <w:color w:val="24282B"/>
                            <w:sz w:val="16"/>
                            <w:szCs w:val="16"/>
                          </w:rPr>
                          <w:t xml:space="preserve">DC </w:t>
                        </w:r>
                        <w:r>
                          <w:rPr>
                            <w:rFonts w:ascii="Arial" w:eastAsia="SimSun" w:hAnsi="Arial" w:cs="Arial" w:hint="eastAsia"/>
                            <w:b/>
                            <w:bCs/>
                            <w:color w:val="24282B"/>
                            <w:sz w:val="16"/>
                            <w:szCs w:val="16"/>
                            <w:lang w:eastAsia="zh-CN"/>
                          </w:rPr>
                          <w:t>误码</w:t>
                        </w:r>
                      </w:p>
                    </w:txbxContent>
                  </v:textbox>
                </v:rect>
                <v:rect id="Rectangle 21334" o:spid="_x0000_s1656" style="position:absolute;left:152;top:6115;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EE20C9" w:rsidRDefault="00EE20C9" w:rsidP="0028242C">
                        <w:pPr>
                          <w:spacing w:before="0"/>
                        </w:pPr>
                        <w:r>
                          <w:rPr>
                            <w:rFonts w:ascii="Arial" w:hAnsi="Arial" w:cs="Arial"/>
                            <w:b/>
                            <w:bCs/>
                            <w:color w:val="24282B"/>
                            <w:sz w:val="16"/>
                            <w:szCs w:val="16"/>
                          </w:rPr>
                          <w:t>8</w:t>
                        </w:r>
                      </w:p>
                    </w:txbxContent>
                  </v:textbox>
                </v:rect>
                <v:rect id="Rectangle 21335" o:spid="_x0000_s1657" style="position:absolute;left:685;top:6115;width:2045;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EE20C9" w:rsidRPr="00B20E7F" w:rsidRDefault="00EE20C9" w:rsidP="0028242C">
                        <w:pPr>
                          <w:spacing w:before="0"/>
                          <w:rPr>
                            <w:rFonts w:eastAsia="SimSun"/>
                            <w:lang w:eastAsia="zh-CN"/>
                          </w:rPr>
                        </w:pPr>
                        <w:r>
                          <w:rPr>
                            <w:rFonts w:ascii="Arial" w:eastAsia="SimSun" w:hAnsi="Arial" w:cs="Arial" w:hint="eastAsia"/>
                            <w:b/>
                            <w:bCs/>
                            <w:color w:val="24282B"/>
                            <w:sz w:val="16"/>
                            <w:szCs w:val="16"/>
                            <w:lang w:eastAsia="zh-CN"/>
                          </w:rPr>
                          <w:t>比特</w:t>
                        </w:r>
                      </w:p>
                    </w:txbxContent>
                  </v:textbox>
                </v:rect>
                <w10:anchorlock/>
              </v:group>
            </w:pict>
          </mc:Fallback>
        </mc:AlternateContent>
      </w:r>
    </w:p>
    <w:p w:rsidR="00670ED1" w:rsidRDefault="00670ED1" w:rsidP="00D33E48"/>
    <w:p w:rsidR="00670ED1" w:rsidRDefault="00670ED1" w:rsidP="00D33E48"/>
    <w:p w:rsidR="00670ED1" w:rsidRDefault="00670ED1" w:rsidP="00D33E48"/>
    <w:p w:rsidR="00670ED1" w:rsidRDefault="00670ED1" w:rsidP="00D33E48"/>
    <w:p w:rsidR="005B7C53" w:rsidRDefault="005351C2" w:rsidP="00A34227">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5B7C53" w:rsidRPr="00EB7666" w:rsidRDefault="005B7C53" w:rsidP="00CF4B53">
      <w:pPr>
        <w:pStyle w:val="AppendixNoTitle"/>
        <w:rPr>
          <w:lang w:val="en-GB" w:eastAsia="zh-CN"/>
        </w:rPr>
      </w:pPr>
      <w:r w:rsidRPr="005351C2">
        <w:rPr>
          <w:rFonts w:eastAsiaTheme="minorEastAsia" w:hint="eastAsia"/>
          <w:bCs/>
          <w:lang w:val="en-GB" w:eastAsia="zh-CN"/>
        </w:rPr>
        <w:lastRenderedPageBreak/>
        <w:t>后附资料</w:t>
      </w:r>
      <w:r>
        <w:rPr>
          <w:rFonts w:eastAsiaTheme="minorEastAsia" w:hint="eastAsia"/>
          <w:bCs/>
          <w:lang w:val="en-GB" w:eastAsia="zh-CN"/>
        </w:rPr>
        <w:t>A</w:t>
      </w:r>
      <w:r w:rsidR="00CF4B53">
        <w:rPr>
          <w:rFonts w:eastAsiaTheme="minorEastAsia" w:hint="eastAsia"/>
          <w:bCs/>
          <w:lang w:val="en-GB" w:eastAsia="zh-CN"/>
        </w:rPr>
        <w:br/>
      </w:r>
      <w:r>
        <w:rPr>
          <w:rFonts w:eastAsiaTheme="minorEastAsia" w:hint="eastAsia"/>
          <w:bCs/>
          <w:lang w:val="en-GB" w:eastAsia="zh-CN"/>
        </w:rPr>
        <w:t>（用于提供信息）</w:t>
      </w:r>
      <w:r w:rsidR="00CF4B53">
        <w:rPr>
          <w:rFonts w:eastAsiaTheme="minorEastAsia" w:hint="eastAsia"/>
          <w:bCs/>
          <w:lang w:val="en-GB" w:eastAsia="zh-CN"/>
        </w:rPr>
        <w:br/>
      </w:r>
      <w:r w:rsidR="00CF4B53">
        <w:rPr>
          <w:rFonts w:eastAsiaTheme="minorEastAsia" w:hint="eastAsia"/>
          <w:bCs/>
          <w:lang w:val="en-GB" w:eastAsia="zh-CN"/>
        </w:rPr>
        <w:br/>
      </w:r>
      <w:r w:rsidRPr="00EB7666">
        <w:rPr>
          <w:lang w:val="en-GB" w:eastAsia="zh-CN"/>
        </w:rPr>
        <w:t>IEC 61834</w:t>
      </w:r>
      <w:r>
        <w:rPr>
          <w:rFonts w:eastAsiaTheme="minorEastAsia" w:hint="eastAsia"/>
          <w:lang w:val="en-GB" w:eastAsia="zh-CN"/>
        </w:rPr>
        <w:t>与</w:t>
      </w:r>
      <w:r w:rsidRPr="00EB7666">
        <w:rPr>
          <w:lang w:val="en-GB" w:eastAsia="zh-CN"/>
        </w:rPr>
        <w:t>ITU-R BT.1618</w:t>
      </w:r>
      <w:r>
        <w:rPr>
          <w:rFonts w:eastAsiaTheme="minorEastAsia" w:hint="eastAsia"/>
          <w:lang w:val="en-GB" w:eastAsia="zh-CN"/>
        </w:rPr>
        <w:t>建议书之间的差别</w:t>
      </w:r>
      <w:r w:rsidRPr="00EB7666">
        <w:rPr>
          <w:lang w:val="en-GB" w:eastAsia="zh-CN"/>
        </w:rPr>
        <w:t xml:space="preserve"> </w:t>
      </w:r>
    </w:p>
    <w:p w:rsidR="005B7C53" w:rsidRDefault="005B7C53" w:rsidP="005B7C53">
      <w:pPr>
        <w:rPr>
          <w:lang w:val="en-GB" w:eastAsia="zh-CN"/>
        </w:rPr>
      </w:pPr>
    </w:p>
    <w:p w:rsidR="005B7C53" w:rsidRPr="00EB7666" w:rsidRDefault="005B7C53" w:rsidP="005B7C53">
      <w:pPr>
        <w:pStyle w:val="TableNo"/>
        <w:rPr>
          <w:lang w:val="en-GB" w:eastAsia="zh-CN"/>
        </w:rPr>
      </w:pPr>
      <w:r>
        <w:rPr>
          <w:rFonts w:eastAsiaTheme="minorEastAsia" w:hint="eastAsia"/>
          <w:lang w:val="en-GB" w:eastAsia="zh-CN"/>
        </w:rPr>
        <w:t>表</w:t>
      </w:r>
      <w:r w:rsidRPr="00EB7666">
        <w:rPr>
          <w:lang w:val="en-GB" w:eastAsia="zh-CN"/>
        </w:rPr>
        <w:t xml:space="preserve"> 28</w:t>
      </w:r>
    </w:p>
    <w:p w:rsidR="005B7C53" w:rsidRPr="00EB7666" w:rsidRDefault="005B7C53" w:rsidP="005B7C53">
      <w:pPr>
        <w:pStyle w:val="Tabletitle"/>
        <w:rPr>
          <w:rFonts w:ascii="Arial" w:hAnsi="Arial" w:cs="Arial"/>
          <w:sz w:val="16"/>
          <w:szCs w:val="24"/>
          <w:lang w:val="en-GB" w:eastAsia="zh-CN"/>
        </w:rPr>
      </w:pPr>
      <w:r w:rsidRPr="00EB7666">
        <w:rPr>
          <w:lang w:val="en-GB" w:eastAsia="zh-CN"/>
        </w:rPr>
        <w:t>IEC 61834</w:t>
      </w:r>
      <w:r>
        <w:rPr>
          <w:rFonts w:eastAsiaTheme="minorEastAsia" w:hint="eastAsia"/>
          <w:lang w:val="en-GB" w:eastAsia="zh-CN"/>
        </w:rPr>
        <w:t>与</w:t>
      </w:r>
      <w:r w:rsidRPr="00EB7666">
        <w:rPr>
          <w:lang w:val="en-GB" w:eastAsia="zh-CN"/>
        </w:rPr>
        <w:t>ITU-R BT.1618</w:t>
      </w:r>
      <w:r>
        <w:rPr>
          <w:rFonts w:eastAsiaTheme="minorEastAsia" w:hint="eastAsia"/>
          <w:lang w:val="en-GB" w:eastAsia="zh-CN"/>
        </w:rPr>
        <w:t>建议书之间差异的摘要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556"/>
        <w:gridCol w:w="2459"/>
        <w:gridCol w:w="2279"/>
        <w:gridCol w:w="2279"/>
      </w:tblGrid>
      <w:tr w:rsidR="005B7C53" w:rsidRPr="00A0422E" w:rsidTr="005B7C53">
        <w:trPr>
          <w:trHeight w:val="20"/>
          <w:jc w:val="center"/>
        </w:trPr>
        <w:tc>
          <w:tcPr>
            <w:tcW w:w="974" w:type="dxa"/>
            <w:vMerge w:val="restart"/>
            <w:vAlign w:val="center"/>
          </w:tcPr>
          <w:p w:rsidR="005B7C53" w:rsidRPr="00EB7666" w:rsidRDefault="005B7C53" w:rsidP="005B7C53">
            <w:pPr>
              <w:pStyle w:val="Tabletext"/>
              <w:jc w:val="center"/>
              <w:rPr>
                <w:lang w:val="en-GB" w:eastAsia="zh-CN"/>
              </w:rPr>
            </w:pPr>
          </w:p>
        </w:tc>
        <w:tc>
          <w:tcPr>
            <w:tcW w:w="1420" w:type="dxa"/>
            <w:vMerge w:val="restart"/>
            <w:vAlign w:val="center"/>
          </w:tcPr>
          <w:p w:rsidR="005B7C53" w:rsidRPr="00EB7666" w:rsidRDefault="005B7C53" w:rsidP="005B7C53">
            <w:pPr>
              <w:pStyle w:val="Tabletext"/>
              <w:jc w:val="center"/>
              <w:rPr>
                <w:lang w:val="en-GB" w:eastAsia="zh-CN"/>
              </w:rPr>
            </w:pPr>
          </w:p>
        </w:tc>
        <w:tc>
          <w:tcPr>
            <w:tcW w:w="2245" w:type="dxa"/>
            <w:vMerge w:val="restart"/>
            <w:vAlign w:val="center"/>
          </w:tcPr>
          <w:p w:rsidR="005B7C53" w:rsidRPr="00EB7666" w:rsidRDefault="005B7C53" w:rsidP="005B7C53">
            <w:pPr>
              <w:pStyle w:val="Tabletext"/>
              <w:jc w:val="center"/>
              <w:rPr>
                <w:lang w:val="en-GB"/>
              </w:rPr>
            </w:pPr>
            <w:r w:rsidRPr="00EB7666">
              <w:rPr>
                <w:lang w:val="en-GB"/>
              </w:rPr>
              <w:t>DV</w:t>
            </w:r>
            <w:r w:rsidRPr="00EB7666">
              <w:rPr>
                <w:lang w:val="en-GB"/>
              </w:rPr>
              <w:br/>
              <w:t>IEC 61834</w:t>
            </w:r>
          </w:p>
        </w:tc>
        <w:tc>
          <w:tcPr>
            <w:tcW w:w="4160" w:type="dxa"/>
            <w:gridSpan w:val="2"/>
            <w:vAlign w:val="center"/>
          </w:tcPr>
          <w:p w:rsidR="005B7C53" w:rsidRPr="00EB7666" w:rsidRDefault="005B7C53" w:rsidP="005B7C53">
            <w:pPr>
              <w:pStyle w:val="Tabletext"/>
              <w:jc w:val="center"/>
              <w:rPr>
                <w:lang w:val="en-GB"/>
              </w:rPr>
            </w:pPr>
            <w:r w:rsidRPr="00EB7666">
              <w:rPr>
                <w:lang w:val="en-GB"/>
              </w:rPr>
              <w:t>DV-BASED</w:t>
            </w:r>
            <w:r w:rsidRPr="00EB7666">
              <w:rPr>
                <w:lang w:val="en-GB"/>
              </w:rPr>
              <w:br/>
              <w:t>ITU-R BT.1618</w:t>
            </w:r>
          </w:p>
        </w:tc>
      </w:tr>
      <w:tr w:rsidR="005B7C53" w:rsidRPr="00EB7666" w:rsidTr="005B7C53">
        <w:trPr>
          <w:trHeight w:val="20"/>
          <w:jc w:val="center"/>
        </w:trPr>
        <w:tc>
          <w:tcPr>
            <w:tcW w:w="974" w:type="dxa"/>
            <w:vMerge/>
            <w:vAlign w:val="center"/>
          </w:tcPr>
          <w:p w:rsidR="005B7C53" w:rsidRPr="00EB7666" w:rsidRDefault="005B7C53" w:rsidP="005B7C53">
            <w:pPr>
              <w:pStyle w:val="Tabletext"/>
              <w:jc w:val="center"/>
              <w:rPr>
                <w:lang w:val="en-GB"/>
              </w:rPr>
            </w:pPr>
          </w:p>
        </w:tc>
        <w:tc>
          <w:tcPr>
            <w:tcW w:w="1420" w:type="dxa"/>
            <w:vMerge/>
            <w:vAlign w:val="center"/>
          </w:tcPr>
          <w:p w:rsidR="005B7C53" w:rsidRPr="00EB7666" w:rsidRDefault="005B7C53" w:rsidP="005B7C53">
            <w:pPr>
              <w:pStyle w:val="Tabletext"/>
              <w:jc w:val="center"/>
              <w:rPr>
                <w:lang w:val="en-GB"/>
              </w:rPr>
            </w:pPr>
          </w:p>
        </w:tc>
        <w:tc>
          <w:tcPr>
            <w:tcW w:w="2245" w:type="dxa"/>
            <w:vMerge/>
            <w:vAlign w:val="center"/>
          </w:tcPr>
          <w:p w:rsidR="005B7C53" w:rsidRPr="00EB7666" w:rsidRDefault="005B7C53" w:rsidP="005B7C53">
            <w:pPr>
              <w:pStyle w:val="Tabletext"/>
              <w:jc w:val="center"/>
              <w:rPr>
                <w:lang w:val="en-GB"/>
              </w:rPr>
            </w:pPr>
          </w:p>
        </w:tc>
        <w:tc>
          <w:tcPr>
            <w:tcW w:w="2080" w:type="dxa"/>
            <w:vAlign w:val="center"/>
          </w:tcPr>
          <w:p w:rsidR="005B7C53" w:rsidRPr="00EB7666" w:rsidRDefault="005B7C53" w:rsidP="005B7C53">
            <w:pPr>
              <w:pStyle w:val="Tabletext"/>
              <w:jc w:val="center"/>
              <w:rPr>
                <w:lang w:val="en-GB"/>
              </w:rPr>
            </w:pPr>
            <w:r w:rsidRPr="00EB7666">
              <w:rPr>
                <w:lang w:val="en-GB"/>
              </w:rPr>
              <w:t>25 Mb/s</w:t>
            </w:r>
            <w:r>
              <w:rPr>
                <w:rFonts w:eastAsiaTheme="minorEastAsia" w:hint="eastAsia"/>
                <w:lang w:val="en-GB" w:eastAsia="zh-CN"/>
              </w:rPr>
              <w:t>结构</w:t>
            </w:r>
          </w:p>
        </w:tc>
        <w:tc>
          <w:tcPr>
            <w:tcW w:w="2080" w:type="dxa"/>
            <w:vAlign w:val="center"/>
          </w:tcPr>
          <w:p w:rsidR="005B7C53" w:rsidRPr="00EB7666" w:rsidRDefault="005B7C53" w:rsidP="005B7C53">
            <w:pPr>
              <w:pStyle w:val="Tabletext"/>
              <w:jc w:val="center"/>
              <w:rPr>
                <w:lang w:val="en-GB"/>
              </w:rPr>
            </w:pPr>
            <w:r w:rsidRPr="00EB7666">
              <w:rPr>
                <w:lang w:val="en-GB"/>
              </w:rPr>
              <w:t>50 Mb/s</w:t>
            </w:r>
            <w:r>
              <w:rPr>
                <w:rFonts w:eastAsiaTheme="minorEastAsia" w:hint="eastAsia"/>
                <w:lang w:val="en-GB" w:eastAsia="zh-CN"/>
              </w:rPr>
              <w:t>结构</w:t>
            </w:r>
          </w:p>
        </w:tc>
      </w:tr>
      <w:tr w:rsidR="005B7C53" w:rsidRPr="00EB7666" w:rsidTr="005B7C53">
        <w:trPr>
          <w:trHeight w:val="20"/>
          <w:jc w:val="center"/>
        </w:trPr>
        <w:tc>
          <w:tcPr>
            <w:tcW w:w="2394" w:type="dxa"/>
            <w:gridSpan w:val="2"/>
            <w:vAlign w:val="center"/>
          </w:tcPr>
          <w:p w:rsidR="005B7C53" w:rsidRPr="00EB7666" w:rsidRDefault="005B7C53" w:rsidP="005B7C53">
            <w:pPr>
              <w:pStyle w:val="Tabletext"/>
              <w:jc w:val="center"/>
              <w:rPr>
                <w:lang w:val="en-GB"/>
              </w:rPr>
            </w:pPr>
            <w:r>
              <w:rPr>
                <w:rFonts w:eastAsiaTheme="minorEastAsia" w:hint="eastAsia"/>
                <w:lang w:val="en-GB" w:eastAsia="zh-CN"/>
              </w:rPr>
              <w:t>数据结构</w:t>
            </w:r>
          </w:p>
        </w:tc>
        <w:tc>
          <w:tcPr>
            <w:tcW w:w="2245" w:type="dxa"/>
            <w:vAlign w:val="center"/>
          </w:tcPr>
          <w:p w:rsidR="005B7C53" w:rsidRPr="00EB7666" w:rsidRDefault="005B7C53" w:rsidP="005B7C53">
            <w:pPr>
              <w:pStyle w:val="Tabletext"/>
              <w:jc w:val="center"/>
              <w:rPr>
                <w:lang w:val="en-GB"/>
              </w:rPr>
            </w:pPr>
            <w:r w:rsidRPr="00EB7666">
              <w:rPr>
                <w:lang w:val="en-GB"/>
              </w:rPr>
              <w:t>IEC 61834</w:t>
            </w:r>
          </w:p>
        </w:tc>
        <w:tc>
          <w:tcPr>
            <w:tcW w:w="2080" w:type="dxa"/>
            <w:vAlign w:val="center"/>
          </w:tcPr>
          <w:p w:rsidR="005B7C53" w:rsidRPr="005B7C53" w:rsidRDefault="005B7C53" w:rsidP="005B7C53">
            <w:pPr>
              <w:pStyle w:val="Tabletext"/>
              <w:jc w:val="center"/>
              <w:rPr>
                <w:rFonts w:eastAsiaTheme="minorEastAsia"/>
                <w:lang w:val="en-GB" w:eastAsia="zh-CN"/>
              </w:rPr>
            </w:pPr>
            <w:r>
              <w:rPr>
                <w:rFonts w:eastAsiaTheme="minorEastAsia" w:hint="eastAsia"/>
                <w:lang w:val="en-GB" w:eastAsia="zh-CN"/>
              </w:rPr>
              <w:t>与</w:t>
            </w:r>
            <w:r w:rsidRPr="00EB7666">
              <w:rPr>
                <w:lang w:val="en-GB"/>
              </w:rPr>
              <w:t>IEC 61834</w:t>
            </w:r>
            <w:r>
              <w:rPr>
                <w:rFonts w:eastAsiaTheme="minorEastAsia" w:hint="eastAsia"/>
                <w:lang w:val="en-GB" w:eastAsia="zh-CN"/>
              </w:rPr>
              <w:t>相同</w:t>
            </w:r>
          </w:p>
        </w:tc>
        <w:tc>
          <w:tcPr>
            <w:tcW w:w="2080" w:type="dxa"/>
            <w:vAlign w:val="center"/>
          </w:tcPr>
          <w:p w:rsidR="005B7C53" w:rsidRPr="00EB7666" w:rsidRDefault="005B7C53" w:rsidP="005B7C53">
            <w:pPr>
              <w:pStyle w:val="Tabletext"/>
              <w:jc w:val="center"/>
              <w:rPr>
                <w:lang w:val="en-GB"/>
              </w:rPr>
            </w:pPr>
            <w:r>
              <w:rPr>
                <w:rFonts w:eastAsiaTheme="minorEastAsia" w:hint="eastAsia"/>
                <w:lang w:val="en-GB" w:eastAsia="zh-CN"/>
              </w:rPr>
              <w:t>见图</w:t>
            </w:r>
            <w:r w:rsidRPr="00EB7666">
              <w:rPr>
                <w:lang w:val="en-GB"/>
              </w:rPr>
              <w:t xml:space="preserve"> 2</w:t>
            </w:r>
          </w:p>
        </w:tc>
      </w:tr>
      <w:tr w:rsidR="005B7C53" w:rsidRPr="00956CB2" w:rsidTr="005B7C53">
        <w:trPr>
          <w:trHeight w:val="20"/>
          <w:jc w:val="center"/>
        </w:trPr>
        <w:tc>
          <w:tcPr>
            <w:tcW w:w="974" w:type="dxa"/>
            <w:vAlign w:val="center"/>
          </w:tcPr>
          <w:p w:rsidR="005B7C53" w:rsidRPr="00EB7666" w:rsidRDefault="005B7C53" w:rsidP="005B7C53">
            <w:pPr>
              <w:pStyle w:val="Tabletext"/>
              <w:jc w:val="center"/>
              <w:rPr>
                <w:lang w:val="en-GB"/>
              </w:rPr>
            </w:pPr>
            <w:r>
              <w:rPr>
                <w:rFonts w:eastAsiaTheme="minorEastAsia" w:hint="eastAsia"/>
                <w:lang w:val="en-GB" w:eastAsia="zh-CN"/>
              </w:rPr>
              <w:t>字头</w:t>
            </w:r>
          </w:p>
        </w:tc>
        <w:tc>
          <w:tcPr>
            <w:tcW w:w="1420" w:type="dxa"/>
            <w:vAlign w:val="center"/>
          </w:tcPr>
          <w:p w:rsidR="005B7C53" w:rsidRPr="00EB7666" w:rsidRDefault="005B7C53" w:rsidP="005B7C53">
            <w:pPr>
              <w:pStyle w:val="Tabletext"/>
              <w:jc w:val="center"/>
              <w:rPr>
                <w:lang w:val="en-GB"/>
              </w:rPr>
            </w:pPr>
            <w:r>
              <w:rPr>
                <w:rFonts w:eastAsiaTheme="minorEastAsia" w:hint="eastAsia"/>
                <w:lang w:val="en-GB" w:eastAsia="zh-CN"/>
              </w:rPr>
              <w:t>比特名</w:t>
            </w:r>
            <w:r>
              <w:rPr>
                <w:lang w:val="en-GB"/>
              </w:rPr>
              <w:br/>
            </w:r>
            <w:r w:rsidRPr="00EB7666">
              <w:rPr>
                <w:lang w:val="en-GB"/>
              </w:rPr>
              <w:t>APT</w:t>
            </w:r>
            <w:r>
              <w:rPr>
                <w:lang w:val="en-GB"/>
              </w:rPr>
              <w:br/>
            </w:r>
            <w:r w:rsidRPr="00EB7666">
              <w:rPr>
                <w:lang w:val="en-GB"/>
              </w:rPr>
              <w:t>AP1</w:t>
            </w:r>
            <w:r>
              <w:rPr>
                <w:lang w:val="en-GB"/>
              </w:rPr>
              <w:br/>
            </w:r>
            <w:r w:rsidRPr="00EB7666">
              <w:rPr>
                <w:lang w:val="en-GB"/>
              </w:rPr>
              <w:t>AP2</w:t>
            </w:r>
            <w:r>
              <w:rPr>
                <w:lang w:val="en-GB"/>
              </w:rPr>
              <w:br/>
            </w:r>
            <w:r w:rsidRPr="00EB7666">
              <w:rPr>
                <w:lang w:val="en-GB"/>
              </w:rPr>
              <w:t>AP3</w:t>
            </w:r>
          </w:p>
        </w:tc>
        <w:tc>
          <w:tcPr>
            <w:tcW w:w="2245" w:type="dxa"/>
            <w:vAlign w:val="center"/>
          </w:tcPr>
          <w:p w:rsidR="005B7C53" w:rsidRPr="00EB7666" w:rsidRDefault="005B7C53" w:rsidP="005B7C53">
            <w:pPr>
              <w:pStyle w:val="Tabletext"/>
              <w:jc w:val="center"/>
              <w:rPr>
                <w:lang w:val="en-GB"/>
              </w:rPr>
            </w:pPr>
            <w:r>
              <w:rPr>
                <w:lang w:val="en-GB"/>
              </w:rPr>
              <w:br/>
            </w:r>
            <w:r w:rsidRPr="00EB7666">
              <w:rPr>
                <w:lang w:val="en-GB"/>
              </w:rPr>
              <w:t>000</w:t>
            </w:r>
            <w:r>
              <w:rPr>
                <w:lang w:val="en-GB"/>
              </w:rPr>
              <w:br/>
            </w:r>
            <w:r w:rsidRPr="00EB7666">
              <w:rPr>
                <w:lang w:val="en-GB"/>
              </w:rPr>
              <w:t>000</w:t>
            </w:r>
            <w:r>
              <w:rPr>
                <w:lang w:val="en-GB"/>
              </w:rPr>
              <w:br/>
            </w:r>
            <w:r w:rsidRPr="00EB7666">
              <w:rPr>
                <w:lang w:val="en-GB"/>
              </w:rPr>
              <w:t>000</w:t>
            </w:r>
            <w:r>
              <w:rPr>
                <w:lang w:val="en-GB"/>
              </w:rPr>
              <w:br/>
            </w:r>
            <w:r w:rsidRPr="00EB7666">
              <w:rPr>
                <w:lang w:val="en-GB"/>
              </w:rPr>
              <w:t>000</w:t>
            </w:r>
          </w:p>
        </w:tc>
        <w:tc>
          <w:tcPr>
            <w:tcW w:w="4160" w:type="dxa"/>
            <w:gridSpan w:val="2"/>
            <w:vAlign w:val="center"/>
          </w:tcPr>
          <w:p w:rsidR="005B7C53" w:rsidRPr="00EB7666" w:rsidRDefault="005B7C53" w:rsidP="005B7C53">
            <w:pPr>
              <w:pStyle w:val="Tabletext"/>
              <w:jc w:val="center"/>
              <w:rPr>
                <w:lang w:val="en-GB"/>
              </w:rPr>
            </w:pPr>
            <w:r>
              <w:rPr>
                <w:lang w:val="en-GB"/>
              </w:rPr>
              <w:br/>
            </w:r>
            <w:r w:rsidRPr="00EB7666">
              <w:rPr>
                <w:lang w:val="en-GB"/>
              </w:rPr>
              <w:t>001</w:t>
            </w:r>
            <w:r>
              <w:rPr>
                <w:lang w:val="en-GB"/>
              </w:rPr>
              <w:br/>
            </w:r>
            <w:r w:rsidRPr="00EB7666">
              <w:rPr>
                <w:lang w:val="en-GB"/>
              </w:rPr>
              <w:t>001</w:t>
            </w:r>
            <w:r>
              <w:rPr>
                <w:lang w:val="en-GB"/>
              </w:rPr>
              <w:br/>
            </w:r>
            <w:r w:rsidRPr="00EB7666">
              <w:rPr>
                <w:lang w:val="en-GB"/>
              </w:rPr>
              <w:t>001</w:t>
            </w:r>
            <w:r>
              <w:rPr>
                <w:lang w:val="en-GB"/>
              </w:rPr>
              <w:br/>
            </w:r>
            <w:r w:rsidRPr="00EB7666">
              <w:rPr>
                <w:lang w:val="en-GB"/>
              </w:rPr>
              <w:t>001</w:t>
            </w:r>
          </w:p>
        </w:tc>
      </w:tr>
      <w:tr w:rsidR="005B7C53" w:rsidRPr="00956CB2" w:rsidTr="005B7C53">
        <w:trPr>
          <w:trHeight w:val="20"/>
          <w:jc w:val="center"/>
        </w:trPr>
        <w:tc>
          <w:tcPr>
            <w:tcW w:w="974" w:type="dxa"/>
            <w:vAlign w:val="center"/>
          </w:tcPr>
          <w:p w:rsidR="005B7C53" w:rsidRPr="00EB7666" w:rsidRDefault="005B7C53" w:rsidP="005B7C53">
            <w:pPr>
              <w:pStyle w:val="Tabletext"/>
              <w:jc w:val="center"/>
              <w:rPr>
                <w:lang w:val="en-GB"/>
              </w:rPr>
            </w:pPr>
            <w:r w:rsidRPr="00EB7666">
              <w:rPr>
                <w:lang w:val="en-GB"/>
              </w:rPr>
              <w:t>ID</w:t>
            </w:r>
          </w:p>
        </w:tc>
        <w:tc>
          <w:tcPr>
            <w:tcW w:w="1420" w:type="dxa"/>
            <w:vAlign w:val="center"/>
          </w:tcPr>
          <w:p w:rsidR="005B7C53" w:rsidRPr="00EB7666" w:rsidRDefault="005B7C53" w:rsidP="005B7C53">
            <w:pPr>
              <w:pStyle w:val="Tabletext"/>
              <w:jc w:val="center"/>
              <w:rPr>
                <w:lang w:val="en-GB"/>
              </w:rPr>
            </w:pPr>
            <w:r w:rsidRPr="00EB7666">
              <w:rPr>
                <w:lang w:val="en-GB"/>
              </w:rPr>
              <w:t>FSC</w:t>
            </w:r>
          </w:p>
        </w:tc>
        <w:tc>
          <w:tcPr>
            <w:tcW w:w="2245" w:type="dxa"/>
            <w:vAlign w:val="center"/>
          </w:tcPr>
          <w:p w:rsidR="005B7C53" w:rsidRPr="00EB7666" w:rsidRDefault="005B7C53" w:rsidP="005B7C53">
            <w:pPr>
              <w:pStyle w:val="Tabletext"/>
              <w:jc w:val="center"/>
              <w:rPr>
                <w:lang w:val="en-GB"/>
              </w:rPr>
            </w:pPr>
            <w:r w:rsidRPr="00EB7666">
              <w:rPr>
                <w:lang w:val="en-GB"/>
              </w:rPr>
              <w:t xml:space="preserve">FSC </w:t>
            </w:r>
            <w:r>
              <w:rPr>
                <w:rFonts w:eastAsiaTheme="minorEastAsia" w:hint="eastAsia"/>
                <w:lang w:val="en-GB" w:eastAsia="zh-CN"/>
              </w:rPr>
              <w:t>未定义</w:t>
            </w:r>
            <w:r w:rsidRPr="00EB7666">
              <w:rPr>
                <w:lang w:val="en-GB"/>
              </w:rPr>
              <w:br/>
              <w:t>(</w:t>
            </w:r>
            <w:r>
              <w:rPr>
                <w:rFonts w:eastAsiaTheme="minorEastAsia" w:hint="eastAsia"/>
                <w:lang w:val="en-GB" w:eastAsia="zh-CN"/>
              </w:rPr>
              <w:t>设为</w:t>
            </w:r>
            <w:r w:rsidRPr="00EB7666">
              <w:rPr>
                <w:lang w:val="en-GB"/>
              </w:rPr>
              <w:t>0)</w:t>
            </w:r>
          </w:p>
        </w:tc>
        <w:tc>
          <w:tcPr>
            <w:tcW w:w="4160" w:type="dxa"/>
            <w:gridSpan w:val="2"/>
            <w:vAlign w:val="center"/>
          </w:tcPr>
          <w:p w:rsidR="005B7C53" w:rsidRPr="005B7C53" w:rsidRDefault="005B7C53" w:rsidP="005B7C53">
            <w:pPr>
              <w:pStyle w:val="Tabletext"/>
              <w:jc w:val="center"/>
              <w:rPr>
                <w:rFonts w:eastAsiaTheme="minorEastAsia"/>
                <w:lang w:val="en-GB" w:eastAsia="zh-CN"/>
              </w:rPr>
            </w:pPr>
            <w:r>
              <w:rPr>
                <w:rFonts w:eastAsiaTheme="minorEastAsia" w:hint="eastAsia"/>
                <w:lang w:val="en-GB" w:eastAsia="zh-CN"/>
              </w:rPr>
              <w:t>见</w:t>
            </w:r>
            <w:r w:rsidRPr="00EB7666">
              <w:rPr>
                <w:lang w:val="en-GB"/>
              </w:rPr>
              <w:t>1.3.1</w:t>
            </w:r>
            <w:r>
              <w:rPr>
                <w:rFonts w:eastAsiaTheme="minorEastAsia" w:hint="eastAsia"/>
                <w:lang w:val="en-GB" w:eastAsia="zh-CN"/>
              </w:rPr>
              <w:t>节</w:t>
            </w:r>
          </w:p>
        </w:tc>
      </w:tr>
      <w:tr w:rsidR="005B7C53" w:rsidRPr="00956CB2" w:rsidTr="005B7C53">
        <w:trPr>
          <w:trHeight w:val="20"/>
          <w:jc w:val="center"/>
        </w:trPr>
        <w:tc>
          <w:tcPr>
            <w:tcW w:w="974" w:type="dxa"/>
            <w:vAlign w:val="center"/>
          </w:tcPr>
          <w:p w:rsidR="005B7C53" w:rsidRPr="00EB7666" w:rsidRDefault="005B7C53" w:rsidP="005B7C53">
            <w:pPr>
              <w:pStyle w:val="Tabletext"/>
              <w:jc w:val="center"/>
              <w:rPr>
                <w:lang w:val="en-GB"/>
              </w:rPr>
            </w:pPr>
            <w:r>
              <w:rPr>
                <w:rFonts w:eastAsiaTheme="minorEastAsia" w:hint="eastAsia"/>
                <w:lang w:val="en-GB" w:eastAsia="zh-CN"/>
              </w:rPr>
              <w:t>视频</w:t>
            </w:r>
          </w:p>
        </w:tc>
        <w:tc>
          <w:tcPr>
            <w:tcW w:w="1420" w:type="dxa"/>
            <w:vAlign w:val="center"/>
          </w:tcPr>
          <w:p w:rsidR="005B7C53" w:rsidRPr="00EB7666" w:rsidRDefault="005B7C53" w:rsidP="005B7C53">
            <w:pPr>
              <w:pStyle w:val="Tabletext"/>
              <w:jc w:val="center"/>
              <w:rPr>
                <w:lang w:val="en-GB"/>
              </w:rPr>
            </w:pPr>
            <w:r>
              <w:rPr>
                <w:rFonts w:eastAsiaTheme="minorEastAsia" w:hint="eastAsia"/>
                <w:lang w:val="en-GB" w:eastAsia="zh-CN"/>
              </w:rPr>
              <w:t>抽样</w:t>
            </w:r>
            <w:r>
              <w:rPr>
                <w:lang w:val="en-GB"/>
              </w:rPr>
              <w:br/>
            </w:r>
            <w:r>
              <w:rPr>
                <w:rFonts w:eastAsiaTheme="minorEastAsia" w:hint="eastAsia"/>
                <w:lang w:val="en-GB" w:eastAsia="zh-CN"/>
              </w:rPr>
              <w:t>结构</w:t>
            </w:r>
          </w:p>
        </w:tc>
        <w:tc>
          <w:tcPr>
            <w:tcW w:w="2245" w:type="dxa"/>
            <w:vAlign w:val="center"/>
          </w:tcPr>
          <w:p w:rsidR="005B7C53" w:rsidRPr="00EB7666" w:rsidRDefault="005B7C53" w:rsidP="005B7C53">
            <w:pPr>
              <w:pStyle w:val="Tabletext"/>
              <w:jc w:val="center"/>
              <w:rPr>
                <w:lang w:val="en-GB"/>
              </w:rPr>
            </w:pPr>
            <w:r w:rsidRPr="00EB7666">
              <w:rPr>
                <w:lang w:val="en-GB"/>
              </w:rPr>
              <w:t>525: 4:1:1</w:t>
            </w:r>
            <w:r>
              <w:rPr>
                <w:lang w:val="en-GB"/>
              </w:rPr>
              <w:br/>
            </w:r>
            <w:r w:rsidRPr="00EB7666">
              <w:rPr>
                <w:lang w:val="en-GB"/>
              </w:rPr>
              <w:t>625: 4:2:0</w:t>
            </w:r>
          </w:p>
        </w:tc>
        <w:tc>
          <w:tcPr>
            <w:tcW w:w="2080" w:type="dxa"/>
            <w:vAlign w:val="center"/>
          </w:tcPr>
          <w:p w:rsidR="005B7C53" w:rsidRPr="00EB7666" w:rsidRDefault="005B7C53" w:rsidP="005B7C53">
            <w:pPr>
              <w:pStyle w:val="Tabletext"/>
              <w:jc w:val="center"/>
              <w:rPr>
                <w:lang w:val="en-GB"/>
              </w:rPr>
            </w:pPr>
            <w:r w:rsidRPr="00EB7666">
              <w:rPr>
                <w:lang w:val="en-GB"/>
              </w:rPr>
              <w:t>525: 4:1:1</w:t>
            </w:r>
            <w:r>
              <w:rPr>
                <w:lang w:val="en-GB"/>
              </w:rPr>
              <w:br/>
            </w:r>
            <w:r w:rsidRPr="00EB7666">
              <w:rPr>
                <w:lang w:val="en-GB"/>
              </w:rPr>
              <w:t>625: 4:1:1</w:t>
            </w:r>
          </w:p>
        </w:tc>
        <w:tc>
          <w:tcPr>
            <w:tcW w:w="2080" w:type="dxa"/>
            <w:vAlign w:val="center"/>
          </w:tcPr>
          <w:p w:rsidR="005B7C53" w:rsidRPr="00EB7666" w:rsidRDefault="005B7C53" w:rsidP="005B7C53">
            <w:pPr>
              <w:pStyle w:val="Tabletext"/>
              <w:jc w:val="center"/>
              <w:rPr>
                <w:lang w:val="en-GB"/>
              </w:rPr>
            </w:pPr>
            <w:r w:rsidRPr="00EB7666">
              <w:rPr>
                <w:lang w:val="en-GB"/>
              </w:rPr>
              <w:t>525: 4:2:2</w:t>
            </w:r>
            <w:r>
              <w:rPr>
                <w:lang w:val="en-GB"/>
              </w:rPr>
              <w:br/>
            </w:r>
            <w:r w:rsidRPr="00EB7666">
              <w:rPr>
                <w:lang w:val="en-GB"/>
              </w:rPr>
              <w:t>625: 4:2:2</w:t>
            </w:r>
          </w:p>
        </w:tc>
      </w:tr>
      <w:tr w:rsidR="005B7C53" w:rsidRPr="00956CB2" w:rsidTr="005B7C53">
        <w:trPr>
          <w:trHeight w:val="20"/>
          <w:jc w:val="center"/>
        </w:trPr>
        <w:tc>
          <w:tcPr>
            <w:tcW w:w="974" w:type="dxa"/>
            <w:vAlign w:val="center"/>
          </w:tcPr>
          <w:p w:rsidR="005B7C53" w:rsidRPr="00EB7666" w:rsidRDefault="005B7C53" w:rsidP="005B7C53">
            <w:pPr>
              <w:pStyle w:val="Tabletext"/>
              <w:jc w:val="center"/>
              <w:rPr>
                <w:lang w:val="en-GB"/>
              </w:rPr>
            </w:pPr>
            <w:r w:rsidRPr="00EB7666">
              <w:rPr>
                <w:lang w:val="en-GB"/>
              </w:rPr>
              <w:t>VAUX</w:t>
            </w:r>
          </w:p>
        </w:tc>
        <w:tc>
          <w:tcPr>
            <w:tcW w:w="1420" w:type="dxa"/>
            <w:vAlign w:val="center"/>
          </w:tcPr>
          <w:p w:rsidR="005B7C53" w:rsidRPr="00EB7666" w:rsidRDefault="005B7C53" w:rsidP="005B7C53">
            <w:pPr>
              <w:pStyle w:val="Tabletext"/>
              <w:jc w:val="center"/>
              <w:rPr>
                <w:lang w:val="en-GB"/>
              </w:rPr>
            </w:pPr>
            <w:r w:rsidRPr="00EB7666">
              <w:rPr>
                <w:lang w:val="en-GB"/>
              </w:rPr>
              <w:t>VS</w:t>
            </w:r>
            <w:r>
              <w:rPr>
                <w:lang w:val="en-GB"/>
              </w:rPr>
              <w:br/>
            </w:r>
            <w:r w:rsidRPr="00EB7666">
              <w:rPr>
                <w:lang w:val="en-GB"/>
              </w:rPr>
              <w:t>VSC</w:t>
            </w:r>
            <w:r>
              <w:rPr>
                <w:lang w:val="en-GB"/>
              </w:rPr>
              <w:br/>
            </w:r>
            <w:r>
              <w:rPr>
                <w:rFonts w:eastAsiaTheme="minorEastAsia" w:hint="eastAsia"/>
                <w:lang w:val="en-GB" w:eastAsia="zh-CN"/>
              </w:rPr>
              <w:t>其他</w:t>
            </w:r>
          </w:p>
        </w:tc>
        <w:tc>
          <w:tcPr>
            <w:tcW w:w="2245" w:type="dxa"/>
            <w:vAlign w:val="center"/>
          </w:tcPr>
          <w:p w:rsidR="005B7C53" w:rsidRPr="00EB7666" w:rsidRDefault="005B7C53" w:rsidP="005B7C53">
            <w:pPr>
              <w:pStyle w:val="Tabletext"/>
              <w:jc w:val="center"/>
              <w:rPr>
                <w:lang w:val="en-GB"/>
              </w:rPr>
            </w:pPr>
            <w:r w:rsidRPr="00EB7666">
              <w:rPr>
                <w:lang w:val="en-GB"/>
              </w:rPr>
              <w:t>IEC 61834</w:t>
            </w:r>
            <w:r>
              <w:rPr>
                <w:lang w:val="en-GB"/>
              </w:rPr>
              <w:br/>
            </w:r>
            <w:r w:rsidRPr="00EB7666">
              <w:rPr>
                <w:lang w:val="en-GB"/>
              </w:rPr>
              <w:t>IEC 61834</w:t>
            </w:r>
            <w:r>
              <w:rPr>
                <w:lang w:val="en-GB"/>
              </w:rPr>
              <w:br/>
            </w:r>
            <w:r w:rsidRPr="00EB7666">
              <w:rPr>
                <w:lang w:val="en-GB"/>
              </w:rPr>
              <w:t>IEC 61834</w:t>
            </w:r>
          </w:p>
        </w:tc>
        <w:tc>
          <w:tcPr>
            <w:tcW w:w="4160" w:type="dxa"/>
            <w:gridSpan w:val="2"/>
            <w:vAlign w:val="center"/>
          </w:tcPr>
          <w:p w:rsidR="005B7C53" w:rsidRPr="005B7C53" w:rsidRDefault="005B7C53" w:rsidP="00BD57AC">
            <w:pPr>
              <w:pStyle w:val="Tabletext"/>
              <w:jc w:val="center"/>
              <w:rPr>
                <w:rFonts w:eastAsiaTheme="minorEastAsia"/>
                <w:lang w:val="en-GB" w:eastAsia="zh-CN"/>
              </w:rPr>
            </w:pPr>
            <w:r>
              <w:rPr>
                <w:rFonts w:eastAsiaTheme="minorEastAsia" w:hint="eastAsia"/>
                <w:lang w:val="en-GB" w:eastAsia="zh-CN"/>
              </w:rPr>
              <w:t>见</w:t>
            </w:r>
            <w:r w:rsidRPr="00EB7666">
              <w:rPr>
                <w:lang w:val="en-GB"/>
              </w:rPr>
              <w:t>1.5.2.1</w:t>
            </w:r>
            <w:r>
              <w:rPr>
                <w:rFonts w:eastAsiaTheme="minorEastAsia" w:hint="eastAsia"/>
                <w:lang w:val="en-GB" w:eastAsia="zh-CN"/>
              </w:rPr>
              <w:t>节</w:t>
            </w:r>
            <w:r>
              <w:rPr>
                <w:lang w:val="en-GB"/>
              </w:rPr>
              <w:br/>
            </w:r>
            <w:r>
              <w:rPr>
                <w:rFonts w:eastAsiaTheme="minorEastAsia" w:hint="eastAsia"/>
                <w:lang w:val="en-GB" w:eastAsia="zh-CN"/>
              </w:rPr>
              <w:t>见</w:t>
            </w:r>
            <w:r w:rsidRPr="00EB7666">
              <w:rPr>
                <w:lang w:val="en-GB"/>
              </w:rPr>
              <w:t>1.5.2.2</w:t>
            </w:r>
            <w:r>
              <w:rPr>
                <w:rFonts w:eastAsiaTheme="minorEastAsia" w:hint="eastAsia"/>
                <w:lang w:val="en-GB" w:eastAsia="zh-CN"/>
              </w:rPr>
              <w:t>节</w:t>
            </w:r>
            <w:r>
              <w:rPr>
                <w:lang w:val="en-GB"/>
              </w:rPr>
              <w:br/>
            </w:r>
            <w:r w:rsidR="00BD57AC">
              <w:rPr>
                <w:rFonts w:eastAsiaTheme="minorEastAsia" w:hint="eastAsia"/>
                <w:lang w:val="en-GB" w:eastAsia="zh-CN"/>
              </w:rPr>
              <w:t>预</w:t>
            </w:r>
            <w:r>
              <w:rPr>
                <w:rFonts w:eastAsiaTheme="minorEastAsia" w:hint="eastAsia"/>
                <w:lang w:val="en-GB" w:eastAsia="zh-CN"/>
              </w:rPr>
              <w:t>留</w:t>
            </w:r>
          </w:p>
        </w:tc>
      </w:tr>
      <w:tr w:rsidR="005B7C53" w:rsidRPr="00956CB2" w:rsidTr="005B7C53">
        <w:trPr>
          <w:trHeight w:val="20"/>
          <w:jc w:val="center"/>
        </w:trPr>
        <w:tc>
          <w:tcPr>
            <w:tcW w:w="974" w:type="dxa"/>
            <w:vAlign w:val="center"/>
          </w:tcPr>
          <w:p w:rsidR="005B7C53" w:rsidRPr="00EB7666" w:rsidRDefault="005B7C53" w:rsidP="005B7C53">
            <w:pPr>
              <w:pStyle w:val="Tabletext"/>
              <w:jc w:val="center"/>
              <w:rPr>
                <w:lang w:val="en-GB"/>
              </w:rPr>
            </w:pPr>
            <w:r>
              <w:rPr>
                <w:rFonts w:eastAsiaTheme="minorEastAsia" w:hint="eastAsia"/>
                <w:lang w:val="en-GB" w:eastAsia="zh-CN"/>
              </w:rPr>
              <w:t>音频</w:t>
            </w:r>
          </w:p>
        </w:tc>
        <w:tc>
          <w:tcPr>
            <w:tcW w:w="1420" w:type="dxa"/>
            <w:vAlign w:val="center"/>
          </w:tcPr>
          <w:p w:rsidR="005B7C53" w:rsidRPr="00EB7666" w:rsidRDefault="005B7C53" w:rsidP="005B7C53">
            <w:pPr>
              <w:pStyle w:val="Tabletext"/>
              <w:jc w:val="center"/>
              <w:rPr>
                <w:lang w:val="en-GB"/>
              </w:rPr>
            </w:pPr>
            <w:r>
              <w:rPr>
                <w:rFonts w:eastAsiaTheme="minorEastAsia" w:hint="eastAsia"/>
                <w:lang w:val="en-GB" w:eastAsia="zh-CN"/>
              </w:rPr>
              <w:t>抽样</w:t>
            </w:r>
            <w:r>
              <w:rPr>
                <w:lang w:val="en-GB"/>
              </w:rPr>
              <w:br/>
            </w:r>
            <w:r>
              <w:rPr>
                <w:lang w:val="en-GB"/>
              </w:rPr>
              <w:br/>
            </w:r>
            <w:r>
              <w:rPr>
                <w:lang w:val="en-GB"/>
              </w:rPr>
              <w:br/>
            </w:r>
            <w:r>
              <w:rPr>
                <w:lang w:val="en-GB"/>
              </w:rPr>
              <w:br/>
            </w:r>
            <w:r>
              <w:rPr>
                <w:rFonts w:eastAsiaTheme="minorEastAsia" w:hint="eastAsia"/>
                <w:lang w:val="en-GB" w:eastAsia="zh-CN"/>
              </w:rPr>
              <w:t>锁定模式</w:t>
            </w:r>
          </w:p>
        </w:tc>
        <w:tc>
          <w:tcPr>
            <w:tcW w:w="2245" w:type="dxa"/>
            <w:vAlign w:val="center"/>
          </w:tcPr>
          <w:p w:rsidR="005B7C53" w:rsidRPr="00EB7666" w:rsidRDefault="005B7C53" w:rsidP="00834420">
            <w:pPr>
              <w:pStyle w:val="Tabletext"/>
              <w:jc w:val="center"/>
              <w:rPr>
                <w:lang w:val="en-GB"/>
              </w:rPr>
            </w:pPr>
            <w:r w:rsidRPr="00EB7666">
              <w:rPr>
                <w:lang w:val="en-GB"/>
              </w:rPr>
              <w:t>48 kHz (16 bits, 2ch)</w:t>
            </w:r>
            <w:r>
              <w:rPr>
                <w:lang w:val="en-GB"/>
              </w:rPr>
              <w:br/>
            </w:r>
            <w:r w:rsidRPr="00EB7666">
              <w:rPr>
                <w:lang w:val="en-GB"/>
              </w:rPr>
              <w:t>44.1 kHz (16 bits, 2ch)</w:t>
            </w:r>
            <w:r>
              <w:rPr>
                <w:lang w:val="en-GB"/>
              </w:rPr>
              <w:br/>
            </w:r>
            <w:r w:rsidRPr="00EB7666">
              <w:rPr>
                <w:lang w:val="en-GB"/>
              </w:rPr>
              <w:t>32 kHz (16 bits, 2ch)</w:t>
            </w:r>
            <w:r>
              <w:rPr>
                <w:lang w:val="en-GB"/>
              </w:rPr>
              <w:br/>
            </w:r>
            <w:r w:rsidRPr="00EB7666">
              <w:rPr>
                <w:lang w:val="en-GB"/>
              </w:rPr>
              <w:t>32 kHz (12 bits, 4ch)</w:t>
            </w:r>
            <w:r>
              <w:rPr>
                <w:lang w:val="en-GB"/>
              </w:rPr>
              <w:br/>
            </w:r>
            <w:r w:rsidR="00834420">
              <w:rPr>
                <w:rFonts w:ascii="SimSun" w:eastAsia="SimSun" w:hAnsi="SimSun" w:cs="SimSun" w:hint="eastAsia"/>
                <w:lang w:val="en-GB"/>
              </w:rPr>
              <w:t>锁定</w:t>
            </w:r>
            <w:r w:rsidR="00834420">
              <w:rPr>
                <w:rFonts w:ascii="SimSun" w:eastAsia="SimSun" w:hAnsi="SimSun" w:cs="SimSun" w:hint="eastAsia"/>
                <w:lang w:val="en-GB" w:eastAsia="zh-CN"/>
              </w:rPr>
              <w:t xml:space="preserve"> </w:t>
            </w:r>
            <w:r w:rsidRPr="00EB7666">
              <w:rPr>
                <w:lang w:val="en-GB"/>
              </w:rPr>
              <w:t xml:space="preserve">/ </w:t>
            </w:r>
            <w:r w:rsidR="00834420">
              <w:rPr>
                <w:rFonts w:eastAsiaTheme="minorEastAsia" w:hint="eastAsia"/>
                <w:lang w:val="en-GB" w:eastAsia="zh-CN"/>
              </w:rPr>
              <w:t>未锁定</w:t>
            </w:r>
          </w:p>
        </w:tc>
        <w:tc>
          <w:tcPr>
            <w:tcW w:w="2080" w:type="dxa"/>
            <w:vAlign w:val="center"/>
          </w:tcPr>
          <w:p w:rsidR="005B7C53" w:rsidRPr="00EB7666" w:rsidRDefault="005B7C53" w:rsidP="005B7C53">
            <w:pPr>
              <w:pStyle w:val="Tabletext"/>
              <w:jc w:val="center"/>
              <w:rPr>
                <w:lang w:val="en-GB"/>
              </w:rPr>
            </w:pPr>
            <w:r w:rsidRPr="00EB7666">
              <w:rPr>
                <w:lang w:val="en-GB"/>
              </w:rPr>
              <w:t>48 kHz (16 bits, 2ch)</w:t>
            </w:r>
            <w:r>
              <w:rPr>
                <w:lang w:val="en-GB"/>
              </w:rPr>
              <w:br/>
            </w:r>
            <w:r>
              <w:rPr>
                <w:lang w:val="en-GB"/>
              </w:rPr>
              <w:br/>
            </w:r>
            <w:r>
              <w:rPr>
                <w:lang w:val="en-GB"/>
              </w:rPr>
              <w:br/>
            </w:r>
            <w:r>
              <w:rPr>
                <w:lang w:val="en-GB"/>
              </w:rPr>
              <w:br/>
            </w:r>
            <w:r w:rsidR="00834420">
              <w:rPr>
                <w:rFonts w:ascii="SimSun" w:eastAsia="SimSun" w:hAnsi="SimSun" w:cs="SimSun" w:hint="eastAsia"/>
                <w:lang w:val="en-GB"/>
              </w:rPr>
              <w:t>锁定</w:t>
            </w:r>
          </w:p>
        </w:tc>
        <w:tc>
          <w:tcPr>
            <w:tcW w:w="2080" w:type="dxa"/>
            <w:vAlign w:val="center"/>
          </w:tcPr>
          <w:p w:rsidR="005B7C53" w:rsidRPr="00EB7666" w:rsidRDefault="005B7C53" w:rsidP="005B7C53">
            <w:pPr>
              <w:pStyle w:val="Tabletext"/>
              <w:jc w:val="center"/>
              <w:rPr>
                <w:lang w:val="en-GB"/>
              </w:rPr>
            </w:pPr>
            <w:r w:rsidRPr="00EB7666">
              <w:rPr>
                <w:lang w:val="en-GB"/>
              </w:rPr>
              <w:t>48 kHz (16 bits, 4ch)</w:t>
            </w:r>
            <w:r>
              <w:rPr>
                <w:lang w:val="en-GB"/>
              </w:rPr>
              <w:br/>
            </w:r>
            <w:r>
              <w:rPr>
                <w:lang w:val="en-GB"/>
              </w:rPr>
              <w:br/>
            </w:r>
            <w:r>
              <w:rPr>
                <w:lang w:val="en-GB"/>
              </w:rPr>
              <w:br/>
            </w:r>
            <w:r>
              <w:rPr>
                <w:lang w:val="en-GB"/>
              </w:rPr>
              <w:br/>
            </w:r>
            <w:r w:rsidR="00834420">
              <w:rPr>
                <w:rFonts w:ascii="SimSun" w:eastAsia="SimSun" w:hAnsi="SimSun" w:cs="SimSun" w:hint="eastAsia"/>
                <w:lang w:val="en-GB"/>
              </w:rPr>
              <w:t>锁定</w:t>
            </w:r>
          </w:p>
        </w:tc>
      </w:tr>
      <w:tr w:rsidR="005B7C53" w:rsidRPr="00956CB2" w:rsidTr="005B7C53">
        <w:trPr>
          <w:trHeight w:val="20"/>
          <w:jc w:val="center"/>
        </w:trPr>
        <w:tc>
          <w:tcPr>
            <w:tcW w:w="974" w:type="dxa"/>
            <w:vAlign w:val="center"/>
          </w:tcPr>
          <w:p w:rsidR="005B7C53" w:rsidRPr="00EB7666" w:rsidRDefault="005B7C53" w:rsidP="005B7C53">
            <w:pPr>
              <w:pStyle w:val="Tabletext"/>
              <w:jc w:val="center"/>
              <w:rPr>
                <w:lang w:val="en-GB"/>
              </w:rPr>
            </w:pPr>
            <w:r w:rsidRPr="00EB7666">
              <w:rPr>
                <w:lang w:val="en-GB"/>
              </w:rPr>
              <w:t>AAUX</w:t>
            </w:r>
          </w:p>
        </w:tc>
        <w:tc>
          <w:tcPr>
            <w:tcW w:w="1420" w:type="dxa"/>
            <w:vAlign w:val="center"/>
          </w:tcPr>
          <w:p w:rsidR="005B7C53" w:rsidRPr="00EB7666" w:rsidRDefault="005B7C53" w:rsidP="005B7C53">
            <w:pPr>
              <w:pStyle w:val="Tabletext"/>
              <w:jc w:val="center"/>
              <w:rPr>
                <w:lang w:val="en-GB"/>
              </w:rPr>
            </w:pPr>
            <w:r w:rsidRPr="00EB7666">
              <w:rPr>
                <w:lang w:val="en-GB"/>
              </w:rPr>
              <w:t>AS</w:t>
            </w:r>
            <w:r>
              <w:rPr>
                <w:lang w:val="en-GB"/>
              </w:rPr>
              <w:br/>
            </w:r>
            <w:r w:rsidRPr="00EB7666">
              <w:rPr>
                <w:lang w:val="en-GB"/>
              </w:rPr>
              <w:t>ASC</w:t>
            </w:r>
            <w:r>
              <w:rPr>
                <w:lang w:val="en-GB"/>
              </w:rPr>
              <w:br/>
            </w:r>
            <w:r w:rsidR="00834420">
              <w:rPr>
                <w:rFonts w:eastAsiaTheme="minorEastAsia" w:hint="eastAsia"/>
                <w:lang w:val="en-GB" w:eastAsia="zh-CN"/>
              </w:rPr>
              <w:t>其他</w:t>
            </w:r>
          </w:p>
        </w:tc>
        <w:tc>
          <w:tcPr>
            <w:tcW w:w="2245" w:type="dxa"/>
            <w:vAlign w:val="center"/>
          </w:tcPr>
          <w:p w:rsidR="005B7C53" w:rsidRPr="00EB7666" w:rsidRDefault="005B7C53" w:rsidP="005B7C53">
            <w:pPr>
              <w:pStyle w:val="Tabletext"/>
              <w:jc w:val="center"/>
              <w:rPr>
                <w:lang w:val="en-GB"/>
              </w:rPr>
            </w:pPr>
            <w:r w:rsidRPr="00EB7666">
              <w:rPr>
                <w:lang w:val="en-GB"/>
              </w:rPr>
              <w:t>IEC 61834</w:t>
            </w:r>
            <w:r>
              <w:rPr>
                <w:lang w:val="en-GB"/>
              </w:rPr>
              <w:br/>
            </w:r>
            <w:r w:rsidRPr="00EB7666">
              <w:rPr>
                <w:lang w:val="en-GB"/>
              </w:rPr>
              <w:t>IEC 61834</w:t>
            </w:r>
            <w:r>
              <w:rPr>
                <w:lang w:val="en-GB"/>
              </w:rPr>
              <w:br/>
            </w:r>
            <w:r w:rsidRPr="00EB7666">
              <w:rPr>
                <w:lang w:val="en-GB"/>
              </w:rPr>
              <w:t>IEC 61834</w:t>
            </w:r>
          </w:p>
        </w:tc>
        <w:tc>
          <w:tcPr>
            <w:tcW w:w="4160" w:type="dxa"/>
            <w:gridSpan w:val="2"/>
            <w:vAlign w:val="center"/>
          </w:tcPr>
          <w:p w:rsidR="005B7C53" w:rsidRPr="00EB7666" w:rsidRDefault="00834420" w:rsidP="00834420">
            <w:pPr>
              <w:pStyle w:val="Tabletext"/>
              <w:jc w:val="center"/>
              <w:rPr>
                <w:lang w:val="en-GB"/>
              </w:rPr>
            </w:pPr>
            <w:r>
              <w:rPr>
                <w:rFonts w:eastAsiaTheme="minorEastAsia" w:hint="eastAsia"/>
                <w:lang w:val="en-GB" w:eastAsia="zh-CN"/>
              </w:rPr>
              <w:t>见</w:t>
            </w:r>
            <w:r w:rsidR="005B7C53" w:rsidRPr="00EB7666">
              <w:rPr>
                <w:lang w:val="en-GB"/>
              </w:rPr>
              <w:t>1.6.2.3.1</w:t>
            </w:r>
            <w:r>
              <w:rPr>
                <w:rFonts w:eastAsiaTheme="minorEastAsia" w:hint="eastAsia"/>
                <w:lang w:val="en-GB" w:eastAsia="zh-CN"/>
              </w:rPr>
              <w:t>节</w:t>
            </w:r>
            <w:r w:rsidR="005B7C53">
              <w:rPr>
                <w:lang w:val="en-GB"/>
              </w:rPr>
              <w:br/>
            </w:r>
            <w:r>
              <w:rPr>
                <w:rFonts w:eastAsiaTheme="minorEastAsia" w:hint="eastAsia"/>
                <w:lang w:val="en-GB" w:eastAsia="zh-CN"/>
              </w:rPr>
              <w:t>见</w:t>
            </w:r>
            <w:r w:rsidR="005B7C53" w:rsidRPr="00EB7666">
              <w:rPr>
                <w:lang w:val="en-GB"/>
              </w:rPr>
              <w:t>1.6.2.3.2</w:t>
            </w:r>
            <w:r>
              <w:rPr>
                <w:rFonts w:eastAsiaTheme="minorEastAsia" w:hint="eastAsia"/>
                <w:lang w:val="en-GB" w:eastAsia="zh-CN"/>
              </w:rPr>
              <w:t>节</w:t>
            </w:r>
            <w:r w:rsidR="005B7C53">
              <w:rPr>
                <w:lang w:val="en-GB"/>
              </w:rPr>
              <w:br/>
            </w:r>
            <w:r w:rsidR="00BD57AC">
              <w:rPr>
                <w:rFonts w:eastAsiaTheme="minorEastAsia" w:hint="eastAsia"/>
                <w:lang w:val="en-GB" w:eastAsia="zh-CN"/>
              </w:rPr>
              <w:t>预</w:t>
            </w:r>
            <w:r>
              <w:rPr>
                <w:rFonts w:ascii="SimSun" w:eastAsia="SimSun" w:hAnsi="SimSun" w:cs="SimSun" w:hint="eastAsia"/>
                <w:lang w:val="en-GB"/>
              </w:rPr>
              <w:t>留</w:t>
            </w:r>
          </w:p>
        </w:tc>
      </w:tr>
      <w:tr w:rsidR="005B7C53" w:rsidRPr="005B7C53" w:rsidTr="005B7C53">
        <w:trPr>
          <w:trHeight w:val="20"/>
          <w:jc w:val="center"/>
        </w:trPr>
        <w:tc>
          <w:tcPr>
            <w:tcW w:w="974" w:type="dxa"/>
            <w:vAlign w:val="center"/>
          </w:tcPr>
          <w:p w:rsidR="005B7C53" w:rsidRPr="00EB7666" w:rsidRDefault="005B7C53" w:rsidP="005B7C53">
            <w:pPr>
              <w:pStyle w:val="Tabletext"/>
              <w:jc w:val="center"/>
              <w:rPr>
                <w:lang w:val="en-GB"/>
              </w:rPr>
            </w:pPr>
            <w:r>
              <w:rPr>
                <w:rFonts w:eastAsiaTheme="minorEastAsia" w:hint="eastAsia"/>
                <w:lang w:val="en-GB" w:eastAsia="zh-CN"/>
              </w:rPr>
              <w:t>字码</w:t>
            </w:r>
          </w:p>
        </w:tc>
        <w:tc>
          <w:tcPr>
            <w:tcW w:w="1420" w:type="dxa"/>
            <w:vAlign w:val="center"/>
          </w:tcPr>
          <w:p w:rsidR="005B7C53" w:rsidRPr="00EB7666" w:rsidRDefault="005B7C53" w:rsidP="005B7C53">
            <w:pPr>
              <w:pStyle w:val="Tabletext"/>
              <w:jc w:val="center"/>
              <w:rPr>
                <w:lang w:val="en-GB"/>
              </w:rPr>
            </w:pPr>
            <w:r w:rsidRPr="00EB7666">
              <w:rPr>
                <w:lang w:val="en-GB"/>
              </w:rPr>
              <w:t>SSYB ID</w:t>
            </w:r>
            <w:r>
              <w:rPr>
                <w:lang w:val="en-GB"/>
              </w:rPr>
              <w:br/>
            </w:r>
            <w:r w:rsidRPr="00EB7666">
              <w:rPr>
                <w:lang w:val="en-GB"/>
              </w:rPr>
              <w:t>TC</w:t>
            </w:r>
            <w:r>
              <w:rPr>
                <w:lang w:val="en-GB"/>
              </w:rPr>
              <w:br/>
            </w:r>
            <w:r w:rsidRPr="00EB7666">
              <w:rPr>
                <w:lang w:val="en-GB"/>
              </w:rPr>
              <w:t>BG</w:t>
            </w:r>
            <w:r>
              <w:rPr>
                <w:lang w:val="en-GB"/>
              </w:rPr>
              <w:br/>
            </w:r>
            <w:r w:rsidR="00834420">
              <w:rPr>
                <w:rFonts w:eastAsiaTheme="minorEastAsia" w:hint="eastAsia"/>
                <w:lang w:val="en-GB" w:eastAsia="zh-CN"/>
              </w:rPr>
              <w:t>其他</w:t>
            </w:r>
          </w:p>
        </w:tc>
        <w:tc>
          <w:tcPr>
            <w:tcW w:w="2245" w:type="dxa"/>
            <w:vAlign w:val="center"/>
          </w:tcPr>
          <w:p w:rsidR="005B7C53" w:rsidRPr="00EB7666" w:rsidRDefault="005B7C53" w:rsidP="005B7C53">
            <w:pPr>
              <w:pStyle w:val="Tabletext"/>
              <w:jc w:val="center"/>
              <w:rPr>
                <w:lang w:val="en-GB"/>
              </w:rPr>
            </w:pPr>
            <w:r w:rsidRPr="00EB7666">
              <w:rPr>
                <w:lang w:val="en-GB"/>
              </w:rPr>
              <w:t>IEC 61834</w:t>
            </w:r>
            <w:r>
              <w:rPr>
                <w:lang w:val="en-GB"/>
              </w:rPr>
              <w:br/>
            </w:r>
            <w:r w:rsidRPr="00EB7666">
              <w:rPr>
                <w:lang w:val="en-GB"/>
              </w:rPr>
              <w:t>IEC 61834</w:t>
            </w:r>
            <w:r>
              <w:rPr>
                <w:lang w:val="en-GB"/>
              </w:rPr>
              <w:br/>
            </w:r>
            <w:r w:rsidRPr="00EB7666">
              <w:rPr>
                <w:lang w:val="en-GB"/>
              </w:rPr>
              <w:t>IEC 61834</w:t>
            </w:r>
            <w:r>
              <w:rPr>
                <w:lang w:val="en-GB"/>
              </w:rPr>
              <w:br/>
            </w:r>
            <w:r w:rsidRPr="00EB7666">
              <w:rPr>
                <w:lang w:val="en-GB"/>
              </w:rPr>
              <w:t>IEC 61834</w:t>
            </w:r>
          </w:p>
        </w:tc>
        <w:tc>
          <w:tcPr>
            <w:tcW w:w="4160" w:type="dxa"/>
            <w:gridSpan w:val="2"/>
            <w:vAlign w:val="center"/>
          </w:tcPr>
          <w:p w:rsidR="005B7C53" w:rsidRPr="00EB7666" w:rsidRDefault="00834420" w:rsidP="00834420">
            <w:pPr>
              <w:pStyle w:val="Tabletext"/>
              <w:jc w:val="center"/>
              <w:rPr>
                <w:lang w:val="en-GB" w:eastAsia="zh-CN"/>
              </w:rPr>
            </w:pPr>
            <w:r>
              <w:rPr>
                <w:rFonts w:eastAsiaTheme="minorEastAsia" w:hint="eastAsia"/>
                <w:lang w:val="en-GB" w:eastAsia="zh-CN"/>
              </w:rPr>
              <w:t>见</w:t>
            </w:r>
            <w:r w:rsidR="005B7C53" w:rsidRPr="00EB7666">
              <w:rPr>
                <w:lang w:val="en-GB" w:eastAsia="zh-CN"/>
              </w:rPr>
              <w:t>1.4.2.1</w:t>
            </w:r>
            <w:r>
              <w:rPr>
                <w:rFonts w:eastAsiaTheme="minorEastAsia" w:hint="eastAsia"/>
                <w:lang w:val="en-GB" w:eastAsia="zh-CN"/>
              </w:rPr>
              <w:t>节</w:t>
            </w:r>
            <w:r w:rsidR="005B7C53">
              <w:rPr>
                <w:lang w:val="en-GB" w:eastAsia="zh-CN"/>
              </w:rPr>
              <w:br/>
            </w:r>
            <w:r>
              <w:rPr>
                <w:rFonts w:eastAsiaTheme="minorEastAsia" w:hint="eastAsia"/>
                <w:lang w:val="en-GB" w:eastAsia="zh-CN"/>
              </w:rPr>
              <w:t>见</w:t>
            </w:r>
            <w:r w:rsidR="005B7C53" w:rsidRPr="00EB7666">
              <w:rPr>
                <w:lang w:val="en-GB" w:eastAsia="zh-CN"/>
              </w:rPr>
              <w:t>1.4.2.2.1</w:t>
            </w:r>
            <w:r>
              <w:rPr>
                <w:rFonts w:eastAsiaTheme="minorEastAsia" w:hint="eastAsia"/>
                <w:lang w:val="en-GB" w:eastAsia="zh-CN"/>
              </w:rPr>
              <w:t>节</w:t>
            </w:r>
            <w:r w:rsidR="005B7C53">
              <w:rPr>
                <w:lang w:val="en-GB" w:eastAsia="zh-CN"/>
              </w:rPr>
              <w:br/>
            </w:r>
            <w:r>
              <w:rPr>
                <w:rFonts w:eastAsiaTheme="minorEastAsia" w:hint="eastAsia"/>
                <w:lang w:val="en-GB" w:eastAsia="zh-CN"/>
              </w:rPr>
              <w:t>与</w:t>
            </w:r>
            <w:r w:rsidR="005B7C53" w:rsidRPr="00EB7666">
              <w:rPr>
                <w:lang w:val="en-GB" w:eastAsia="zh-CN"/>
              </w:rPr>
              <w:t>IEC 61834</w:t>
            </w:r>
            <w:r>
              <w:rPr>
                <w:rFonts w:eastAsiaTheme="minorEastAsia" w:hint="eastAsia"/>
                <w:lang w:val="en-GB" w:eastAsia="zh-CN"/>
              </w:rPr>
              <w:t>相同</w:t>
            </w:r>
            <w:r w:rsidR="005B7C53">
              <w:rPr>
                <w:lang w:val="en-GB" w:eastAsia="zh-CN"/>
              </w:rPr>
              <w:br/>
            </w:r>
            <w:r w:rsidR="00BD57AC">
              <w:rPr>
                <w:rFonts w:eastAsiaTheme="minorEastAsia" w:hint="eastAsia"/>
                <w:lang w:val="en-GB" w:eastAsia="zh-CN"/>
              </w:rPr>
              <w:t>预</w:t>
            </w:r>
            <w:r>
              <w:rPr>
                <w:rFonts w:ascii="SimSun" w:eastAsia="SimSun" w:hAnsi="SimSun" w:cs="SimSun" w:hint="eastAsia"/>
                <w:lang w:val="en-GB" w:eastAsia="zh-CN"/>
              </w:rPr>
              <w:t>留</w:t>
            </w:r>
          </w:p>
        </w:tc>
      </w:tr>
    </w:tbl>
    <w:p w:rsidR="005B7C53" w:rsidRPr="00EB7666" w:rsidRDefault="005B7C53" w:rsidP="005B7C53">
      <w:pPr>
        <w:pStyle w:val="Tablefin"/>
        <w:rPr>
          <w:lang w:eastAsia="zh-CN"/>
        </w:rPr>
      </w:pPr>
    </w:p>
    <w:p w:rsidR="005B7C53" w:rsidRPr="00EB7666" w:rsidRDefault="005B7C53" w:rsidP="005B7C53">
      <w:pPr>
        <w:pStyle w:val="AppendixNoTitle"/>
        <w:rPr>
          <w:lang w:val="en-GB" w:eastAsia="zh-CN"/>
        </w:rPr>
      </w:pPr>
      <w:r w:rsidRPr="00EB7666">
        <w:rPr>
          <w:lang w:val="en-GB" w:eastAsia="zh-CN"/>
        </w:rPr>
        <w:br w:type="page"/>
      </w:r>
    </w:p>
    <w:p w:rsidR="005351C2" w:rsidRDefault="005351C2" w:rsidP="00CF4B53">
      <w:pPr>
        <w:pStyle w:val="AppendixNoTitle"/>
        <w:rPr>
          <w:rFonts w:eastAsia="SimSun"/>
          <w:lang w:val="en-US" w:eastAsia="zh-CN"/>
        </w:rPr>
      </w:pPr>
      <w:r w:rsidRPr="005351C2">
        <w:rPr>
          <w:rFonts w:eastAsiaTheme="minorEastAsia" w:hint="eastAsia"/>
          <w:lang w:val="en-GB" w:eastAsia="zh-CN"/>
        </w:rPr>
        <w:lastRenderedPageBreak/>
        <w:t>后附资料</w:t>
      </w:r>
      <w:r w:rsidRPr="005351C2">
        <w:rPr>
          <w:rFonts w:eastAsiaTheme="minorEastAsia" w:hint="eastAsia"/>
          <w:lang w:val="en-GB" w:eastAsia="zh-CN"/>
        </w:rPr>
        <w:t xml:space="preserve"> </w:t>
      </w:r>
      <w:r w:rsidRPr="005351C2">
        <w:rPr>
          <w:lang w:val="en-GB" w:eastAsia="zh-CN"/>
        </w:rPr>
        <w:t>B</w:t>
      </w:r>
      <w:r w:rsidRPr="00EB7666">
        <w:rPr>
          <w:lang w:val="en-GB" w:eastAsia="zh-CN"/>
        </w:rPr>
        <w:br/>
      </w:r>
      <w:r w:rsidRPr="00EB7666">
        <w:rPr>
          <w:lang w:val="en-GB" w:eastAsia="zh-CN"/>
        </w:rPr>
        <w:br/>
      </w:r>
      <w:r w:rsidRPr="005351C2">
        <w:rPr>
          <w:rFonts w:eastAsia="SimSun" w:hint="eastAsia"/>
          <w:lang w:val="en-US" w:eastAsia="zh-CN"/>
        </w:rPr>
        <w:t>缩写词和首字母缩略语</w:t>
      </w:r>
    </w:p>
    <w:p w:rsidR="00CF4B53" w:rsidRDefault="00CF4B53" w:rsidP="005351C2">
      <w:pPr>
        <w:rPr>
          <w:rFonts w:eastAsia="SimSun"/>
          <w:lang w:val="en-US" w:eastAsia="zh-CN"/>
        </w:rPr>
      </w:pPr>
    </w:p>
    <w:p w:rsidR="005351C2" w:rsidRPr="006D7E88" w:rsidRDefault="005351C2" w:rsidP="005351C2">
      <w:pPr>
        <w:rPr>
          <w:rFonts w:eastAsia="SimSun"/>
          <w:lang w:val="en-US" w:eastAsia="zh-CN"/>
        </w:rPr>
      </w:pPr>
      <w:r w:rsidRPr="006D7E88">
        <w:rPr>
          <w:rFonts w:eastAsia="SimSun"/>
          <w:lang w:val="en-US" w:eastAsia="zh-CN"/>
        </w:rPr>
        <w:t>AAUX</w:t>
      </w:r>
      <w:r w:rsidRPr="006D7E88">
        <w:rPr>
          <w:rFonts w:eastAsia="SimSun"/>
          <w:lang w:val="en-US" w:eastAsia="zh-CN"/>
        </w:rPr>
        <w:tab/>
      </w:r>
      <w:r w:rsidRPr="006D7E88">
        <w:rPr>
          <w:rFonts w:eastAsia="SimSun"/>
          <w:lang w:val="en-US" w:eastAsia="zh-CN"/>
        </w:rPr>
        <w:tab/>
      </w:r>
      <w:r w:rsidRPr="006D7E88">
        <w:rPr>
          <w:rFonts w:eastAsia="SimSun" w:hint="eastAsia"/>
          <w:lang w:val="en-US" w:eastAsia="zh-CN"/>
        </w:rPr>
        <w:t>音频辅助数据</w:t>
      </w:r>
    </w:p>
    <w:p w:rsidR="005351C2" w:rsidRPr="006D7E88" w:rsidRDefault="005351C2" w:rsidP="005351C2">
      <w:pPr>
        <w:spacing w:before="80"/>
        <w:rPr>
          <w:rFonts w:eastAsia="SimSun"/>
          <w:lang w:val="en-US" w:eastAsia="zh-CN"/>
        </w:rPr>
      </w:pPr>
      <w:r w:rsidRPr="006D7E88">
        <w:rPr>
          <w:rFonts w:eastAsia="SimSun"/>
          <w:lang w:val="en-US" w:eastAsia="zh-CN"/>
        </w:rPr>
        <w:t>AP1</w:t>
      </w:r>
      <w:r w:rsidRPr="006D7E88">
        <w:rPr>
          <w:rFonts w:eastAsia="SimSun"/>
          <w:lang w:val="en-US" w:eastAsia="zh-CN"/>
        </w:rPr>
        <w:tab/>
      </w:r>
      <w:r w:rsidRPr="006D7E88">
        <w:rPr>
          <w:rFonts w:eastAsia="SimSun"/>
          <w:lang w:val="en-US" w:eastAsia="zh-CN"/>
        </w:rPr>
        <w:tab/>
      </w:r>
      <w:r w:rsidRPr="006D7E88">
        <w:rPr>
          <w:rFonts w:eastAsia="SimSun" w:hint="eastAsia"/>
          <w:lang w:val="en-US" w:eastAsia="zh-CN"/>
        </w:rPr>
        <w:t>音频应用身份（</w:t>
      </w:r>
      <w:r w:rsidRPr="006D7E88">
        <w:rPr>
          <w:rFonts w:eastAsia="SimSun" w:hint="eastAsia"/>
          <w:lang w:val="en-US" w:eastAsia="zh-CN"/>
        </w:rPr>
        <w:t>ID</w:t>
      </w:r>
      <w:r w:rsidRPr="006D7E88">
        <w:rPr>
          <w:rFonts w:eastAsia="SimSun" w:hint="eastAsia"/>
          <w:lang w:val="en-US" w:eastAsia="zh-CN"/>
        </w:rPr>
        <w:t>）</w:t>
      </w:r>
    </w:p>
    <w:p w:rsidR="005351C2" w:rsidRPr="006D7E88" w:rsidRDefault="005351C2" w:rsidP="005351C2">
      <w:pPr>
        <w:spacing w:before="80"/>
        <w:rPr>
          <w:rFonts w:eastAsia="SimSun"/>
          <w:b/>
          <w:lang w:val="en-US" w:eastAsia="zh-CN"/>
        </w:rPr>
      </w:pPr>
      <w:r w:rsidRPr="006D7E88">
        <w:rPr>
          <w:rFonts w:eastAsia="SimSun"/>
          <w:lang w:val="en-US" w:eastAsia="zh-CN"/>
        </w:rPr>
        <w:t>AP2</w:t>
      </w:r>
      <w:r w:rsidRPr="006D7E88">
        <w:rPr>
          <w:rFonts w:eastAsia="SimSun"/>
          <w:lang w:val="en-US" w:eastAsia="zh-CN"/>
        </w:rPr>
        <w:tab/>
      </w:r>
      <w:r w:rsidRPr="006D7E88">
        <w:rPr>
          <w:rFonts w:eastAsia="SimSun"/>
          <w:lang w:val="en-US" w:eastAsia="zh-CN"/>
        </w:rPr>
        <w:tab/>
      </w:r>
      <w:r w:rsidRPr="006D7E88">
        <w:rPr>
          <w:rFonts w:eastAsia="SimSun" w:hint="eastAsia"/>
          <w:lang w:val="en-US" w:eastAsia="zh-CN"/>
        </w:rPr>
        <w:t>视频应用</w:t>
      </w:r>
      <w:r w:rsidRPr="006D7E88">
        <w:rPr>
          <w:rFonts w:eastAsia="SimSun" w:hint="eastAsia"/>
          <w:lang w:val="en-US" w:eastAsia="zh-CN"/>
        </w:rPr>
        <w:t>ID</w:t>
      </w:r>
    </w:p>
    <w:p w:rsidR="005351C2" w:rsidRPr="006D7E88" w:rsidRDefault="005351C2" w:rsidP="005351C2">
      <w:pPr>
        <w:spacing w:before="80"/>
        <w:rPr>
          <w:rFonts w:eastAsia="SimSun"/>
          <w:lang w:val="en-US" w:eastAsia="zh-CN"/>
        </w:rPr>
      </w:pPr>
      <w:r w:rsidRPr="006D7E88">
        <w:rPr>
          <w:rFonts w:eastAsia="SimSun"/>
          <w:lang w:val="en-US" w:eastAsia="zh-CN"/>
        </w:rPr>
        <w:t>AP3</w:t>
      </w:r>
      <w:r w:rsidRPr="006D7E88">
        <w:rPr>
          <w:rFonts w:eastAsia="SimSun"/>
          <w:lang w:val="en-US" w:eastAsia="zh-CN"/>
        </w:rPr>
        <w:tab/>
      </w:r>
      <w:r w:rsidRPr="006D7E88">
        <w:rPr>
          <w:rFonts w:eastAsia="SimSun"/>
          <w:lang w:val="en-US" w:eastAsia="zh-CN"/>
        </w:rPr>
        <w:tab/>
      </w:r>
      <w:r w:rsidRPr="006D7E88">
        <w:rPr>
          <w:rFonts w:eastAsia="SimSun" w:hint="eastAsia"/>
          <w:lang w:val="en-US" w:eastAsia="zh-CN"/>
        </w:rPr>
        <w:t>子码应用</w:t>
      </w:r>
      <w:r w:rsidRPr="006D7E88">
        <w:rPr>
          <w:rFonts w:eastAsia="SimSun" w:hint="eastAsia"/>
          <w:lang w:val="en-US" w:eastAsia="zh-CN"/>
        </w:rPr>
        <w:t>ID</w:t>
      </w:r>
    </w:p>
    <w:p w:rsidR="005351C2" w:rsidRPr="006D7E88" w:rsidRDefault="005351C2" w:rsidP="005351C2">
      <w:pPr>
        <w:spacing w:before="80"/>
        <w:rPr>
          <w:rFonts w:eastAsia="SimSun"/>
          <w:lang w:val="en-US" w:eastAsia="zh-CN"/>
        </w:rPr>
      </w:pPr>
      <w:r w:rsidRPr="006D7E88">
        <w:rPr>
          <w:rFonts w:eastAsia="SimSun"/>
          <w:lang w:val="en-US" w:eastAsia="zh-CN"/>
        </w:rPr>
        <w:t>APT</w:t>
      </w:r>
      <w:r w:rsidRPr="006D7E88">
        <w:rPr>
          <w:rFonts w:eastAsia="SimSun"/>
          <w:lang w:val="en-US" w:eastAsia="zh-CN"/>
        </w:rPr>
        <w:tab/>
      </w:r>
      <w:r w:rsidRPr="006D7E88">
        <w:rPr>
          <w:rFonts w:eastAsia="SimSun"/>
          <w:lang w:val="en-US" w:eastAsia="zh-CN"/>
        </w:rPr>
        <w:tab/>
      </w:r>
      <w:r w:rsidRPr="006D7E88">
        <w:rPr>
          <w:rFonts w:eastAsia="SimSun" w:hint="eastAsia"/>
          <w:lang w:val="en-US" w:eastAsia="zh-CN"/>
        </w:rPr>
        <w:t>跟踪应用</w:t>
      </w:r>
      <w:r w:rsidRPr="006D7E88">
        <w:rPr>
          <w:rFonts w:eastAsia="SimSun"/>
          <w:lang w:val="en-US" w:eastAsia="zh-CN"/>
        </w:rPr>
        <w:t>ID</w:t>
      </w:r>
    </w:p>
    <w:p w:rsidR="005351C2" w:rsidRPr="006D7E88" w:rsidRDefault="005351C2" w:rsidP="005351C2">
      <w:pPr>
        <w:spacing w:before="80"/>
        <w:rPr>
          <w:rFonts w:eastAsia="SimSun"/>
          <w:lang w:val="en-US" w:eastAsia="zh-CN"/>
        </w:rPr>
      </w:pPr>
      <w:r w:rsidRPr="006D7E88">
        <w:rPr>
          <w:rFonts w:eastAsia="SimSun"/>
          <w:lang w:val="en-US" w:eastAsia="zh-CN"/>
        </w:rPr>
        <w:t>Arb</w:t>
      </w:r>
      <w:r w:rsidRPr="006D7E88">
        <w:rPr>
          <w:rFonts w:eastAsia="SimSun"/>
          <w:lang w:val="en-US" w:eastAsia="zh-CN"/>
        </w:rPr>
        <w:tab/>
      </w:r>
      <w:r w:rsidRPr="006D7E88">
        <w:rPr>
          <w:rFonts w:eastAsia="SimSun"/>
          <w:lang w:val="en-US" w:eastAsia="zh-CN"/>
        </w:rPr>
        <w:tab/>
      </w:r>
      <w:r w:rsidRPr="006D7E88">
        <w:rPr>
          <w:rFonts w:eastAsia="SimSun" w:hint="eastAsia"/>
          <w:lang w:val="en-US" w:eastAsia="zh-CN"/>
        </w:rPr>
        <w:t>任意</w:t>
      </w:r>
    </w:p>
    <w:p w:rsidR="005351C2" w:rsidRPr="000601F8" w:rsidRDefault="005351C2" w:rsidP="005351C2">
      <w:pPr>
        <w:spacing w:before="80"/>
        <w:rPr>
          <w:lang w:val="en-US" w:eastAsia="zh-CN"/>
        </w:rPr>
      </w:pPr>
      <w:r w:rsidRPr="000601F8">
        <w:rPr>
          <w:lang w:val="en-US" w:eastAsia="zh-CN"/>
        </w:rPr>
        <w:t>AS</w:t>
      </w:r>
      <w:r w:rsidRPr="000601F8">
        <w:rPr>
          <w:lang w:val="en-US" w:eastAsia="zh-CN"/>
        </w:rPr>
        <w:tab/>
      </w:r>
      <w:r w:rsidRPr="000601F8">
        <w:rPr>
          <w:lang w:val="en-US" w:eastAsia="zh-CN"/>
        </w:rPr>
        <w:tab/>
        <w:t>AAUX</w:t>
      </w:r>
      <w:r>
        <w:rPr>
          <w:rFonts w:ascii="SimSun" w:eastAsia="SimSun" w:hAnsi="SimSun" w:hint="eastAsia"/>
          <w:lang w:eastAsia="zh-CN"/>
        </w:rPr>
        <w:t>源压缩包</w:t>
      </w:r>
      <w:r w:rsidRPr="000601F8">
        <w:rPr>
          <w:rFonts w:ascii="SimSun" w:eastAsia="SimSun" w:hAnsi="SimSun" w:hint="eastAsia"/>
          <w:lang w:val="en-US" w:eastAsia="zh-CN"/>
        </w:rPr>
        <w:t>（</w:t>
      </w:r>
      <w:r w:rsidRPr="000601F8">
        <w:rPr>
          <w:lang w:val="en-US" w:eastAsia="zh-CN"/>
        </w:rPr>
        <w:t>pack</w:t>
      </w:r>
      <w:r w:rsidRPr="000601F8">
        <w:rPr>
          <w:rFonts w:ascii="SimSun" w:eastAsia="SimSun" w:hAnsi="SimSun" w:hint="eastAsia"/>
          <w:lang w:val="en-US" w:eastAsia="zh-CN"/>
        </w:rPr>
        <w:t>）</w:t>
      </w:r>
    </w:p>
    <w:p w:rsidR="005351C2" w:rsidRPr="000601F8" w:rsidRDefault="005351C2" w:rsidP="005351C2">
      <w:pPr>
        <w:spacing w:before="80"/>
        <w:rPr>
          <w:rFonts w:ascii="SimSun" w:eastAsia="SimSun" w:hAnsi="SimSun"/>
          <w:lang w:val="en-US" w:eastAsia="zh-CN"/>
        </w:rPr>
      </w:pPr>
      <w:r w:rsidRPr="000601F8">
        <w:rPr>
          <w:lang w:val="en-US" w:eastAsia="zh-CN"/>
        </w:rPr>
        <w:t>ASC</w:t>
      </w:r>
      <w:r w:rsidRPr="000601F8">
        <w:rPr>
          <w:lang w:val="en-US" w:eastAsia="zh-CN"/>
        </w:rPr>
        <w:tab/>
      </w:r>
      <w:r w:rsidRPr="000601F8">
        <w:rPr>
          <w:lang w:val="en-US" w:eastAsia="zh-CN"/>
        </w:rPr>
        <w:tab/>
        <w:t>AAUX</w:t>
      </w:r>
      <w:r>
        <w:rPr>
          <w:rFonts w:ascii="SimSun" w:eastAsia="SimSun" w:hAnsi="SimSun" w:hint="eastAsia"/>
          <w:lang w:eastAsia="zh-CN"/>
        </w:rPr>
        <w:t>源控制压缩包</w:t>
      </w:r>
    </w:p>
    <w:p w:rsidR="00834420" w:rsidRPr="00834420" w:rsidRDefault="00834420" w:rsidP="00834420">
      <w:pPr>
        <w:spacing w:before="80"/>
        <w:rPr>
          <w:rFonts w:eastAsia="SimSun"/>
          <w:lang w:val="en-US" w:eastAsia="zh-CN"/>
        </w:rPr>
      </w:pPr>
      <w:r w:rsidRPr="00EB7666">
        <w:rPr>
          <w:szCs w:val="24"/>
          <w:lang w:val="en-GB"/>
        </w:rPr>
        <w:t>B/W</w:t>
      </w:r>
      <w:r w:rsidRPr="00EB7666">
        <w:rPr>
          <w:szCs w:val="24"/>
          <w:lang w:val="en-GB"/>
        </w:rPr>
        <w:tab/>
      </w:r>
      <w:r w:rsidRPr="00EB7666">
        <w:rPr>
          <w:szCs w:val="24"/>
          <w:lang w:val="en-GB"/>
        </w:rPr>
        <w:tab/>
      </w:r>
      <w:r>
        <w:rPr>
          <w:rFonts w:eastAsiaTheme="minorEastAsia" w:hint="eastAsia"/>
          <w:szCs w:val="24"/>
          <w:lang w:val="en-GB" w:eastAsia="zh-CN"/>
        </w:rPr>
        <w:t>黑白标记</w:t>
      </w:r>
    </w:p>
    <w:p w:rsidR="005351C2" w:rsidRPr="003C25A9" w:rsidRDefault="005351C2" w:rsidP="005351C2">
      <w:pPr>
        <w:spacing w:before="80"/>
        <w:rPr>
          <w:lang w:val="en-US" w:eastAsia="zh-CN"/>
        </w:rPr>
      </w:pPr>
      <w:r w:rsidRPr="003C25A9">
        <w:rPr>
          <w:lang w:val="en-US" w:eastAsia="zh-CN"/>
        </w:rPr>
        <w:t>CGMS</w:t>
      </w:r>
      <w:r w:rsidRPr="003C25A9">
        <w:rPr>
          <w:lang w:val="en-US" w:eastAsia="zh-CN"/>
        </w:rPr>
        <w:tab/>
      </w:r>
      <w:r w:rsidRPr="003C25A9">
        <w:rPr>
          <w:lang w:val="en-US" w:eastAsia="zh-CN"/>
        </w:rPr>
        <w:tab/>
      </w:r>
      <w:r>
        <w:rPr>
          <w:rFonts w:ascii="SimSun" w:eastAsia="SimSun" w:hAnsi="SimSun" w:hint="eastAsia"/>
          <w:lang w:val="en-US" w:eastAsia="zh-CN"/>
        </w:rPr>
        <w:t>副本生成管理系统</w:t>
      </w:r>
    </w:p>
    <w:p w:rsidR="005351C2" w:rsidRPr="003C25A9" w:rsidRDefault="005351C2" w:rsidP="005351C2">
      <w:pPr>
        <w:spacing w:before="80"/>
        <w:rPr>
          <w:lang w:val="en-US" w:eastAsia="zh-CN"/>
        </w:rPr>
      </w:pPr>
      <w:r w:rsidRPr="003C25A9">
        <w:rPr>
          <w:lang w:val="en-US" w:eastAsia="zh-CN"/>
        </w:rPr>
        <w:t>CM</w:t>
      </w:r>
      <w:r w:rsidRPr="003C25A9">
        <w:rPr>
          <w:lang w:val="en-US" w:eastAsia="zh-CN"/>
        </w:rPr>
        <w:tab/>
      </w:r>
      <w:r w:rsidRPr="003C25A9">
        <w:rPr>
          <w:lang w:val="en-US" w:eastAsia="zh-CN"/>
        </w:rPr>
        <w:tab/>
      </w:r>
      <w:r>
        <w:rPr>
          <w:rFonts w:ascii="SimSun" w:eastAsia="SimSun" w:hAnsi="SimSun" w:hint="eastAsia"/>
          <w:lang w:val="en-US" w:eastAsia="zh-CN"/>
        </w:rPr>
        <w:t>压缩宏块</w:t>
      </w:r>
    </w:p>
    <w:p w:rsidR="005351C2" w:rsidRPr="003C25A9" w:rsidRDefault="005351C2" w:rsidP="005351C2">
      <w:pPr>
        <w:spacing w:before="80"/>
        <w:rPr>
          <w:lang w:val="en-US" w:eastAsia="zh-CN"/>
        </w:rPr>
      </w:pPr>
      <w:r w:rsidRPr="003C25A9">
        <w:rPr>
          <w:lang w:val="en-US" w:eastAsia="zh-CN"/>
        </w:rPr>
        <w:t>DBN</w:t>
      </w:r>
      <w:r w:rsidRPr="003C25A9">
        <w:rPr>
          <w:lang w:val="en-US" w:eastAsia="zh-CN"/>
        </w:rPr>
        <w:tab/>
      </w:r>
      <w:r w:rsidRPr="003C25A9">
        <w:rPr>
          <w:lang w:val="en-US" w:eastAsia="zh-CN"/>
        </w:rPr>
        <w:tab/>
        <w:t>DIF</w:t>
      </w:r>
      <w:r>
        <w:rPr>
          <w:rFonts w:ascii="SimSun" w:eastAsia="SimSun" w:hAnsi="SimSun" w:hint="eastAsia"/>
          <w:lang w:val="en-US" w:eastAsia="zh-CN"/>
        </w:rPr>
        <w:t>块号码</w:t>
      </w:r>
    </w:p>
    <w:p w:rsidR="005351C2" w:rsidRPr="003C25A9" w:rsidRDefault="005351C2" w:rsidP="005351C2">
      <w:pPr>
        <w:spacing w:before="80"/>
        <w:rPr>
          <w:lang w:val="en-US" w:eastAsia="zh-CN"/>
        </w:rPr>
      </w:pPr>
      <w:r w:rsidRPr="003C25A9">
        <w:rPr>
          <w:lang w:val="en-US" w:eastAsia="zh-CN"/>
        </w:rPr>
        <w:t>DCT</w:t>
      </w:r>
      <w:r w:rsidRPr="003C25A9">
        <w:rPr>
          <w:lang w:val="en-US" w:eastAsia="zh-CN"/>
        </w:rPr>
        <w:tab/>
      </w:r>
      <w:r w:rsidRPr="003C25A9">
        <w:rPr>
          <w:lang w:val="en-US" w:eastAsia="zh-CN"/>
        </w:rPr>
        <w:tab/>
      </w:r>
      <w:r>
        <w:rPr>
          <w:rFonts w:ascii="SimSun" w:eastAsia="SimSun" w:hAnsi="SimSun" w:hint="eastAsia"/>
          <w:lang w:val="en-US" w:eastAsia="zh-CN"/>
        </w:rPr>
        <w:t>离散</w:t>
      </w:r>
      <w:r>
        <w:rPr>
          <w:rFonts w:ascii="SimSun" w:eastAsia="SimSun" w:hAnsi="SimSun" w:cs="SimSun" w:hint="eastAsia"/>
          <w:color w:val="000000"/>
          <w:lang w:eastAsia="zh-CN"/>
        </w:rPr>
        <w:t>余弦</w:t>
      </w:r>
      <w:r>
        <w:rPr>
          <w:rFonts w:ascii="SimSun" w:eastAsia="SimSun" w:hAnsi="SimSun" w:hint="eastAsia"/>
          <w:lang w:val="en-US" w:eastAsia="zh-CN"/>
        </w:rPr>
        <w:t>变换</w:t>
      </w:r>
    </w:p>
    <w:p w:rsidR="005351C2" w:rsidRPr="003C25A9" w:rsidRDefault="005351C2" w:rsidP="005351C2">
      <w:pPr>
        <w:spacing w:before="80"/>
        <w:rPr>
          <w:lang w:val="en-US" w:eastAsia="zh-CN"/>
        </w:rPr>
      </w:pPr>
      <w:r w:rsidRPr="003C25A9">
        <w:rPr>
          <w:lang w:val="en-US" w:eastAsia="zh-CN"/>
        </w:rPr>
        <w:t>DIF</w:t>
      </w:r>
      <w:r w:rsidRPr="003C25A9">
        <w:rPr>
          <w:lang w:val="en-US" w:eastAsia="zh-CN"/>
        </w:rPr>
        <w:tab/>
      </w:r>
      <w:r w:rsidRPr="003C25A9">
        <w:rPr>
          <w:lang w:val="en-US" w:eastAsia="zh-CN"/>
        </w:rPr>
        <w:tab/>
      </w:r>
      <w:r>
        <w:rPr>
          <w:rFonts w:ascii="SimSun" w:eastAsia="SimSun" w:hAnsi="SimSun" w:hint="eastAsia"/>
          <w:lang w:val="en-US" w:eastAsia="zh-CN"/>
        </w:rPr>
        <w:t>数字接口</w:t>
      </w:r>
    </w:p>
    <w:p w:rsidR="005351C2" w:rsidRPr="003C25A9" w:rsidRDefault="005351C2" w:rsidP="005351C2">
      <w:pPr>
        <w:spacing w:before="80"/>
        <w:rPr>
          <w:lang w:val="en-US" w:eastAsia="zh-CN"/>
        </w:rPr>
      </w:pPr>
      <w:r w:rsidRPr="003C25A9">
        <w:rPr>
          <w:lang w:val="en-US" w:eastAsia="zh-CN"/>
        </w:rPr>
        <w:t>DRF</w:t>
      </w:r>
      <w:r w:rsidRPr="003C25A9">
        <w:rPr>
          <w:lang w:val="en-US" w:eastAsia="zh-CN"/>
        </w:rPr>
        <w:tab/>
      </w:r>
      <w:r w:rsidRPr="003C25A9">
        <w:rPr>
          <w:lang w:val="en-US" w:eastAsia="zh-CN"/>
        </w:rPr>
        <w:tab/>
      </w:r>
      <w:r>
        <w:rPr>
          <w:rFonts w:ascii="SimSun" w:eastAsia="SimSun" w:hAnsi="SimSun" w:hint="eastAsia"/>
          <w:lang w:val="en-US" w:eastAsia="zh-CN"/>
        </w:rPr>
        <w:t>方向标记</w:t>
      </w:r>
    </w:p>
    <w:p w:rsidR="005351C2" w:rsidRPr="003C25A9" w:rsidRDefault="005351C2" w:rsidP="005351C2">
      <w:pPr>
        <w:spacing w:before="80"/>
        <w:rPr>
          <w:lang w:val="en-US" w:eastAsia="zh-CN"/>
        </w:rPr>
      </w:pPr>
      <w:r w:rsidRPr="003C25A9">
        <w:rPr>
          <w:lang w:val="en-US" w:eastAsia="zh-CN"/>
        </w:rPr>
        <w:t>Dseq</w:t>
      </w:r>
      <w:r w:rsidRPr="003C25A9">
        <w:rPr>
          <w:lang w:val="en-US" w:eastAsia="zh-CN"/>
        </w:rPr>
        <w:tab/>
      </w:r>
      <w:r w:rsidRPr="003C25A9">
        <w:rPr>
          <w:lang w:val="en-US" w:eastAsia="zh-CN"/>
        </w:rPr>
        <w:tab/>
        <w:t>DIF</w:t>
      </w:r>
      <w:r>
        <w:rPr>
          <w:rFonts w:ascii="SimSun" w:eastAsia="SimSun" w:hAnsi="SimSun" w:hint="eastAsia"/>
          <w:lang w:val="en-US" w:eastAsia="zh-CN"/>
        </w:rPr>
        <w:t>序列号码</w:t>
      </w:r>
    </w:p>
    <w:p w:rsidR="005351C2" w:rsidRDefault="005351C2" w:rsidP="005351C2">
      <w:pPr>
        <w:spacing w:before="80"/>
        <w:rPr>
          <w:rFonts w:ascii="SimSun" w:eastAsia="SimSun" w:hAnsi="SimSun"/>
          <w:lang w:val="en-US" w:eastAsia="zh-CN"/>
        </w:rPr>
      </w:pPr>
      <w:r w:rsidRPr="003C25A9">
        <w:rPr>
          <w:lang w:val="en-US" w:eastAsia="zh-CN"/>
        </w:rPr>
        <w:t>DSF</w:t>
      </w:r>
      <w:r w:rsidRPr="003C25A9">
        <w:rPr>
          <w:lang w:val="en-US" w:eastAsia="zh-CN"/>
        </w:rPr>
        <w:tab/>
      </w:r>
      <w:r w:rsidRPr="003C25A9">
        <w:rPr>
          <w:lang w:val="en-US" w:eastAsia="zh-CN"/>
        </w:rPr>
        <w:tab/>
        <w:t>DIF</w:t>
      </w:r>
      <w:r>
        <w:rPr>
          <w:rFonts w:ascii="SimSun" w:eastAsia="SimSun" w:hAnsi="SimSun" w:hint="eastAsia"/>
          <w:lang w:val="en-US" w:eastAsia="zh-CN"/>
        </w:rPr>
        <w:t>序列标记</w:t>
      </w:r>
    </w:p>
    <w:p w:rsidR="00834420" w:rsidRPr="003C25A9" w:rsidRDefault="00834420" w:rsidP="00834420">
      <w:pPr>
        <w:spacing w:before="80"/>
        <w:rPr>
          <w:lang w:val="en-US" w:eastAsia="zh-CN"/>
        </w:rPr>
      </w:pPr>
      <w:r w:rsidRPr="00EB7666">
        <w:rPr>
          <w:szCs w:val="24"/>
          <w:lang w:val="en-GB" w:eastAsia="zh-CN"/>
        </w:rPr>
        <w:t xml:space="preserve">DV </w:t>
      </w:r>
      <w:r w:rsidRPr="00EB7666">
        <w:rPr>
          <w:szCs w:val="24"/>
          <w:lang w:val="en-GB" w:eastAsia="zh-CN"/>
        </w:rPr>
        <w:tab/>
      </w:r>
      <w:r w:rsidRPr="00EB7666">
        <w:rPr>
          <w:szCs w:val="24"/>
          <w:lang w:val="en-GB" w:eastAsia="zh-CN"/>
        </w:rPr>
        <w:tab/>
      </w:r>
      <w:r>
        <w:rPr>
          <w:rFonts w:eastAsiaTheme="minorEastAsia" w:hint="eastAsia"/>
          <w:szCs w:val="24"/>
          <w:lang w:val="en-GB" w:eastAsia="zh-CN"/>
        </w:rPr>
        <w:t>压缩系列的标识</w:t>
      </w:r>
    </w:p>
    <w:p w:rsidR="005351C2" w:rsidRPr="003C25A9" w:rsidRDefault="005351C2" w:rsidP="005351C2">
      <w:pPr>
        <w:spacing w:before="80"/>
        <w:rPr>
          <w:lang w:val="en-US" w:eastAsia="zh-CN"/>
        </w:rPr>
      </w:pPr>
      <w:r w:rsidRPr="003C25A9">
        <w:rPr>
          <w:lang w:val="en-US" w:eastAsia="zh-CN"/>
        </w:rPr>
        <w:t>EFC</w:t>
      </w:r>
      <w:r w:rsidRPr="003C25A9">
        <w:rPr>
          <w:lang w:val="en-US" w:eastAsia="zh-CN"/>
        </w:rPr>
        <w:tab/>
      </w:r>
      <w:r w:rsidRPr="003C25A9">
        <w:rPr>
          <w:lang w:val="en-US" w:eastAsia="zh-CN"/>
        </w:rPr>
        <w:tab/>
      </w:r>
      <w:r>
        <w:rPr>
          <w:rFonts w:ascii="SimSun" w:eastAsia="SimSun" w:hAnsi="SimSun" w:hint="eastAsia"/>
          <w:lang w:val="en-US" w:eastAsia="zh-CN"/>
        </w:rPr>
        <w:t>加重音频频道标记</w:t>
      </w:r>
    </w:p>
    <w:p w:rsidR="005351C2" w:rsidRDefault="005351C2" w:rsidP="005351C2">
      <w:pPr>
        <w:spacing w:before="80"/>
        <w:rPr>
          <w:rFonts w:ascii="SimSun" w:eastAsia="SimSun" w:hAnsi="SimSun"/>
          <w:lang w:val="en-US" w:eastAsia="zh-CN"/>
        </w:rPr>
      </w:pPr>
      <w:r w:rsidRPr="003C25A9">
        <w:rPr>
          <w:lang w:val="en-US" w:eastAsia="zh-CN"/>
        </w:rPr>
        <w:t>EOB</w:t>
      </w:r>
      <w:r w:rsidRPr="003C25A9">
        <w:rPr>
          <w:lang w:val="en-US" w:eastAsia="zh-CN"/>
        </w:rPr>
        <w:tab/>
      </w:r>
      <w:r w:rsidRPr="003C25A9">
        <w:rPr>
          <w:lang w:val="en-US" w:eastAsia="zh-CN"/>
        </w:rPr>
        <w:tab/>
      </w:r>
      <w:r>
        <w:rPr>
          <w:rFonts w:ascii="SimSun" w:eastAsia="SimSun" w:hAnsi="SimSun" w:hint="eastAsia"/>
          <w:lang w:val="en-US" w:eastAsia="zh-CN"/>
        </w:rPr>
        <w:t>块结束</w:t>
      </w:r>
    </w:p>
    <w:p w:rsidR="00834420" w:rsidRPr="00EB7666" w:rsidRDefault="00834420" w:rsidP="00834420">
      <w:pPr>
        <w:rPr>
          <w:lang w:val="en-GB" w:eastAsia="zh-CN"/>
        </w:rPr>
      </w:pPr>
      <w:r w:rsidRPr="00EB7666">
        <w:rPr>
          <w:lang w:val="en-GB" w:eastAsia="zh-CN"/>
        </w:rPr>
        <w:t xml:space="preserve">FR </w:t>
      </w:r>
      <w:r w:rsidRPr="00EB7666">
        <w:rPr>
          <w:lang w:val="en-GB" w:eastAsia="zh-CN"/>
        </w:rPr>
        <w:tab/>
      </w:r>
      <w:r w:rsidRPr="00EB7666">
        <w:rPr>
          <w:lang w:val="en-GB" w:eastAsia="zh-CN"/>
        </w:rPr>
        <w:tab/>
      </w:r>
      <w:r>
        <w:rPr>
          <w:rFonts w:eastAsiaTheme="minorEastAsia" w:hint="eastAsia"/>
          <w:lang w:val="en-GB" w:eastAsia="zh-CN"/>
        </w:rPr>
        <w:t>第</w:t>
      </w:r>
      <w:r>
        <w:rPr>
          <w:rFonts w:eastAsiaTheme="minorEastAsia" w:hint="eastAsia"/>
          <w:lang w:val="en-GB" w:eastAsia="zh-CN"/>
        </w:rPr>
        <w:t>1</w:t>
      </w:r>
      <w:r>
        <w:rPr>
          <w:rFonts w:eastAsiaTheme="minorEastAsia" w:hint="eastAsia"/>
          <w:lang w:val="en-GB" w:eastAsia="zh-CN"/>
        </w:rPr>
        <w:t>或第</w:t>
      </w:r>
      <w:r>
        <w:rPr>
          <w:rFonts w:eastAsiaTheme="minorEastAsia" w:hint="eastAsia"/>
          <w:lang w:val="en-GB" w:eastAsia="zh-CN"/>
        </w:rPr>
        <w:t>2</w:t>
      </w:r>
      <w:r>
        <w:rPr>
          <w:rFonts w:eastAsiaTheme="minorEastAsia" w:hint="eastAsia"/>
          <w:lang w:val="en-GB" w:eastAsia="zh-CN"/>
        </w:rPr>
        <w:t>半频道的标识</w:t>
      </w:r>
    </w:p>
    <w:p w:rsidR="00834420" w:rsidRPr="00EB7666" w:rsidRDefault="00834420" w:rsidP="00834420">
      <w:pPr>
        <w:rPr>
          <w:szCs w:val="24"/>
          <w:lang w:val="en-GB" w:eastAsia="zh-CN"/>
        </w:rPr>
      </w:pPr>
      <w:r w:rsidRPr="00EB7666">
        <w:rPr>
          <w:szCs w:val="24"/>
          <w:lang w:val="en-GB" w:eastAsia="zh-CN"/>
        </w:rPr>
        <w:t xml:space="preserve">FSC </w:t>
      </w:r>
      <w:r w:rsidRPr="00EB7666">
        <w:rPr>
          <w:szCs w:val="24"/>
          <w:lang w:val="en-GB" w:eastAsia="zh-CN"/>
        </w:rPr>
        <w:tab/>
      </w:r>
      <w:r w:rsidRPr="00EB7666">
        <w:rPr>
          <w:szCs w:val="24"/>
          <w:lang w:val="en-GB" w:eastAsia="zh-CN"/>
        </w:rPr>
        <w:tab/>
      </w:r>
      <w:r>
        <w:rPr>
          <w:rFonts w:eastAsiaTheme="minorEastAsia" w:hint="eastAsia"/>
          <w:szCs w:val="24"/>
          <w:lang w:val="en-GB" w:eastAsia="zh-CN"/>
        </w:rPr>
        <w:t>每个频道中</w:t>
      </w:r>
      <w:r w:rsidRPr="00EB7666">
        <w:rPr>
          <w:szCs w:val="24"/>
          <w:lang w:val="en-GB" w:eastAsia="zh-CN"/>
        </w:rPr>
        <w:t>DIF</w:t>
      </w:r>
      <w:r>
        <w:rPr>
          <w:rFonts w:eastAsiaTheme="minorEastAsia" w:hint="eastAsia"/>
          <w:szCs w:val="24"/>
          <w:lang w:val="en-GB" w:eastAsia="zh-CN"/>
        </w:rPr>
        <w:t>块的标识</w:t>
      </w:r>
    </w:p>
    <w:p w:rsidR="005351C2" w:rsidRPr="003C25A9" w:rsidRDefault="005351C2" w:rsidP="005351C2">
      <w:pPr>
        <w:spacing w:before="80"/>
        <w:rPr>
          <w:lang w:val="en-US" w:eastAsia="zh-CN"/>
        </w:rPr>
      </w:pPr>
      <w:r w:rsidRPr="003C25A9">
        <w:rPr>
          <w:lang w:val="en-US" w:eastAsia="zh-CN"/>
        </w:rPr>
        <w:t>LF</w:t>
      </w:r>
      <w:r w:rsidRPr="003C25A9">
        <w:rPr>
          <w:lang w:val="en-US" w:eastAsia="zh-CN"/>
        </w:rPr>
        <w:tab/>
      </w:r>
      <w:r w:rsidRPr="003C25A9">
        <w:rPr>
          <w:lang w:val="en-US" w:eastAsia="zh-CN"/>
        </w:rPr>
        <w:tab/>
      </w:r>
      <w:r>
        <w:rPr>
          <w:rFonts w:ascii="SimSun" w:eastAsia="SimSun" w:hAnsi="SimSun" w:hint="eastAsia"/>
          <w:lang w:val="en-US" w:eastAsia="zh-CN"/>
        </w:rPr>
        <w:t>锁定模式标记</w:t>
      </w:r>
    </w:p>
    <w:p w:rsidR="005351C2" w:rsidRPr="003C25A9" w:rsidRDefault="005351C2" w:rsidP="005351C2">
      <w:pPr>
        <w:spacing w:before="80"/>
        <w:rPr>
          <w:lang w:val="en-US" w:eastAsia="zh-CN"/>
        </w:rPr>
      </w:pPr>
      <w:r w:rsidRPr="003C25A9">
        <w:rPr>
          <w:lang w:val="en-US" w:eastAsia="zh-CN"/>
        </w:rPr>
        <w:t>QNO</w:t>
      </w:r>
      <w:r w:rsidRPr="003C25A9">
        <w:rPr>
          <w:lang w:val="en-US" w:eastAsia="zh-CN"/>
        </w:rPr>
        <w:tab/>
      </w:r>
      <w:r w:rsidRPr="003C25A9">
        <w:rPr>
          <w:lang w:val="en-US" w:eastAsia="zh-CN"/>
        </w:rPr>
        <w:tab/>
      </w:r>
      <w:r>
        <w:rPr>
          <w:rFonts w:ascii="SimSun" w:eastAsia="SimSun" w:hAnsi="SimSun" w:hint="eastAsia"/>
          <w:lang w:val="en-US" w:eastAsia="zh-CN"/>
        </w:rPr>
        <w:t>量化号码</w:t>
      </w:r>
    </w:p>
    <w:p w:rsidR="005351C2" w:rsidRPr="003C25A9" w:rsidRDefault="005351C2" w:rsidP="005351C2">
      <w:pPr>
        <w:spacing w:before="80"/>
        <w:rPr>
          <w:lang w:val="en-US" w:eastAsia="zh-CN"/>
        </w:rPr>
      </w:pPr>
      <w:r w:rsidRPr="003C25A9">
        <w:rPr>
          <w:lang w:val="en-US" w:eastAsia="zh-CN"/>
        </w:rPr>
        <w:t>QU</w:t>
      </w:r>
      <w:r w:rsidRPr="003C25A9">
        <w:rPr>
          <w:lang w:val="en-US" w:eastAsia="zh-CN"/>
        </w:rPr>
        <w:tab/>
      </w:r>
      <w:r w:rsidRPr="003C25A9">
        <w:rPr>
          <w:lang w:val="en-US" w:eastAsia="zh-CN"/>
        </w:rPr>
        <w:tab/>
      </w:r>
      <w:r>
        <w:rPr>
          <w:rFonts w:ascii="SimSun" w:eastAsia="SimSun" w:hAnsi="SimSun" w:hint="eastAsia"/>
          <w:lang w:val="en-US" w:eastAsia="zh-CN"/>
        </w:rPr>
        <w:t>量化</w:t>
      </w:r>
    </w:p>
    <w:p w:rsidR="005351C2" w:rsidRPr="003C25A9" w:rsidRDefault="005351C2" w:rsidP="005351C2">
      <w:pPr>
        <w:spacing w:before="80"/>
        <w:rPr>
          <w:lang w:val="en-US" w:eastAsia="zh-CN"/>
        </w:rPr>
      </w:pPr>
      <w:r w:rsidRPr="003C25A9">
        <w:rPr>
          <w:lang w:val="en-US" w:eastAsia="zh-CN"/>
        </w:rPr>
        <w:t>Res</w:t>
      </w:r>
      <w:r w:rsidRPr="003C25A9">
        <w:rPr>
          <w:lang w:val="en-US" w:eastAsia="zh-CN"/>
        </w:rPr>
        <w:tab/>
      </w:r>
      <w:r w:rsidRPr="003C25A9">
        <w:rPr>
          <w:lang w:val="en-US" w:eastAsia="zh-CN"/>
        </w:rPr>
        <w:tab/>
      </w:r>
      <w:r>
        <w:rPr>
          <w:rFonts w:ascii="SimSun" w:eastAsia="SimSun" w:hAnsi="SimSun" w:hint="eastAsia"/>
          <w:lang w:val="en-US" w:eastAsia="zh-CN"/>
        </w:rPr>
        <w:t>预留至未来使用</w:t>
      </w:r>
    </w:p>
    <w:p w:rsidR="005351C2" w:rsidRPr="003C25A9" w:rsidRDefault="005351C2" w:rsidP="005351C2">
      <w:pPr>
        <w:spacing w:before="80"/>
        <w:rPr>
          <w:lang w:val="en-US" w:eastAsia="zh-CN"/>
        </w:rPr>
      </w:pPr>
      <w:r w:rsidRPr="003C25A9">
        <w:rPr>
          <w:lang w:val="en-US" w:eastAsia="zh-CN"/>
        </w:rPr>
        <w:t>SCT</w:t>
      </w:r>
      <w:r w:rsidRPr="003C25A9">
        <w:rPr>
          <w:lang w:val="en-US" w:eastAsia="zh-CN"/>
        </w:rPr>
        <w:tab/>
      </w:r>
      <w:r w:rsidRPr="003C25A9">
        <w:rPr>
          <w:lang w:val="en-US" w:eastAsia="zh-CN"/>
        </w:rPr>
        <w:tab/>
      </w:r>
      <w:r>
        <w:rPr>
          <w:rFonts w:ascii="SimSun" w:eastAsia="SimSun" w:hAnsi="SimSun" w:hint="eastAsia"/>
          <w:lang w:val="en-US" w:eastAsia="zh-CN"/>
        </w:rPr>
        <w:t>分区（</w:t>
      </w:r>
      <w:r>
        <w:rPr>
          <w:rFonts w:eastAsia="SimSun" w:hint="eastAsia"/>
          <w:lang w:val="en-US" w:eastAsia="zh-CN"/>
        </w:rPr>
        <w:t>s</w:t>
      </w:r>
      <w:r w:rsidRPr="003C25A9">
        <w:rPr>
          <w:lang w:val="en-US" w:eastAsia="zh-CN"/>
        </w:rPr>
        <w:t>ection</w:t>
      </w:r>
      <w:r>
        <w:rPr>
          <w:rFonts w:ascii="SimSun" w:eastAsia="SimSun" w:hAnsi="SimSun" w:hint="eastAsia"/>
          <w:lang w:val="en-US" w:eastAsia="zh-CN"/>
        </w:rPr>
        <w:t>）类型</w:t>
      </w:r>
    </w:p>
    <w:p w:rsidR="005351C2" w:rsidRPr="003C25A9" w:rsidRDefault="005351C2" w:rsidP="005351C2">
      <w:pPr>
        <w:spacing w:before="80"/>
        <w:rPr>
          <w:lang w:val="en-US" w:eastAsia="zh-CN"/>
        </w:rPr>
      </w:pPr>
      <w:r w:rsidRPr="003C25A9">
        <w:rPr>
          <w:lang w:val="en-US" w:eastAsia="zh-CN"/>
        </w:rPr>
        <w:t>SMP</w:t>
      </w:r>
      <w:r w:rsidRPr="003C25A9">
        <w:rPr>
          <w:lang w:val="en-US" w:eastAsia="zh-CN"/>
        </w:rPr>
        <w:tab/>
      </w:r>
      <w:r w:rsidRPr="003C25A9">
        <w:rPr>
          <w:lang w:val="en-US" w:eastAsia="zh-CN"/>
        </w:rPr>
        <w:tab/>
      </w:r>
      <w:r>
        <w:rPr>
          <w:rFonts w:ascii="SimSun" w:eastAsia="SimSun" w:hAnsi="SimSun" w:hint="eastAsia"/>
          <w:lang w:val="en-US" w:eastAsia="zh-CN"/>
        </w:rPr>
        <w:t>抽样频率</w:t>
      </w:r>
    </w:p>
    <w:p w:rsidR="005351C2" w:rsidRPr="003C25A9" w:rsidRDefault="005351C2" w:rsidP="005351C2">
      <w:pPr>
        <w:spacing w:before="80"/>
        <w:rPr>
          <w:lang w:val="en-US" w:eastAsia="zh-CN"/>
        </w:rPr>
      </w:pPr>
      <w:r w:rsidRPr="003C25A9">
        <w:rPr>
          <w:lang w:val="en-US" w:eastAsia="zh-CN"/>
        </w:rPr>
        <w:t>SSYB</w:t>
      </w:r>
      <w:r w:rsidRPr="003C25A9">
        <w:rPr>
          <w:lang w:val="en-US" w:eastAsia="zh-CN"/>
        </w:rPr>
        <w:tab/>
      </w:r>
      <w:r w:rsidRPr="003C25A9">
        <w:rPr>
          <w:lang w:val="en-US" w:eastAsia="zh-CN"/>
        </w:rPr>
        <w:tab/>
      </w:r>
      <w:r>
        <w:rPr>
          <w:rFonts w:ascii="SimSun" w:eastAsia="SimSun" w:hAnsi="SimSun" w:hint="eastAsia"/>
          <w:lang w:val="en-US" w:eastAsia="zh-CN"/>
        </w:rPr>
        <w:t>子码同步块</w:t>
      </w:r>
    </w:p>
    <w:p w:rsidR="005351C2" w:rsidRPr="003C25A9" w:rsidRDefault="005351C2" w:rsidP="005351C2">
      <w:pPr>
        <w:spacing w:before="80"/>
        <w:rPr>
          <w:lang w:val="en-US" w:eastAsia="zh-CN"/>
        </w:rPr>
      </w:pPr>
      <w:r w:rsidRPr="003C25A9">
        <w:rPr>
          <w:lang w:val="en-US" w:eastAsia="zh-CN"/>
        </w:rPr>
        <w:t>STA</w:t>
      </w:r>
      <w:r w:rsidRPr="003C25A9">
        <w:rPr>
          <w:lang w:val="en-US" w:eastAsia="zh-CN"/>
        </w:rPr>
        <w:tab/>
      </w:r>
      <w:r w:rsidRPr="003C25A9">
        <w:rPr>
          <w:lang w:val="en-US" w:eastAsia="zh-CN"/>
        </w:rPr>
        <w:tab/>
      </w:r>
      <w:r>
        <w:rPr>
          <w:rFonts w:ascii="SimSun" w:eastAsia="SimSun" w:hAnsi="SimSun" w:hint="eastAsia"/>
          <w:lang w:val="en-US" w:eastAsia="zh-CN"/>
        </w:rPr>
        <w:t>压缩宏块状态</w:t>
      </w:r>
    </w:p>
    <w:p w:rsidR="005351C2" w:rsidRPr="003C25A9" w:rsidRDefault="005351C2" w:rsidP="005351C2">
      <w:pPr>
        <w:rPr>
          <w:lang w:val="en-US" w:eastAsia="zh-CN"/>
        </w:rPr>
      </w:pPr>
      <w:r w:rsidRPr="003C25A9">
        <w:rPr>
          <w:lang w:val="en-US" w:eastAsia="zh-CN"/>
        </w:rPr>
        <w:t>STYPE</w:t>
      </w:r>
      <w:r w:rsidRPr="003C25A9">
        <w:rPr>
          <w:lang w:val="en-US" w:eastAsia="zh-CN"/>
        </w:rPr>
        <w:tab/>
      </w:r>
      <w:r w:rsidRPr="003C25A9">
        <w:rPr>
          <w:lang w:val="en-US" w:eastAsia="zh-CN"/>
        </w:rPr>
        <w:tab/>
      </w:r>
      <w:r>
        <w:rPr>
          <w:rFonts w:ascii="SimSun" w:eastAsia="SimSun" w:hAnsi="SimSun" w:hint="eastAsia"/>
          <w:lang w:val="en-US" w:eastAsia="zh-CN"/>
        </w:rPr>
        <w:t>信号类型</w:t>
      </w:r>
    </w:p>
    <w:p w:rsidR="005351C2" w:rsidRPr="003C25A9" w:rsidRDefault="005351C2" w:rsidP="005351C2">
      <w:pPr>
        <w:rPr>
          <w:lang w:val="en-US" w:eastAsia="zh-CN"/>
        </w:rPr>
      </w:pPr>
      <w:r w:rsidRPr="003C25A9">
        <w:rPr>
          <w:lang w:val="en-US" w:eastAsia="zh-CN"/>
        </w:rPr>
        <w:t>Syb</w:t>
      </w:r>
      <w:r w:rsidRPr="003C25A9">
        <w:rPr>
          <w:lang w:val="en-US" w:eastAsia="zh-CN"/>
        </w:rPr>
        <w:tab/>
      </w:r>
      <w:r w:rsidRPr="003C25A9">
        <w:rPr>
          <w:lang w:val="en-US" w:eastAsia="zh-CN"/>
        </w:rPr>
        <w:tab/>
      </w:r>
      <w:r>
        <w:rPr>
          <w:rFonts w:ascii="SimSun" w:eastAsia="SimSun" w:hAnsi="SimSun" w:hint="eastAsia"/>
          <w:lang w:val="en-US" w:eastAsia="zh-CN"/>
        </w:rPr>
        <w:t>子码同步块号码</w:t>
      </w:r>
    </w:p>
    <w:p w:rsidR="005351C2" w:rsidRPr="003C25A9" w:rsidRDefault="005351C2" w:rsidP="005351C2">
      <w:pPr>
        <w:rPr>
          <w:lang w:val="en-US" w:eastAsia="zh-CN"/>
        </w:rPr>
      </w:pPr>
      <w:r w:rsidRPr="003C25A9">
        <w:rPr>
          <w:lang w:val="en-US" w:eastAsia="zh-CN"/>
        </w:rPr>
        <w:lastRenderedPageBreak/>
        <w:t>TF</w:t>
      </w:r>
      <w:r w:rsidRPr="003C25A9">
        <w:rPr>
          <w:lang w:val="en-US" w:eastAsia="zh-CN"/>
        </w:rPr>
        <w:tab/>
      </w:r>
      <w:r w:rsidRPr="003C25A9">
        <w:rPr>
          <w:lang w:val="en-US" w:eastAsia="zh-CN"/>
        </w:rPr>
        <w:tab/>
      </w:r>
      <w:r>
        <w:rPr>
          <w:rFonts w:ascii="SimSun" w:eastAsia="SimSun" w:hAnsi="SimSun" w:hint="eastAsia"/>
          <w:lang w:val="en-US" w:eastAsia="zh-CN"/>
        </w:rPr>
        <w:t>传送标记</w:t>
      </w:r>
    </w:p>
    <w:p w:rsidR="005351C2" w:rsidRPr="003C25A9" w:rsidRDefault="005351C2" w:rsidP="005351C2">
      <w:pPr>
        <w:rPr>
          <w:lang w:val="en-US" w:eastAsia="zh-CN"/>
        </w:rPr>
      </w:pPr>
      <w:r w:rsidRPr="003C25A9">
        <w:rPr>
          <w:lang w:val="en-US" w:eastAsia="zh-CN"/>
        </w:rPr>
        <w:t>VAUX</w:t>
      </w:r>
      <w:r w:rsidRPr="003C25A9">
        <w:rPr>
          <w:lang w:val="en-US" w:eastAsia="zh-CN"/>
        </w:rPr>
        <w:tab/>
      </w:r>
      <w:r w:rsidRPr="003C25A9">
        <w:rPr>
          <w:lang w:val="en-US" w:eastAsia="zh-CN"/>
        </w:rPr>
        <w:tab/>
      </w:r>
      <w:r>
        <w:rPr>
          <w:rFonts w:ascii="SimSun" w:eastAsia="SimSun" w:hAnsi="SimSun" w:hint="eastAsia"/>
          <w:lang w:val="en-US" w:eastAsia="zh-CN"/>
        </w:rPr>
        <w:t>视频辅助数据</w:t>
      </w:r>
    </w:p>
    <w:p w:rsidR="005351C2" w:rsidRPr="003C25A9" w:rsidRDefault="005351C2" w:rsidP="005351C2">
      <w:pPr>
        <w:rPr>
          <w:lang w:val="en-US" w:eastAsia="zh-CN"/>
        </w:rPr>
      </w:pPr>
      <w:r w:rsidRPr="003C25A9">
        <w:rPr>
          <w:lang w:val="en-US" w:eastAsia="zh-CN"/>
        </w:rPr>
        <w:t>VLC</w:t>
      </w:r>
      <w:r w:rsidRPr="003C25A9">
        <w:rPr>
          <w:lang w:val="en-US" w:eastAsia="zh-CN"/>
        </w:rPr>
        <w:tab/>
      </w:r>
      <w:r w:rsidRPr="003C25A9">
        <w:rPr>
          <w:lang w:val="en-US" w:eastAsia="zh-CN"/>
        </w:rPr>
        <w:tab/>
      </w:r>
      <w:r>
        <w:rPr>
          <w:rFonts w:ascii="SimSun" w:eastAsia="SimSun" w:hAnsi="SimSun" w:hint="eastAsia"/>
          <w:lang w:val="en-US" w:eastAsia="zh-CN"/>
        </w:rPr>
        <w:t>长度可变编码</w:t>
      </w:r>
    </w:p>
    <w:p w:rsidR="005351C2" w:rsidRPr="000601F8" w:rsidRDefault="005351C2" w:rsidP="005351C2">
      <w:pPr>
        <w:rPr>
          <w:lang w:val="en-US" w:eastAsia="zh-CN"/>
        </w:rPr>
      </w:pPr>
      <w:r w:rsidRPr="000601F8">
        <w:rPr>
          <w:lang w:val="en-US" w:eastAsia="zh-CN"/>
        </w:rPr>
        <w:t>VS</w:t>
      </w:r>
      <w:r w:rsidRPr="000601F8">
        <w:rPr>
          <w:lang w:val="en-US" w:eastAsia="zh-CN"/>
        </w:rPr>
        <w:tab/>
      </w:r>
      <w:r w:rsidRPr="000601F8">
        <w:rPr>
          <w:lang w:val="en-US" w:eastAsia="zh-CN"/>
        </w:rPr>
        <w:tab/>
        <w:t>VAUX</w:t>
      </w:r>
      <w:r>
        <w:rPr>
          <w:rFonts w:ascii="SimSun" w:eastAsia="SimSun" w:hAnsi="SimSun" w:hint="eastAsia"/>
          <w:lang w:eastAsia="zh-CN"/>
        </w:rPr>
        <w:t>源压缩包</w:t>
      </w:r>
    </w:p>
    <w:p w:rsidR="005351C2" w:rsidRPr="000601F8" w:rsidRDefault="005351C2" w:rsidP="005351C2">
      <w:pPr>
        <w:rPr>
          <w:lang w:val="en-US" w:eastAsia="zh-CN"/>
        </w:rPr>
      </w:pPr>
      <w:r w:rsidRPr="000601F8">
        <w:rPr>
          <w:lang w:val="en-US" w:eastAsia="zh-CN"/>
        </w:rPr>
        <w:t>VSC</w:t>
      </w:r>
      <w:r w:rsidRPr="000601F8">
        <w:rPr>
          <w:lang w:val="en-US" w:eastAsia="zh-CN"/>
        </w:rPr>
        <w:tab/>
      </w:r>
      <w:r w:rsidRPr="000601F8">
        <w:rPr>
          <w:lang w:val="en-US" w:eastAsia="zh-CN"/>
        </w:rPr>
        <w:tab/>
        <w:t>VAUX</w:t>
      </w:r>
      <w:r>
        <w:rPr>
          <w:rFonts w:ascii="SimSun" w:eastAsia="SimSun" w:hAnsi="SimSun" w:hint="eastAsia"/>
          <w:lang w:eastAsia="zh-CN"/>
        </w:rPr>
        <w:t>源控制压缩包</w:t>
      </w:r>
    </w:p>
    <w:p w:rsidR="005351C2" w:rsidRPr="005351C2" w:rsidRDefault="005351C2" w:rsidP="00D33E48">
      <w:pPr>
        <w:pStyle w:val="Reftext"/>
        <w:rPr>
          <w:rFonts w:eastAsiaTheme="minorEastAsia"/>
          <w:lang w:val="en-US" w:eastAsia="zh-CN"/>
        </w:rPr>
      </w:pPr>
    </w:p>
    <w:p w:rsidR="00670ED1" w:rsidRDefault="00834420" w:rsidP="00834420">
      <w:pPr>
        <w:rPr>
          <w:rFonts w:eastAsiaTheme="minorEastAsia"/>
          <w:lang w:val="en-GB" w:eastAsia="zh-CN"/>
        </w:rPr>
      </w:pPr>
      <w:r>
        <w:rPr>
          <w:rFonts w:eastAsiaTheme="minorEastAsia" w:hint="eastAsia"/>
          <w:lang w:val="en-GB" w:eastAsia="zh-CN"/>
        </w:rPr>
        <w:t>注</w:t>
      </w:r>
      <w:r w:rsidRPr="00EB7666">
        <w:rPr>
          <w:lang w:val="en-GB"/>
        </w:rPr>
        <w:t xml:space="preserve"> 1 – </w:t>
      </w:r>
      <w:r>
        <w:rPr>
          <w:rFonts w:eastAsiaTheme="minorEastAsia" w:hint="eastAsia"/>
          <w:lang w:val="en-GB" w:eastAsia="zh-CN"/>
        </w:rPr>
        <w:t>本建议书中采用的</w:t>
      </w:r>
      <w:r w:rsidRPr="00EB7666">
        <w:rPr>
          <w:lang w:val="en-GB"/>
        </w:rPr>
        <w:t>STYPE</w:t>
      </w:r>
      <w:r>
        <w:rPr>
          <w:rFonts w:eastAsiaTheme="minorEastAsia" w:hint="eastAsia"/>
          <w:lang w:val="en-GB" w:eastAsia="zh-CN"/>
        </w:rPr>
        <w:t>有别于</w:t>
      </w:r>
      <w:r w:rsidRPr="00EB7666">
        <w:rPr>
          <w:lang w:val="en-GB"/>
        </w:rPr>
        <w:t>ANSI/IEEE 1394</w:t>
      </w:r>
      <w:r>
        <w:rPr>
          <w:rFonts w:eastAsiaTheme="minorEastAsia" w:hint="eastAsia"/>
          <w:lang w:val="en-GB" w:eastAsia="zh-CN"/>
        </w:rPr>
        <w:t>中的</w:t>
      </w:r>
      <w:r w:rsidRPr="00EB7666">
        <w:rPr>
          <w:lang w:val="en-GB"/>
        </w:rPr>
        <w:t>STYPE</w:t>
      </w:r>
      <w:r>
        <w:rPr>
          <w:rFonts w:eastAsiaTheme="minorEastAsia" w:hint="eastAsia"/>
          <w:lang w:val="en-GB" w:eastAsia="zh-CN"/>
        </w:rPr>
        <w:t>。</w:t>
      </w:r>
    </w:p>
    <w:p w:rsidR="00CF4B53" w:rsidRDefault="00CF4B53" w:rsidP="00834420">
      <w:pPr>
        <w:rPr>
          <w:rFonts w:eastAsiaTheme="minorEastAsia"/>
          <w:lang w:val="en-GB" w:eastAsia="zh-CN"/>
        </w:rPr>
      </w:pPr>
    </w:p>
    <w:p w:rsidR="00CF4B53" w:rsidRPr="00834420" w:rsidRDefault="00CF4B53" w:rsidP="00834420">
      <w:pPr>
        <w:rPr>
          <w:rFonts w:eastAsiaTheme="minorEastAsia"/>
          <w:lang w:val="en-US" w:eastAsia="zh-CN"/>
        </w:rPr>
      </w:pPr>
    </w:p>
    <w:p w:rsidR="00E85F1C" w:rsidRPr="00670ED1" w:rsidRDefault="00F52949" w:rsidP="00D33E48">
      <w:pPr>
        <w:jc w:val="center"/>
        <w:rPr>
          <w:lang w:val="en-GB"/>
        </w:rPr>
      </w:pPr>
      <w:r>
        <w:t>______________</w:t>
      </w:r>
    </w:p>
    <w:sectPr w:rsidR="00E85F1C" w:rsidRPr="00670ED1" w:rsidSect="000F0582">
      <w:headerReference w:type="default" r:id="rId7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0C9" w:rsidRDefault="00EE20C9">
      <w:r>
        <w:separator/>
      </w:r>
    </w:p>
  </w:endnote>
  <w:endnote w:type="continuationSeparator" w:id="0">
    <w:p w:rsidR="00EE20C9" w:rsidRDefault="00E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MS PMincho">
    <w:panose1 w:val="02020600040205080304"/>
    <w:charset w:val="80"/>
    <w:family w:val="roman"/>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0C9" w:rsidRDefault="00EE20C9">
      <w:r>
        <w:separator/>
      </w:r>
    </w:p>
  </w:footnote>
  <w:footnote w:type="continuationSeparator" w:id="0">
    <w:p w:rsidR="00EE20C9" w:rsidRDefault="00EE2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C9" w:rsidRDefault="00EE20C9" w:rsidP="002C2E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C9" w:rsidRDefault="00EE20C9" w:rsidP="002C2EAC">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118FEA49" wp14:editId="591BABFD">
          <wp:simplePos x="0" y="0"/>
          <wp:positionH relativeFrom="column">
            <wp:posOffset>-701040</wp:posOffset>
          </wp:positionH>
          <wp:positionV relativeFrom="paragraph">
            <wp:posOffset>-354330</wp:posOffset>
          </wp:positionV>
          <wp:extent cx="7696200" cy="10909935"/>
          <wp:effectExtent l="19050" t="0" r="0" b="0"/>
          <wp:wrapNone/>
          <wp:docPr id="2784" name="Picture 2784"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C9" w:rsidRPr="001F430E" w:rsidRDefault="00EE20C9" w:rsidP="00EF651A">
    <w:pPr>
      <w:pStyle w:val="Header"/>
      <w:jc w:val="left"/>
    </w:pPr>
    <w:r>
      <w:rPr>
        <w:rStyle w:val="PageNumber"/>
        <w:b/>
        <w:bCs/>
      </w:rPr>
      <w:fldChar w:fldCharType="begin"/>
    </w:r>
    <w:r w:rsidRPr="00493A22">
      <w:rPr>
        <w:rStyle w:val="PageNumber"/>
        <w:b/>
        <w:bCs/>
        <w:lang w:val="en-US"/>
      </w:rPr>
      <w:instrText xml:space="preserve"> PAGE </w:instrText>
    </w:r>
    <w:r>
      <w:rPr>
        <w:rStyle w:val="PageNumber"/>
        <w:b/>
        <w:bCs/>
      </w:rPr>
      <w:fldChar w:fldCharType="separate"/>
    </w:r>
    <w:r w:rsidR="00A0422E">
      <w:rPr>
        <w:rStyle w:val="PageNumber"/>
        <w:b/>
        <w:bCs/>
        <w:noProof/>
        <w:lang w:val="en-US"/>
      </w:rPr>
      <w:t>42</w:t>
    </w:r>
    <w:r>
      <w:rPr>
        <w:rStyle w:val="PageNumber"/>
        <w:b/>
        <w:bCs/>
      </w:rPr>
      <w:fldChar w:fldCharType="end"/>
    </w:r>
    <w:r w:rsidRPr="00493A22">
      <w:rPr>
        <w:lang w:val="en-US"/>
      </w:rPr>
      <w:tab/>
    </w:r>
    <w:r w:rsidRPr="005179B4">
      <w:rPr>
        <w:b/>
        <w:bCs/>
      </w:rPr>
      <w:t>ITU-R  BT.16</w:t>
    </w:r>
    <w:r>
      <w:rPr>
        <w:rFonts w:eastAsiaTheme="minorEastAsia" w:hint="eastAsia"/>
        <w:b/>
        <w:bCs/>
        <w:lang w:eastAsia="zh-CN"/>
      </w:rPr>
      <w:t>18</w:t>
    </w:r>
    <w:r w:rsidRPr="005179B4">
      <w:rPr>
        <w:b/>
        <w:bCs/>
      </w:rPr>
      <w:t>-1</w:t>
    </w:r>
    <w:r>
      <w:rPr>
        <w:rFonts w:eastAsia="SimSun" w:hint="eastAsia"/>
        <w:b/>
        <w:bCs/>
        <w:lang w:eastAsia="zh-CN"/>
      </w:rPr>
      <w:t xml:space="preserve"> </w:t>
    </w:r>
    <w:r w:rsidRPr="005179B4">
      <w:rPr>
        <w:rFonts w:ascii="SimSun" w:eastAsia="SimSun" w:hAnsi="SimSun" w:cs="SimSun"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C9" w:rsidRDefault="00EE20C9" w:rsidP="00EF651A">
    <w:pPr>
      <w:pStyle w:val="Header"/>
    </w:pPr>
    <w:r>
      <w:tab/>
    </w:r>
    <w:r w:rsidRPr="005179B4">
      <w:rPr>
        <w:b/>
        <w:bCs/>
      </w:rPr>
      <w:t>ITU-R  BT.16</w:t>
    </w:r>
    <w:r>
      <w:rPr>
        <w:rFonts w:eastAsiaTheme="minorEastAsia" w:hint="eastAsia"/>
        <w:b/>
        <w:bCs/>
        <w:lang w:eastAsia="zh-CN"/>
      </w:rPr>
      <w:t>18</w:t>
    </w:r>
    <w:r w:rsidRPr="005179B4">
      <w:rPr>
        <w:b/>
        <w:bCs/>
      </w:rPr>
      <w:t>-1</w:t>
    </w:r>
    <w:r>
      <w:rPr>
        <w:rFonts w:eastAsia="SimSun" w:hint="eastAsia"/>
        <w:b/>
        <w:bCs/>
        <w:lang w:eastAsia="zh-CN"/>
      </w:rPr>
      <w:t xml:space="preserve"> </w:t>
    </w:r>
    <w:r w:rsidRPr="000B698E">
      <w:rPr>
        <w:rFonts w:ascii="SimSun" w:eastAsia="SimSun" w:hAnsi="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0422E">
      <w:rPr>
        <w:rStyle w:val="PageNumber"/>
        <w:b/>
        <w:bCs/>
        <w:noProof/>
      </w:rPr>
      <w:t>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C9" w:rsidRDefault="00EE20C9" w:rsidP="00E7212E">
    <w:pPr>
      <w:pStyle w:val="Header"/>
      <w:tabs>
        <w:tab w:val="clear" w:pos="4848"/>
        <w:tab w:val="clear" w:pos="9696"/>
        <w:tab w:val="center" w:pos="7088"/>
        <w:tab w:val="right" w:pos="13970"/>
      </w:tabs>
    </w:pPr>
    <w:r>
      <w:tab/>
    </w:r>
    <w:r w:rsidRPr="005179B4">
      <w:rPr>
        <w:b/>
        <w:bCs/>
      </w:rPr>
      <w:t>ITU-R  BT.16</w:t>
    </w:r>
    <w:r>
      <w:rPr>
        <w:rFonts w:eastAsiaTheme="minorEastAsia" w:hint="eastAsia"/>
        <w:b/>
        <w:bCs/>
        <w:lang w:eastAsia="zh-CN"/>
      </w:rPr>
      <w:t>18</w:t>
    </w:r>
    <w:r w:rsidRPr="005179B4">
      <w:rPr>
        <w:b/>
        <w:bCs/>
      </w:rPr>
      <w:t>-1</w:t>
    </w:r>
    <w:r>
      <w:rPr>
        <w:rFonts w:eastAsia="SimSun" w:hint="eastAsia"/>
        <w:b/>
        <w:bCs/>
        <w:lang w:eastAsia="zh-CN"/>
      </w:rPr>
      <w:t xml:space="preserve"> </w:t>
    </w:r>
    <w:r w:rsidRPr="000B698E">
      <w:rPr>
        <w:rFonts w:ascii="SimSun" w:eastAsia="SimSun" w:hAnsi="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0422E">
      <w:rPr>
        <w:rStyle w:val="PageNumber"/>
        <w:b/>
        <w:bCs/>
        <w:noProof/>
      </w:rPr>
      <w:t>47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C9" w:rsidRDefault="00EE20C9" w:rsidP="006013A2">
    <w:pPr>
      <w:pStyle w:val="Header"/>
    </w:pPr>
    <w:r>
      <w:tab/>
    </w:r>
    <w:r w:rsidRPr="005179B4">
      <w:rPr>
        <w:b/>
        <w:bCs/>
      </w:rPr>
      <w:t>ITU-R  BT.16</w:t>
    </w:r>
    <w:r>
      <w:rPr>
        <w:rFonts w:eastAsiaTheme="minorEastAsia" w:hint="eastAsia"/>
        <w:b/>
        <w:bCs/>
        <w:lang w:eastAsia="zh-CN"/>
      </w:rPr>
      <w:t>18</w:t>
    </w:r>
    <w:r w:rsidRPr="005179B4">
      <w:rPr>
        <w:b/>
        <w:bCs/>
      </w:rPr>
      <w:t>-1</w:t>
    </w:r>
    <w:r>
      <w:rPr>
        <w:rFonts w:eastAsia="SimSun" w:hint="eastAsia"/>
        <w:b/>
        <w:bCs/>
        <w:lang w:eastAsia="zh-CN"/>
      </w:rPr>
      <w:t xml:space="preserve"> </w:t>
    </w:r>
    <w:r w:rsidRPr="000B698E">
      <w:rPr>
        <w:rFonts w:ascii="SimSun" w:eastAsia="SimSun" w:hAnsi="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0422E">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3"/>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2"/>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1C"/>
    <w:rsid w:val="0001141F"/>
    <w:rsid w:val="00013141"/>
    <w:rsid w:val="000132DA"/>
    <w:rsid w:val="000137B1"/>
    <w:rsid w:val="000216F3"/>
    <w:rsid w:val="00033357"/>
    <w:rsid w:val="00043976"/>
    <w:rsid w:val="00043B30"/>
    <w:rsid w:val="00045445"/>
    <w:rsid w:val="00045E6D"/>
    <w:rsid w:val="00050F45"/>
    <w:rsid w:val="0005448E"/>
    <w:rsid w:val="000601F8"/>
    <w:rsid w:val="00070FC3"/>
    <w:rsid w:val="00074B65"/>
    <w:rsid w:val="0007749C"/>
    <w:rsid w:val="000802BF"/>
    <w:rsid w:val="00087887"/>
    <w:rsid w:val="000901FA"/>
    <w:rsid w:val="000B1202"/>
    <w:rsid w:val="000B1EE5"/>
    <w:rsid w:val="000B2D5E"/>
    <w:rsid w:val="000B4F11"/>
    <w:rsid w:val="000B698E"/>
    <w:rsid w:val="000C1D1C"/>
    <w:rsid w:val="000C7222"/>
    <w:rsid w:val="000D6569"/>
    <w:rsid w:val="000D659E"/>
    <w:rsid w:val="000E5B5A"/>
    <w:rsid w:val="000F0582"/>
    <w:rsid w:val="000F2464"/>
    <w:rsid w:val="000F4316"/>
    <w:rsid w:val="00106CE6"/>
    <w:rsid w:val="001247B3"/>
    <w:rsid w:val="00130A85"/>
    <w:rsid w:val="00140DDB"/>
    <w:rsid w:val="001461FE"/>
    <w:rsid w:val="00156B31"/>
    <w:rsid w:val="00161F4E"/>
    <w:rsid w:val="00165B19"/>
    <w:rsid w:val="00181FEB"/>
    <w:rsid w:val="0019312D"/>
    <w:rsid w:val="001A1125"/>
    <w:rsid w:val="001A3852"/>
    <w:rsid w:val="001B741E"/>
    <w:rsid w:val="001C1353"/>
    <w:rsid w:val="001C6018"/>
    <w:rsid w:val="001D5C0F"/>
    <w:rsid w:val="001F700B"/>
    <w:rsid w:val="00212DA8"/>
    <w:rsid w:val="002148EF"/>
    <w:rsid w:val="002179E3"/>
    <w:rsid w:val="00223088"/>
    <w:rsid w:val="00230AEA"/>
    <w:rsid w:val="002512AB"/>
    <w:rsid w:val="00266632"/>
    <w:rsid w:val="00270862"/>
    <w:rsid w:val="002758B4"/>
    <w:rsid w:val="00276BB7"/>
    <w:rsid w:val="0028242C"/>
    <w:rsid w:val="00282673"/>
    <w:rsid w:val="00285077"/>
    <w:rsid w:val="002939E2"/>
    <w:rsid w:val="00296A91"/>
    <w:rsid w:val="00296D3D"/>
    <w:rsid w:val="00296E16"/>
    <w:rsid w:val="002B04E0"/>
    <w:rsid w:val="002B58CD"/>
    <w:rsid w:val="002C2EAC"/>
    <w:rsid w:val="002D1BFB"/>
    <w:rsid w:val="002D265F"/>
    <w:rsid w:val="002E7EB7"/>
    <w:rsid w:val="002F6BE6"/>
    <w:rsid w:val="002F6E18"/>
    <w:rsid w:val="00303D12"/>
    <w:rsid w:val="003051D5"/>
    <w:rsid w:val="0030538C"/>
    <w:rsid w:val="00312080"/>
    <w:rsid w:val="00313851"/>
    <w:rsid w:val="00320038"/>
    <w:rsid w:val="00324AC0"/>
    <w:rsid w:val="003271EF"/>
    <w:rsid w:val="00337610"/>
    <w:rsid w:val="0034645C"/>
    <w:rsid w:val="00353205"/>
    <w:rsid w:val="00353A7B"/>
    <w:rsid w:val="00356C7D"/>
    <w:rsid w:val="0036334F"/>
    <w:rsid w:val="00364AFD"/>
    <w:rsid w:val="003679B8"/>
    <w:rsid w:val="00382368"/>
    <w:rsid w:val="003874AE"/>
    <w:rsid w:val="0039182E"/>
    <w:rsid w:val="0039406B"/>
    <w:rsid w:val="003A018F"/>
    <w:rsid w:val="003A678F"/>
    <w:rsid w:val="003B3CC9"/>
    <w:rsid w:val="003B3DB7"/>
    <w:rsid w:val="003C3171"/>
    <w:rsid w:val="003C53E1"/>
    <w:rsid w:val="003C7A9F"/>
    <w:rsid w:val="003D3C8A"/>
    <w:rsid w:val="003D5479"/>
    <w:rsid w:val="003E0095"/>
    <w:rsid w:val="003E1D62"/>
    <w:rsid w:val="003E376B"/>
    <w:rsid w:val="003F4769"/>
    <w:rsid w:val="0040356D"/>
    <w:rsid w:val="004049C1"/>
    <w:rsid w:val="004136A0"/>
    <w:rsid w:val="0041617B"/>
    <w:rsid w:val="004168E8"/>
    <w:rsid w:val="00416D38"/>
    <w:rsid w:val="00422048"/>
    <w:rsid w:val="00423C88"/>
    <w:rsid w:val="00424973"/>
    <w:rsid w:val="00427645"/>
    <w:rsid w:val="004330EA"/>
    <w:rsid w:val="00433E2C"/>
    <w:rsid w:val="0044528E"/>
    <w:rsid w:val="00445918"/>
    <w:rsid w:val="0044736A"/>
    <w:rsid w:val="0046176C"/>
    <w:rsid w:val="00463045"/>
    <w:rsid w:val="004670D5"/>
    <w:rsid w:val="00470E2F"/>
    <w:rsid w:val="00475054"/>
    <w:rsid w:val="0047748E"/>
    <w:rsid w:val="004776FD"/>
    <w:rsid w:val="0048184A"/>
    <w:rsid w:val="0048425B"/>
    <w:rsid w:val="00485D49"/>
    <w:rsid w:val="00493A22"/>
    <w:rsid w:val="00496126"/>
    <w:rsid w:val="004A454E"/>
    <w:rsid w:val="004A5520"/>
    <w:rsid w:val="004A6EF6"/>
    <w:rsid w:val="004B3B78"/>
    <w:rsid w:val="004B5471"/>
    <w:rsid w:val="004B7DE6"/>
    <w:rsid w:val="004D74E8"/>
    <w:rsid w:val="004E19B3"/>
    <w:rsid w:val="004E34CA"/>
    <w:rsid w:val="004F7A5B"/>
    <w:rsid w:val="005004A2"/>
    <w:rsid w:val="00504DE9"/>
    <w:rsid w:val="0050518E"/>
    <w:rsid w:val="005112F2"/>
    <w:rsid w:val="005179B4"/>
    <w:rsid w:val="00517ADB"/>
    <w:rsid w:val="00517CC8"/>
    <w:rsid w:val="00517E3A"/>
    <w:rsid w:val="0052283D"/>
    <w:rsid w:val="00522D60"/>
    <w:rsid w:val="005247C5"/>
    <w:rsid w:val="005271A5"/>
    <w:rsid w:val="005351C2"/>
    <w:rsid w:val="005606F7"/>
    <w:rsid w:val="005650D4"/>
    <w:rsid w:val="0057057A"/>
    <w:rsid w:val="00572CF5"/>
    <w:rsid w:val="005758FD"/>
    <w:rsid w:val="005A0998"/>
    <w:rsid w:val="005A0D5B"/>
    <w:rsid w:val="005A76AF"/>
    <w:rsid w:val="005B0986"/>
    <w:rsid w:val="005B2F38"/>
    <w:rsid w:val="005B7C53"/>
    <w:rsid w:val="005C0369"/>
    <w:rsid w:val="005C5F56"/>
    <w:rsid w:val="005C673C"/>
    <w:rsid w:val="005D6B9B"/>
    <w:rsid w:val="005E29B3"/>
    <w:rsid w:val="005E3988"/>
    <w:rsid w:val="005F2ADC"/>
    <w:rsid w:val="006013A2"/>
    <w:rsid w:val="0061282F"/>
    <w:rsid w:val="00612D6B"/>
    <w:rsid w:val="00622976"/>
    <w:rsid w:val="00632C29"/>
    <w:rsid w:val="006511F8"/>
    <w:rsid w:val="00655AC6"/>
    <w:rsid w:val="00655FBC"/>
    <w:rsid w:val="00663C64"/>
    <w:rsid w:val="00670ED1"/>
    <w:rsid w:val="006821F3"/>
    <w:rsid w:val="006C0648"/>
    <w:rsid w:val="006C6FA7"/>
    <w:rsid w:val="006D5C74"/>
    <w:rsid w:val="006D7E88"/>
    <w:rsid w:val="006E475C"/>
    <w:rsid w:val="006E6F35"/>
    <w:rsid w:val="006F25B6"/>
    <w:rsid w:val="006F69D3"/>
    <w:rsid w:val="007032CE"/>
    <w:rsid w:val="0070387E"/>
    <w:rsid w:val="007163D8"/>
    <w:rsid w:val="0071712E"/>
    <w:rsid w:val="007237E5"/>
    <w:rsid w:val="00727D00"/>
    <w:rsid w:val="0073029A"/>
    <w:rsid w:val="00734109"/>
    <w:rsid w:val="00734DF4"/>
    <w:rsid w:val="007357F3"/>
    <w:rsid w:val="0073703F"/>
    <w:rsid w:val="00745FCA"/>
    <w:rsid w:val="00747749"/>
    <w:rsid w:val="007500D5"/>
    <w:rsid w:val="00752CD5"/>
    <w:rsid w:val="0075791A"/>
    <w:rsid w:val="00775104"/>
    <w:rsid w:val="0077542B"/>
    <w:rsid w:val="00791F4D"/>
    <w:rsid w:val="0079705E"/>
    <w:rsid w:val="007974E1"/>
    <w:rsid w:val="007A0214"/>
    <w:rsid w:val="007A3338"/>
    <w:rsid w:val="007A5393"/>
    <w:rsid w:val="007B2334"/>
    <w:rsid w:val="007B2EF4"/>
    <w:rsid w:val="007C4C59"/>
    <w:rsid w:val="007D1064"/>
    <w:rsid w:val="007D6017"/>
    <w:rsid w:val="007D62BA"/>
    <w:rsid w:val="007E1919"/>
    <w:rsid w:val="007E1DA9"/>
    <w:rsid w:val="007F3886"/>
    <w:rsid w:val="007F7473"/>
    <w:rsid w:val="0080301F"/>
    <w:rsid w:val="0080311B"/>
    <w:rsid w:val="00803D99"/>
    <w:rsid w:val="008051A5"/>
    <w:rsid w:val="00814B8E"/>
    <w:rsid w:val="00814DB2"/>
    <w:rsid w:val="008223AA"/>
    <w:rsid w:val="00827E72"/>
    <w:rsid w:val="0083422D"/>
    <w:rsid w:val="00834420"/>
    <w:rsid w:val="00846335"/>
    <w:rsid w:val="00855E80"/>
    <w:rsid w:val="00856FAD"/>
    <w:rsid w:val="0086770C"/>
    <w:rsid w:val="00876FC2"/>
    <w:rsid w:val="00890B24"/>
    <w:rsid w:val="00896CE8"/>
    <w:rsid w:val="008A1D7F"/>
    <w:rsid w:val="008A37A4"/>
    <w:rsid w:val="008A5048"/>
    <w:rsid w:val="008A6438"/>
    <w:rsid w:val="008A6763"/>
    <w:rsid w:val="008A76F0"/>
    <w:rsid w:val="008C74CC"/>
    <w:rsid w:val="008D27BD"/>
    <w:rsid w:val="008D3B4C"/>
    <w:rsid w:val="008E1BCE"/>
    <w:rsid w:val="008F609D"/>
    <w:rsid w:val="0091778B"/>
    <w:rsid w:val="009232CB"/>
    <w:rsid w:val="00923F27"/>
    <w:rsid w:val="009330DF"/>
    <w:rsid w:val="009341DC"/>
    <w:rsid w:val="00940513"/>
    <w:rsid w:val="009434FB"/>
    <w:rsid w:val="00946DB8"/>
    <w:rsid w:val="00951525"/>
    <w:rsid w:val="00957585"/>
    <w:rsid w:val="00957A6A"/>
    <w:rsid w:val="00974863"/>
    <w:rsid w:val="009819D6"/>
    <w:rsid w:val="009864FA"/>
    <w:rsid w:val="0099422F"/>
    <w:rsid w:val="009A468B"/>
    <w:rsid w:val="009B148C"/>
    <w:rsid w:val="009B1D36"/>
    <w:rsid w:val="009B4B18"/>
    <w:rsid w:val="009D04EF"/>
    <w:rsid w:val="009D10AE"/>
    <w:rsid w:val="009D4933"/>
    <w:rsid w:val="009D7047"/>
    <w:rsid w:val="009E4B43"/>
    <w:rsid w:val="009E574B"/>
    <w:rsid w:val="009F22ED"/>
    <w:rsid w:val="009F3ABE"/>
    <w:rsid w:val="00A0422E"/>
    <w:rsid w:val="00A14365"/>
    <w:rsid w:val="00A2578E"/>
    <w:rsid w:val="00A3221B"/>
    <w:rsid w:val="00A34227"/>
    <w:rsid w:val="00A354A1"/>
    <w:rsid w:val="00A427C4"/>
    <w:rsid w:val="00A47151"/>
    <w:rsid w:val="00A56960"/>
    <w:rsid w:val="00A628A0"/>
    <w:rsid w:val="00A6454B"/>
    <w:rsid w:val="00A70695"/>
    <w:rsid w:val="00A75FFD"/>
    <w:rsid w:val="00A76C6D"/>
    <w:rsid w:val="00A81487"/>
    <w:rsid w:val="00A9299D"/>
    <w:rsid w:val="00A940F0"/>
    <w:rsid w:val="00A949FB"/>
    <w:rsid w:val="00A97992"/>
    <w:rsid w:val="00AA5668"/>
    <w:rsid w:val="00AC01CC"/>
    <w:rsid w:val="00AC10BA"/>
    <w:rsid w:val="00AC2305"/>
    <w:rsid w:val="00AF1F8F"/>
    <w:rsid w:val="00AF2790"/>
    <w:rsid w:val="00B01230"/>
    <w:rsid w:val="00B13BFA"/>
    <w:rsid w:val="00B13E8C"/>
    <w:rsid w:val="00B20E7F"/>
    <w:rsid w:val="00B2213B"/>
    <w:rsid w:val="00B30BDC"/>
    <w:rsid w:val="00B31255"/>
    <w:rsid w:val="00B329F6"/>
    <w:rsid w:val="00B411E7"/>
    <w:rsid w:val="00B42D7E"/>
    <w:rsid w:val="00B43283"/>
    <w:rsid w:val="00B43C8B"/>
    <w:rsid w:val="00B53E53"/>
    <w:rsid w:val="00B5433F"/>
    <w:rsid w:val="00B565DE"/>
    <w:rsid w:val="00B6520F"/>
    <w:rsid w:val="00B66CAC"/>
    <w:rsid w:val="00B730AE"/>
    <w:rsid w:val="00B813EB"/>
    <w:rsid w:val="00B82CAC"/>
    <w:rsid w:val="00B8384F"/>
    <w:rsid w:val="00B911B4"/>
    <w:rsid w:val="00B97207"/>
    <w:rsid w:val="00BA0B22"/>
    <w:rsid w:val="00BA7A7B"/>
    <w:rsid w:val="00BB1002"/>
    <w:rsid w:val="00BB13D8"/>
    <w:rsid w:val="00BB2058"/>
    <w:rsid w:val="00BC1228"/>
    <w:rsid w:val="00BC3516"/>
    <w:rsid w:val="00BD3AEF"/>
    <w:rsid w:val="00BD57AC"/>
    <w:rsid w:val="00BE5C79"/>
    <w:rsid w:val="00BF7AE9"/>
    <w:rsid w:val="00C06FA4"/>
    <w:rsid w:val="00C1490A"/>
    <w:rsid w:val="00C17D83"/>
    <w:rsid w:val="00C17ED0"/>
    <w:rsid w:val="00C41A4D"/>
    <w:rsid w:val="00C42B98"/>
    <w:rsid w:val="00C42E29"/>
    <w:rsid w:val="00C5335F"/>
    <w:rsid w:val="00C62716"/>
    <w:rsid w:val="00C670A0"/>
    <w:rsid w:val="00C70997"/>
    <w:rsid w:val="00C72A4B"/>
    <w:rsid w:val="00C75E90"/>
    <w:rsid w:val="00C96D45"/>
    <w:rsid w:val="00CA2F5D"/>
    <w:rsid w:val="00CB1474"/>
    <w:rsid w:val="00CB2435"/>
    <w:rsid w:val="00CB6A64"/>
    <w:rsid w:val="00CC5DBD"/>
    <w:rsid w:val="00CC7EE4"/>
    <w:rsid w:val="00CD554D"/>
    <w:rsid w:val="00CD5E3A"/>
    <w:rsid w:val="00CD65FD"/>
    <w:rsid w:val="00CD7CC4"/>
    <w:rsid w:val="00CE00D4"/>
    <w:rsid w:val="00CE0205"/>
    <w:rsid w:val="00CE58E2"/>
    <w:rsid w:val="00CE791E"/>
    <w:rsid w:val="00CF4B53"/>
    <w:rsid w:val="00CF5930"/>
    <w:rsid w:val="00D05742"/>
    <w:rsid w:val="00D05C02"/>
    <w:rsid w:val="00D204DC"/>
    <w:rsid w:val="00D2216A"/>
    <w:rsid w:val="00D24863"/>
    <w:rsid w:val="00D33E48"/>
    <w:rsid w:val="00D3450B"/>
    <w:rsid w:val="00D373D0"/>
    <w:rsid w:val="00D41348"/>
    <w:rsid w:val="00D4489E"/>
    <w:rsid w:val="00D45138"/>
    <w:rsid w:val="00D471B1"/>
    <w:rsid w:val="00D579F3"/>
    <w:rsid w:val="00D66697"/>
    <w:rsid w:val="00D66C63"/>
    <w:rsid w:val="00D67E71"/>
    <w:rsid w:val="00D8201C"/>
    <w:rsid w:val="00D86AAC"/>
    <w:rsid w:val="00D92761"/>
    <w:rsid w:val="00D97DA4"/>
    <w:rsid w:val="00DA2F9E"/>
    <w:rsid w:val="00DA651B"/>
    <w:rsid w:val="00DB1F75"/>
    <w:rsid w:val="00DE0661"/>
    <w:rsid w:val="00DF12A4"/>
    <w:rsid w:val="00E15F11"/>
    <w:rsid w:val="00E35F12"/>
    <w:rsid w:val="00E4543A"/>
    <w:rsid w:val="00E56E26"/>
    <w:rsid w:val="00E57C59"/>
    <w:rsid w:val="00E607D1"/>
    <w:rsid w:val="00E61679"/>
    <w:rsid w:val="00E7212E"/>
    <w:rsid w:val="00E74660"/>
    <w:rsid w:val="00E75F46"/>
    <w:rsid w:val="00E82E06"/>
    <w:rsid w:val="00E83A4E"/>
    <w:rsid w:val="00E85924"/>
    <w:rsid w:val="00E85F1C"/>
    <w:rsid w:val="00E93608"/>
    <w:rsid w:val="00EB0904"/>
    <w:rsid w:val="00EC0B0D"/>
    <w:rsid w:val="00EC115B"/>
    <w:rsid w:val="00EC55BB"/>
    <w:rsid w:val="00ED15B5"/>
    <w:rsid w:val="00ED7D82"/>
    <w:rsid w:val="00EE20C9"/>
    <w:rsid w:val="00EE3081"/>
    <w:rsid w:val="00EE60AE"/>
    <w:rsid w:val="00EF651A"/>
    <w:rsid w:val="00F03F24"/>
    <w:rsid w:val="00F11220"/>
    <w:rsid w:val="00F11797"/>
    <w:rsid w:val="00F13194"/>
    <w:rsid w:val="00F13FD9"/>
    <w:rsid w:val="00F17A28"/>
    <w:rsid w:val="00F21155"/>
    <w:rsid w:val="00F2290D"/>
    <w:rsid w:val="00F22F2B"/>
    <w:rsid w:val="00F26646"/>
    <w:rsid w:val="00F3372B"/>
    <w:rsid w:val="00F34B7A"/>
    <w:rsid w:val="00F3614D"/>
    <w:rsid w:val="00F42D8C"/>
    <w:rsid w:val="00F47A85"/>
    <w:rsid w:val="00F47B89"/>
    <w:rsid w:val="00F52949"/>
    <w:rsid w:val="00F52FFA"/>
    <w:rsid w:val="00F554FE"/>
    <w:rsid w:val="00F55ADD"/>
    <w:rsid w:val="00F6630B"/>
    <w:rsid w:val="00F87A5C"/>
    <w:rsid w:val="00FA086A"/>
    <w:rsid w:val="00FA63C8"/>
    <w:rsid w:val="00FA649F"/>
    <w:rsid w:val="00FA661C"/>
    <w:rsid w:val="00FB0A77"/>
    <w:rsid w:val="00FB69E1"/>
    <w:rsid w:val="00FC0D8C"/>
    <w:rsid w:val="00FD1203"/>
    <w:rsid w:val="00FD1C42"/>
    <w:rsid w:val="00FE362F"/>
    <w:rsid w:val="00FE670F"/>
    <w:rsid w:val="00FF2F61"/>
    <w:rsid w:val="00FF4F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E85F1C"/>
    <w:pPr>
      <w:keepNext/>
      <w:keepLines/>
      <w:spacing w:before="480"/>
      <w:ind w:left="794" w:hanging="794"/>
      <w:outlineLvl w:val="0"/>
    </w:pPr>
    <w:rPr>
      <w:b/>
    </w:rPr>
  </w:style>
  <w:style w:type="paragraph" w:styleId="Heading2">
    <w:name w:val="heading 2"/>
    <w:basedOn w:val="Heading1"/>
    <w:next w:val="Normal"/>
    <w:link w:val="Heading2Char"/>
    <w:qFormat/>
    <w:rsid w:val="00E85F1C"/>
    <w:pPr>
      <w:spacing w:before="320"/>
      <w:outlineLvl w:val="1"/>
    </w:pPr>
  </w:style>
  <w:style w:type="paragraph" w:styleId="Heading3">
    <w:name w:val="heading 3"/>
    <w:basedOn w:val="Heading1"/>
    <w:next w:val="Normal"/>
    <w:link w:val="Heading3Char"/>
    <w:qFormat/>
    <w:rsid w:val="00E85F1C"/>
    <w:pPr>
      <w:spacing w:before="200"/>
      <w:outlineLvl w:val="2"/>
    </w:pPr>
  </w:style>
  <w:style w:type="paragraph" w:styleId="Heading4">
    <w:name w:val="heading 4"/>
    <w:basedOn w:val="Heading3"/>
    <w:next w:val="Normal"/>
    <w:link w:val="Heading4Char"/>
    <w:qFormat/>
    <w:rsid w:val="00E85F1C"/>
    <w:pPr>
      <w:tabs>
        <w:tab w:val="clear" w:pos="794"/>
        <w:tab w:val="left" w:pos="992"/>
      </w:tabs>
      <w:ind w:left="992" w:hanging="992"/>
      <w:outlineLvl w:val="3"/>
    </w:pPr>
  </w:style>
  <w:style w:type="paragraph" w:styleId="Heading5">
    <w:name w:val="heading 5"/>
    <w:basedOn w:val="Heading4"/>
    <w:next w:val="Normal"/>
    <w:link w:val="Heading5Char"/>
    <w:qFormat/>
    <w:rsid w:val="00E85F1C"/>
    <w:pPr>
      <w:outlineLvl w:val="4"/>
    </w:pPr>
  </w:style>
  <w:style w:type="paragraph" w:styleId="Heading6">
    <w:name w:val="heading 6"/>
    <w:basedOn w:val="Heading4"/>
    <w:next w:val="Normal"/>
    <w:link w:val="Heading6Char"/>
    <w:qFormat/>
    <w:rsid w:val="00E85F1C"/>
    <w:pPr>
      <w:tabs>
        <w:tab w:val="clear" w:pos="992"/>
        <w:tab w:val="clear" w:pos="1191"/>
      </w:tabs>
      <w:ind w:left="1588" w:hanging="1588"/>
      <w:outlineLvl w:val="5"/>
    </w:pPr>
  </w:style>
  <w:style w:type="paragraph" w:styleId="Heading7">
    <w:name w:val="heading 7"/>
    <w:basedOn w:val="Heading6"/>
    <w:next w:val="Normal"/>
    <w:link w:val="Heading7Char"/>
    <w:qFormat/>
    <w:rsid w:val="00E85F1C"/>
    <w:pPr>
      <w:outlineLvl w:val="6"/>
    </w:pPr>
  </w:style>
  <w:style w:type="paragraph" w:styleId="Heading8">
    <w:name w:val="heading 8"/>
    <w:basedOn w:val="Heading6"/>
    <w:next w:val="Normal"/>
    <w:link w:val="Heading8Char"/>
    <w:qFormat/>
    <w:rsid w:val="00E85F1C"/>
    <w:pPr>
      <w:outlineLvl w:val="7"/>
    </w:pPr>
  </w:style>
  <w:style w:type="paragraph" w:styleId="Heading9">
    <w:name w:val="heading 9"/>
    <w:basedOn w:val="Heading6"/>
    <w:next w:val="Normal"/>
    <w:link w:val="Heading9Char"/>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link w:val="HeadingbChar"/>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link w:val="enumlev1Char"/>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85F1C"/>
    <w:pPr>
      <w:keepNext/>
      <w:keepLines/>
      <w:spacing w:before="480" w:after="80"/>
      <w:jc w:val="center"/>
    </w:pPr>
    <w:rPr>
      <w:caps/>
      <w:sz w:val="18"/>
    </w:rPr>
  </w:style>
  <w:style w:type="paragraph" w:customStyle="1" w:styleId="Figuretitle">
    <w:name w:val="Figure_title"/>
    <w:basedOn w:val="Normal"/>
    <w:next w:val="Figure"/>
    <w:link w:val="FiguretitleChar"/>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link w:val="FootnoteTextChar"/>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link w:val="TabletitleChar"/>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670ED1"/>
    <w:pPr>
      <w:keepNext/>
      <w:keepLines/>
      <w:spacing w:before="240"/>
      <w:jc w:val="center"/>
    </w:pPr>
    <w:rPr>
      <w:b/>
      <w:sz w:val="28"/>
    </w:rPr>
  </w:style>
  <w:style w:type="character" w:customStyle="1" w:styleId="Heading1Char">
    <w:name w:val="Heading 1 Char"/>
    <w:basedOn w:val="DefaultParagraphFont"/>
    <w:link w:val="Heading1"/>
    <w:rsid w:val="00670ED1"/>
    <w:rPr>
      <w:rFonts w:eastAsia="Times New Roman"/>
      <w:b/>
      <w:sz w:val="24"/>
      <w:lang w:val="fr-FR" w:eastAsia="en-US"/>
    </w:rPr>
  </w:style>
  <w:style w:type="character" w:customStyle="1" w:styleId="Heading2Char">
    <w:name w:val="Heading 2 Char"/>
    <w:basedOn w:val="DefaultParagraphFont"/>
    <w:link w:val="Heading2"/>
    <w:rsid w:val="00670ED1"/>
    <w:rPr>
      <w:rFonts w:eastAsia="Times New Roman"/>
      <w:b/>
      <w:sz w:val="24"/>
      <w:lang w:val="fr-FR" w:eastAsia="en-US"/>
    </w:rPr>
  </w:style>
  <w:style w:type="character" w:customStyle="1" w:styleId="Heading3Char">
    <w:name w:val="Heading 3 Char"/>
    <w:basedOn w:val="DefaultParagraphFont"/>
    <w:link w:val="Heading3"/>
    <w:rsid w:val="00670ED1"/>
    <w:rPr>
      <w:rFonts w:eastAsia="Times New Roman"/>
      <w:b/>
      <w:sz w:val="24"/>
      <w:lang w:val="fr-FR" w:eastAsia="en-US"/>
    </w:rPr>
  </w:style>
  <w:style w:type="character" w:customStyle="1" w:styleId="Heading4Char">
    <w:name w:val="Heading 4 Char"/>
    <w:basedOn w:val="DefaultParagraphFont"/>
    <w:link w:val="Heading4"/>
    <w:rsid w:val="00670ED1"/>
    <w:rPr>
      <w:rFonts w:eastAsia="Times New Roman"/>
      <w:b/>
      <w:sz w:val="24"/>
      <w:lang w:val="fr-FR" w:eastAsia="en-US"/>
    </w:rPr>
  </w:style>
  <w:style w:type="character" w:customStyle="1" w:styleId="Heading5Char">
    <w:name w:val="Heading 5 Char"/>
    <w:basedOn w:val="DefaultParagraphFont"/>
    <w:link w:val="Heading5"/>
    <w:rsid w:val="00670ED1"/>
    <w:rPr>
      <w:rFonts w:eastAsia="Times New Roman"/>
      <w:b/>
      <w:sz w:val="24"/>
      <w:lang w:val="fr-FR" w:eastAsia="en-US"/>
    </w:rPr>
  </w:style>
  <w:style w:type="character" w:customStyle="1" w:styleId="Heading6Char">
    <w:name w:val="Heading 6 Char"/>
    <w:basedOn w:val="DefaultParagraphFont"/>
    <w:link w:val="Heading6"/>
    <w:rsid w:val="00670ED1"/>
    <w:rPr>
      <w:rFonts w:eastAsia="Times New Roman"/>
      <w:b/>
      <w:sz w:val="24"/>
      <w:lang w:val="fr-FR" w:eastAsia="en-US"/>
    </w:rPr>
  </w:style>
  <w:style w:type="character" w:customStyle="1" w:styleId="Heading7Char">
    <w:name w:val="Heading 7 Char"/>
    <w:basedOn w:val="DefaultParagraphFont"/>
    <w:link w:val="Heading7"/>
    <w:rsid w:val="00670ED1"/>
    <w:rPr>
      <w:rFonts w:eastAsia="Times New Roman"/>
      <w:b/>
      <w:sz w:val="24"/>
      <w:lang w:val="fr-FR" w:eastAsia="en-US"/>
    </w:rPr>
  </w:style>
  <w:style w:type="character" w:customStyle="1" w:styleId="Heading8Char">
    <w:name w:val="Heading 8 Char"/>
    <w:basedOn w:val="DefaultParagraphFont"/>
    <w:link w:val="Heading8"/>
    <w:rsid w:val="00670ED1"/>
    <w:rPr>
      <w:rFonts w:eastAsia="Times New Roman"/>
      <w:b/>
      <w:sz w:val="24"/>
      <w:lang w:val="fr-FR" w:eastAsia="en-US"/>
    </w:rPr>
  </w:style>
  <w:style w:type="character" w:customStyle="1" w:styleId="Heading9Char">
    <w:name w:val="Heading 9 Char"/>
    <w:basedOn w:val="DefaultParagraphFont"/>
    <w:link w:val="Heading9"/>
    <w:rsid w:val="00670ED1"/>
    <w:rPr>
      <w:rFonts w:eastAsia="Times New Roman"/>
      <w:b/>
      <w:sz w:val="24"/>
      <w:lang w:val="fr-FR" w:eastAsia="en-US"/>
    </w:rPr>
  </w:style>
  <w:style w:type="character" w:customStyle="1" w:styleId="FooterChar">
    <w:name w:val="Footer Char"/>
    <w:basedOn w:val="DefaultParagraphFont"/>
    <w:link w:val="Footer"/>
    <w:rsid w:val="00670ED1"/>
    <w:rPr>
      <w:rFonts w:eastAsia="Times New Roman"/>
      <w:noProof/>
      <w:sz w:val="18"/>
      <w:lang w:val="fr-FR" w:eastAsia="en-US"/>
    </w:rPr>
  </w:style>
  <w:style w:type="character" w:customStyle="1" w:styleId="FootnoteTextChar">
    <w:name w:val="Footnote Text Char"/>
    <w:basedOn w:val="DefaultParagraphFont"/>
    <w:link w:val="FootnoteText"/>
    <w:semiHidden/>
    <w:rsid w:val="00670ED1"/>
    <w:rPr>
      <w:rFonts w:eastAsia="Times New Roman"/>
      <w:sz w:val="22"/>
      <w:lang w:val="fr-FR" w:eastAsia="en-US"/>
    </w:rPr>
  </w:style>
  <w:style w:type="character" w:customStyle="1" w:styleId="HeaderChar">
    <w:name w:val="Header Char"/>
    <w:basedOn w:val="DefaultParagraphFont"/>
    <w:link w:val="Header"/>
    <w:rsid w:val="00670ED1"/>
    <w:rPr>
      <w:rFonts w:eastAsia="Times New Roman"/>
      <w:sz w:val="24"/>
      <w:lang w:val="fr-FR" w:eastAsia="en-US"/>
    </w:rPr>
  </w:style>
  <w:style w:type="character" w:customStyle="1" w:styleId="CommentTextChar1">
    <w:name w:val="Comment Text Char1"/>
    <w:basedOn w:val="DefaultParagraphFont"/>
    <w:uiPriority w:val="99"/>
    <w:rsid w:val="00670ED1"/>
    <w:rPr>
      <w:lang w:val="fr-FR" w:eastAsia="en-US"/>
    </w:rPr>
  </w:style>
  <w:style w:type="character" w:styleId="Emphasis">
    <w:name w:val="Emphasis"/>
    <w:basedOn w:val="DefaultParagraphFont"/>
    <w:uiPriority w:val="20"/>
    <w:qFormat/>
    <w:rsid w:val="00FA661C"/>
    <w:rPr>
      <w:b w:val="0"/>
      <w:bCs w:val="0"/>
      <w:i w:val="0"/>
      <w:iCs w:val="0"/>
      <w:color w:val="CC0033"/>
    </w:rPr>
  </w:style>
  <w:style w:type="paragraph" w:styleId="BalloonText">
    <w:name w:val="Balloon Text"/>
    <w:basedOn w:val="Normal"/>
    <w:link w:val="BalloonTextChar"/>
    <w:rsid w:val="00DA2F9E"/>
    <w:pPr>
      <w:spacing w:before="0"/>
    </w:pPr>
    <w:rPr>
      <w:rFonts w:ascii="Tahoma" w:hAnsi="Tahoma" w:cs="Tahoma"/>
      <w:sz w:val="16"/>
      <w:szCs w:val="16"/>
    </w:rPr>
  </w:style>
  <w:style w:type="character" w:customStyle="1" w:styleId="BalloonTextChar">
    <w:name w:val="Balloon Text Char"/>
    <w:basedOn w:val="DefaultParagraphFont"/>
    <w:link w:val="BalloonText"/>
    <w:rsid w:val="00DA2F9E"/>
    <w:rPr>
      <w:rFonts w:ascii="Tahoma" w:eastAsia="Times New Roman" w:hAnsi="Tahoma" w:cs="Tahoma"/>
      <w:sz w:val="16"/>
      <w:szCs w:val="16"/>
      <w:lang w:val="fr-FR" w:eastAsia="en-US"/>
    </w:rPr>
  </w:style>
  <w:style w:type="character" w:customStyle="1" w:styleId="FiguretitleChar">
    <w:name w:val="Figure_title Char"/>
    <w:basedOn w:val="DefaultParagraphFont"/>
    <w:link w:val="Figuretitle"/>
    <w:locked/>
    <w:rsid w:val="00475054"/>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475054"/>
    <w:rPr>
      <w:rFonts w:eastAsia="Times New Roman"/>
      <w:caps/>
      <w:sz w:val="18"/>
      <w:lang w:val="fr-FR" w:eastAsia="en-US"/>
    </w:rPr>
  </w:style>
  <w:style w:type="character" w:customStyle="1" w:styleId="enumlev1Char">
    <w:name w:val="enumlev1 Char"/>
    <w:basedOn w:val="DefaultParagraphFont"/>
    <w:link w:val="enumlev1"/>
    <w:locked/>
    <w:rsid w:val="00312080"/>
    <w:rPr>
      <w:rFonts w:eastAsia="Times New Roman"/>
      <w:sz w:val="24"/>
      <w:lang w:val="fr-FR" w:eastAsia="en-US"/>
    </w:rPr>
  </w:style>
  <w:style w:type="character" w:customStyle="1" w:styleId="TableNoChar">
    <w:name w:val="Table_No Char"/>
    <w:basedOn w:val="DefaultParagraphFont"/>
    <w:link w:val="TableNo"/>
    <w:locked/>
    <w:rsid w:val="008C74CC"/>
    <w:rPr>
      <w:rFonts w:eastAsia="Times New Roman"/>
      <w:sz w:val="24"/>
      <w:lang w:val="fr-FR" w:eastAsia="en-US"/>
    </w:rPr>
  </w:style>
  <w:style w:type="character" w:customStyle="1" w:styleId="TabletitleChar">
    <w:name w:val="Table_title Char"/>
    <w:basedOn w:val="DefaultParagraphFont"/>
    <w:link w:val="Tabletitle"/>
    <w:locked/>
    <w:rsid w:val="008C74CC"/>
    <w:rPr>
      <w:rFonts w:eastAsia="Times New Roman"/>
      <w:b/>
      <w:sz w:val="24"/>
      <w:lang w:val="fr-FR" w:eastAsia="en-US"/>
    </w:rPr>
  </w:style>
  <w:style w:type="character" w:customStyle="1" w:styleId="HeadingbChar">
    <w:name w:val="Heading_b Char"/>
    <w:basedOn w:val="DefaultParagraphFont"/>
    <w:link w:val="Headingb"/>
    <w:locked/>
    <w:rsid w:val="0044736A"/>
    <w:rPr>
      <w:rFonts w:eastAsia="Times New Roman"/>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E85F1C"/>
    <w:pPr>
      <w:keepNext/>
      <w:keepLines/>
      <w:spacing w:before="480"/>
      <w:ind w:left="794" w:hanging="794"/>
      <w:outlineLvl w:val="0"/>
    </w:pPr>
    <w:rPr>
      <w:b/>
    </w:rPr>
  </w:style>
  <w:style w:type="paragraph" w:styleId="Heading2">
    <w:name w:val="heading 2"/>
    <w:basedOn w:val="Heading1"/>
    <w:next w:val="Normal"/>
    <w:link w:val="Heading2Char"/>
    <w:qFormat/>
    <w:rsid w:val="00E85F1C"/>
    <w:pPr>
      <w:spacing w:before="320"/>
      <w:outlineLvl w:val="1"/>
    </w:pPr>
  </w:style>
  <w:style w:type="paragraph" w:styleId="Heading3">
    <w:name w:val="heading 3"/>
    <w:basedOn w:val="Heading1"/>
    <w:next w:val="Normal"/>
    <w:link w:val="Heading3Char"/>
    <w:qFormat/>
    <w:rsid w:val="00E85F1C"/>
    <w:pPr>
      <w:spacing w:before="200"/>
      <w:outlineLvl w:val="2"/>
    </w:pPr>
  </w:style>
  <w:style w:type="paragraph" w:styleId="Heading4">
    <w:name w:val="heading 4"/>
    <w:basedOn w:val="Heading3"/>
    <w:next w:val="Normal"/>
    <w:link w:val="Heading4Char"/>
    <w:qFormat/>
    <w:rsid w:val="00E85F1C"/>
    <w:pPr>
      <w:tabs>
        <w:tab w:val="clear" w:pos="794"/>
        <w:tab w:val="left" w:pos="992"/>
      </w:tabs>
      <w:ind w:left="992" w:hanging="992"/>
      <w:outlineLvl w:val="3"/>
    </w:pPr>
  </w:style>
  <w:style w:type="paragraph" w:styleId="Heading5">
    <w:name w:val="heading 5"/>
    <w:basedOn w:val="Heading4"/>
    <w:next w:val="Normal"/>
    <w:link w:val="Heading5Char"/>
    <w:qFormat/>
    <w:rsid w:val="00E85F1C"/>
    <w:pPr>
      <w:outlineLvl w:val="4"/>
    </w:pPr>
  </w:style>
  <w:style w:type="paragraph" w:styleId="Heading6">
    <w:name w:val="heading 6"/>
    <w:basedOn w:val="Heading4"/>
    <w:next w:val="Normal"/>
    <w:link w:val="Heading6Char"/>
    <w:qFormat/>
    <w:rsid w:val="00E85F1C"/>
    <w:pPr>
      <w:tabs>
        <w:tab w:val="clear" w:pos="992"/>
        <w:tab w:val="clear" w:pos="1191"/>
      </w:tabs>
      <w:ind w:left="1588" w:hanging="1588"/>
      <w:outlineLvl w:val="5"/>
    </w:pPr>
  </w:style>
  <w:style w:type="paragraph" w:styleId="Heading7">
    <w:name w:val="heading 7"/>
    <w:basedOn w:val="Heading6"/>
    <w:next w:val="Normal"/>
    <w:link w:val="Heading7Char"/>
    <w:qFormat/>
    <w:rsid w:val="00E85F1C"/>
    <w:pPr>
      <w:outlineLvl w:val="6"/>
    </w:pPr>
  </w:style>
  <w:style w:type="paragraph" w:styleId="Heading8">
    <w:name w:val="heading 8"/>
    <w:basedOn w:val="Heading6"/>
    <w:next w:val="Normal"/>
    <w:link w:val="Heading8Char"/>
    <w:qFormat/>
    <w:rsid w:val="00E85F1C"/>
    <w:pPr>
      <w:outlineLvl w:val="7"/>
    </w:pPr>
  </w:style>
  <w:style w:type="paragraph" w:styleId="Heading9">
    <w:name w:val="heading 9"/>
    <w:basedOn w:val="Heading6"/>
    <w:next w:val="Normal"/>
    <w:link w:val="Heading9Char"/>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link w:val="HeadingbChar"/>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link w:val="enumlev1Char"/>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85F1C"/>
    <w:pPr>
      <w:keepNext/>
      <w:keepLines/>
      <w:spacing w:before="480" w:after="80"/>
      <w:jc w:val="center"/>
    </w:pPr>
    <w:rPr>
      <w:caps/>
      <w:sz w:val="18"/>
    </w:rPr>
  </w:style>
  <w:style w:type="paragraph" w:customStyle="1" w:styleId="Figuretitle">
    <w:name w:val="Figure_title"/>
    <w:basedOn w:val="Normal"/>
    <w:next w:val="Figure"/>
    <w:link w:val="FiguretitleChar"/>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link w:val="FootnoteTextChar"/>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link w:val="TabletitleChar"/>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670ED1"/>
    <w:pPr>
      <w:keepNext/>
      <w:keepLines/>
      <w:spacing w:before="240"/>
      <w:jc w:val="center"/>
    </w:pPr>
    <w:rPr>
      <w:b/>
      <w:sz w:val="28"/>
    </w:rPr>
  </w:style>
  <w:style w:type="character" w:customStyle="1" w:styleId="Heading1Char">
    <w:name w:val="Heading 1 Char"/>
    <w:basedOn w:val="DefaultParagraphFont"/>
    <w:link w:val="Heading1"/>
    <w:rsid w:val="00670ED1"/>
    <w:rPr>
      <w:rFonts w:eastAsia="Times New Roman"/>
      <w:b/>
      <w:sz w:val="24"/>
      <w:lang w:val="fr-FR" w:eastAsia="en-US"/>
    </w:rPr>
  </w:style>
  <w:style w:type="character" w:customStyle="1" w:styleId="Heading2Char">
    <w:name w:val="Heading 2 Char"/>
    <w:basedOn w:val="DefaultParagraphFont"/>
    <w:link w:val="Heading2"/>
    <w:rsid w:val="00670ED1"/>
    <w:rPr>
      <w:rFonts w:eastAsia="Times New Roman"/>
      <w:b/>
      <w:sz w:val="24"/>
      <w:lang w:val="fr-FR" w:eastAsia="en-US"/>
    </w:rPr>
  </w:style>
  <w:style w:type="character" w:customStyle="1" w:styleId="Heading3Char">
    <w:name w:val="Heading 3 Char"/>
    <w:basedOn w:val="DefaultParagraphFont"/>
    <w:link w:val="Heading3"/>
    <w:rsid w:val="00670ED1"/>
    <w:rPr>
      <w:rFonts w:eastAsia="Times New Roman"/>
      <w:b/>
      <w:sz w:val="24"/>
      <w:lang w:val="fr-FR" w:eastAsia="en-US"/>
    </w:rPr>
  </w:style>
  <w:style w:type="character" w:customStyle="1" w:styleId="Heading4Char">
    <w:name w:val="Heading 4 Char"/>
    <w:basedOn w:val="DefaultParagraphFont"/>
    <w:link w:val="Heading4"/>
    <w:rsid w:val="00670ED1"/>
    <w:rPr>
      <w:rFonts w:eastAsia="Times New Roman"/>
      <w:b/>
      <w:sz w:val="24"/>
      <w:lang w:val="fr-FR" w:eastAsia="en-US"/>
    </w:rPr>
  </w:style>
  <w:style w:type="character" w:customStyle="1" w:styleId="Heading5Char">
    <w:name w:val="Heading 5 Char"/>
    <w:basedOn w:val="DefaultParagraphFont"/>
    <w:link w:val="Heading5"/>
    <w:rsid w:val="00670ED1"/>
    <w:rPr>
      <w:rFonts w:eastAsia="Times New Roman"/>
      <w:b/>
      <w:sz w:val="24"/>
      <w:lang w:val="fr-FR" w:eastAsia="en-US"/>
    </w:rPr>
  </w:style>
  <w:style w:type="character" w:customStyle="1" w:styleId="Heading6Char">
    <w:name w:val="Heading 6 Char"/>
    <w:basedOn w:val="DefaultParagraphFont"/>
    <w:link w:val="Heading6"/>
    <w:rsid w:val="00670ED1"/>
    <w:rPr>
      <w:rFonts w:eastAsia="Times New Roman"/>
      <w:b/>
      <w:sz w:val="24"/>
      <w:lang w:val="fr-FR" w:eastAsia="en-US"/>
    </w:rPr>
  </w:style>
  <w:style w:type="character" w:customStyle="1" w:styleId="Heading7Char">
    <w:name w:val="Heading 7 Char"/>
    <w:basedOn w:val="DefaultParagraphFont"/>
    <w:link w:val="Heading7"/>
    <w:rsid w:val="00670ED1"/>
    <w:rPr>
      <w:rFonts w:eastAsia="Times New Roman"/>
      <w:b/>
      <w:sz w:val="24"/>
      <w:lang w:val="fr-FR" w:eastAsia="en-US"/>
    </w:rPr>
  </w:style>
  <w:style w:type="character" w:customStyle="1" w:styleId="Heading8Char">
    <w:name w:val="Heading 8 Char"/>
    <w:basedOn w:val="DefaultParagraphFont"/>
    <w:link w:val="Heading8"/>
    <w:rsid w:val="00670ED1"/>
    <w:rPr>
      <w:rFonts w:eastAsia="Times New Roman"/>
      <w:b/>
      <w:sz w:val="24"/>
      <w:lang w:val="fr-FR" w:eastAsia="en-US"/>
    </w:rPr>
  </w:style>
  <w:style w:type="character" w:customStyle="1" w:styleId="Heading9Char">
    <w:name w:val="Heading 9 Char"/>
    <w:basedOn w:val="DefaultParagraphFont"/>
    <w:link w:val="Heading9"/>
    <w:rsid w:val="00670ED1"/>
    <w:rPr>
      <w:rFonts w:eastAsia="Times New Roman"/>
      <w:b/>
      <w:sz w:val="24"/>
      <w:lang w:val="fr-FR" w:eastAsia="en-US"/>
    </w:rPr>
  </w:style>
  <w:style w:type="character" w:customStyle="1" w:styleId="FooterChar">
    <w:name w:val="Footer Char"/>
    <w:basedOn w:val="DefaultParagraphFont"/>
    <w:link w:val="Footer"/>
    <w:rsid w:val="00670ED1"/>
    <w:rPr>
      <w:rFonts w:eastAsia="Times New Roman"/>
      <w:noProof/>
      <w:sz w:val="18"/>
      <w:lang w:val="fr-FR" w:eastAsia="en-US"/>
    </w:rPr>
  </w:style>
  <w:style w:type="character" w:customStyle="1" w:styleId="FootnoteTextChar">
    <w:name w:val="Footnote Text Char"/>
    <w:basedOn w:val="DefaultParagraphFont"/>
    <w:link w:val="FootnoteText"/>
    <w:semiHidden/>
    <w:rsid w:val="00670ED1"/>
    <w:rPr>
      <w:rFonts w:eastAsia="Times New Roman"/>
      <w:sz w:val="22"/>
      <w:lang w:val="fr-FR" w:eastAsia="en-US"/>
    </w:rPr>
  </w:style>
  <w:style w:type="character" w:customStyle="1" w:styleId="HeaderChar">
    <w:name w:val="Header Char"/>
    <w:basedOn w:val="DefaultParagraphFont"/>
    <w:link w:val="Header"/>
    <w:rsid w:val="00670ED1"/>
    <w:rPr>
      <w:rFonts w:eastAsia="Times New Roman"/>
      <w:sz w:val="24"/>
      <w:lang w:val="fr-FR" w:eastAsia="en-US"/>
    </w:rPr>
  </w:style>
  <w:style w:type="character" w:customStyle="1" w:styleId="CommentTextChar1">
    <w:name w:val="Comment Text Char1"/>
    <w:basedOn w:val="DefaultParagraphFont"/>
    <w:uiPriority w:val="99"/>
    <w:rsid w:val="00670ED1"/>
    <w:rPr>
      <w:lang w:val="fr-FR" w:eastAsia="en-US"/>
    </w:rPr>
  </w:style>
  <w:style w:type="character" w:styleId="Emphasis">
    <w:name w:val="Emphasis"/>
    <w:basedOn w:val="DefaultParagraphFont"/>
    <w:uiPriority w:val="20"/>
    <w:qFormat/>
    <w:rsid w:val="00FA661C"/>
    <w:rPr>
      <w:b w:val="0"/>
      <w:bCs w:val="0"/>
      <w:i w:val="0"/>
      <w:iCs w:val="0"/>
      <w:color w:val="CC0033"/>
    </w:rPr>
  </w:style>
  <w:style w:type="paragraph" w:styleId="BalloonText">
    <w:name w:val="Balloon Text"/>
    <w:basedOn w:val="Normal"/>
    <w:link w:val="BalloonTextChar"/>
    <w:rsid w:val="00DA2F9E"/>
    <w:pPr>
      <w:spacing w:before="0"/>
    </w:pPr>
    <w:rPr>
      <w:rFonts w:ascii="Tahoma" w:hAnsi="Tahoma" w:cs="Tahoma"/>
      <w:sz w:val="16"/>
      <w:szCs w:val="16"/>
    </w:rPr>
  </w:style>
  <w:style w:type="character" w:customStyle="1" w:styleId="BalloonTextChar">
    <w:name w:val="Balloon Text Char"/>
    <w:basedOn w:val="DefaultParagraphFont"/>
    <w:link w:val="BalloonText"/>
    <w:rsid w:val="00DA2F9E"/>
    <w:rPr>
      <w:rFonts w:ascii="Tahoma" w:eastAsia="Times New Roman" w:hAnsi="Tahoma" w:cs="Tahoma"/>
      <w:sz w:val="16"/>
      <w:szCs w:val="16"/>
      <w:lang w:val="fr-FR" w:eastAsia="en-US"/>
    </w:rPr>
  </w:style>
  <w:style w:type="character" w:customStyle="1" w:styleId="FiguretitleChar">
    <w:name w:val="Figure_title Char"/>
    <w:basedOn w:val="DefaultParagraphFont"/>
    <w:link w:val="Figuretitle"/>
    <w:locked/>
    <w:rsid w:val="00475054"/>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475054"/>
    <w:rPr>
      <w:rFonts w:eastAsia="Times New Roman"/>
      <w:caps/>
      <w:sz w:val="18"/>
      <w:lang w:val="fr-FR" w:eastAsia="en-US"/>
    </w:rPr>
  </w:style>
  <w:style w:type="character" w:customStyle="1" w:styleId="enumlev1Char">
    <w:name w:val="enumlev1 Char"/>
    <w:basedOn w:val="DefaultParagraphFont"/>
    <w:link w:val="enumlev1"/>
    <w:locked/>
    <w:rsid w:val="00312080"/>
    <w:rPr>
      <w:rFonts w:eastAsia="Times New Roman"/>
      <w:sz w:val="24"/>
      <w:lang w:val="fr-FR" w:eastAsia="en-US"/>
    </w:rPr>
  </w:style>
  <w:style w:type="character" w:customStyle="1" w:styleId="TableNoChar">
    <w:name w:val="Table_No Char"/>
    <w:basedOn w:val="DefaultParagraphFont"/>
    <w:link w:val="TableNo"/>
    <w:locked/>
    <w:rsid w:val="008C74CC"/>
    <w:rPr>
      <w:rFonts w:eastAsia="Times New Roman"/>
      <w:sz w:val="24"/>
      <w:lang w:val="fr-FR" w:eastAsia="en-US"/>
    </w:rPr>
  </w:style>
  <w:style w:type="character" w:customStyle="1" w:styleId="TabletitleChar">
    <w:name w:val="Table_title Char"/>
    <w:basedOn w:val="DefaultParagraphFont"/>
    <w:link w:val="Tabletitle"/>
    <w:locked/>
    <w:rsid w:val="008C74CC"/>
    <w:rPr>
      <w:rFonts w:eastAsia="Times New Roman"/>
      <w:b/>
      <w:sz w:val="24"/>
      <w:lang w:val="fr-FR" w:eastAsia="en-US"/>
    </w:rPr>
  </w:style>
  <w:style w:type="character" w:customStyle="1" w:styleId="HeadingbChar">
    <w:name w:val="Heading_b Char"/>
    <w:basedOn w:val="DefaultParagraphFont"/>
    <w:link w:val="Headingb"/>
    <w:locked/>
    <w:rsid w:val="0044736A"/>
    <w:rPr>
      <w:rFonts w:eastAsia="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gif"/><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8.emf"/><Relationship Id="rId50" Type="http://schemas.openxmlformats.org/officeDocument/2006/relationships/oleObject" Target="embeddings/oleObject14.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3.bin"/><Relationship Id="rId76"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gi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4.gif"/><Relationship Id="rId37" Type="http://schemas.openxmlformats.org/officeDocument/2006/relationships/image" Target="media/image13.emf"/><Relationship Id="rId40" Type="http://schemas.openxmlformats.org/officeDocument/2006/relationships/oleObject" Target="embeddings/oleObject9.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image" Target="media/image31.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3.gi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7.emf"/><Relationship Id="rId73" Type="http://schemas.openxmlformats.org/officeDocument/2006/relationships/oleObject" Target="embeddings/oleObject25.bin"/><Relationship Id="rId78"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gif"/><Relationship Id="rId30" Type="http://schemas.openxmlformats.org/officeDocument/2006/relationships/image" Target="media/image12.gif"/><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header" Target="header5.xml"/><Relationship Id="rId77" Type="http://schemas.openxmlformats.org/officeDocument/2006/relationships/oleObject" Target="embeddings/oleObject27.bin"/><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gif"/><Relationship Id="rId33" Type="http://schemas.openxmlformats.org/officeDocument/2006/relationships/image" Target="media/image11.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image" Target="media/image29.emf"/><Relationship Id="rId75"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10.gif"/><Relationship Id="rId36" Type="http://schemas.openxmlformats.org/officeDocument/2006/relationships/oleObject" Target="embeddings/oleObject7.bin"/><Relationship Id="rId49" Type="http://schemas.openxmlformats.org/officeDocument/2006/relationships/image" Target="media/image19.emf"/><Relationship Id="rId57"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6E354-6407-4DC3-B6F9-F897F033B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1749</TotalTime>
  <Pages>64</Pages>
  <Words>17740</Words>
  <Characters>19608</Characters>
  <Application>Microsoft Office Word</Application>
  <DocSecurity>0</DocSecurity>
  <Lines>2451</Lines>
  <Paragraphs>155</Paragraphs>
  <ScaleCrop>false</ScaleCrop>
  <HeadingPairs>
    <vt:vector size="2" baseType="variant">
      <vt:variant>
        <vt:lpstr>Title</vt:lpstr>
      </vt:variant>
      <vt:variant>
        <vt:i4>1</vt:i4>
      </vt:variant>
    </vt:vector>
  </HeadingPairs>
  <TitlesOfParts>
    <vt:vector size="1" baseType="lpstr">
      <vt:lpstr>ITU-R BT.1618-1建议书 - 数据速率为25兆比/秒和50兆比/秒的基于DV的音频、数据和压缩视频的数据结构</vt:lpstr>
    </vt:vector>
  </TitlesOfParts>
  <Company>ITU</Company>
  <LinksUpToDate>false</LinksUpToDate>
  <CharactersWithSpaces>37193</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BT.1618-1建议书 - 数据速率为25兆比/秒和50兆比/秒的基于DV的音频、数据和压缩视频的数据结构</dc:title>
  <dc:creator>song</dc:creator>
  <cp:lastModifiedBy>lij</cp:lastModifiedBy>
  <cp:revision>35</cp:revision>
  <cp:lastPrinted>2011-07-01T07:47:00Z</cp:lastPrinted>
  <dcterms:created xsi:type="dcterms:W3CDTF">2011-06-23T09:21:00Z</dcterms:created>
  <dcterms:modified xsi:type="dcterms:W3CDTF">2011-09-01T13:51:00Z</dcterms:modified>
</cp:coreProperties>
</file>