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p w:rsidR="00C36176" w:rsidRDefault="00C36176" w:rsidP="00C3617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36176" w:rsidRPr="0083590E" w:rsidTr="00A26111">
        <w:tc>
          <w:tcPr>
            <w:tcW w:w="10089" w:type="dxa"/>
          </w:tcPr>
          <w:p w:rsidR="00C36176" w:rsidRPr="001511A6" w:rsidRDefault="00C36176" w:rsidP="00A261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36176" w:rsidRPr="0083590E" w:rsidRDefault="00C36176" w:rsidP="00C3617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835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BS.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2019</w:t>
            </w:r>
          </w:p>
          <w:p w:rsidR="00C36176" w:rsidRPr="0083590E" w:rsidRDefault="00C36176" w:rsidP="00C3617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C36176" w:rsidRPr="00265D07" w:rsidTr="00A26111">
        <w:tc>
          <w:tcPr>
            <w:tcW w:w="10089" w:type="dxa"/>
          </w:tcPr>
          <w:p w:rsidR="00C36176" w:rsidRPr="00C36176" w:rsidRDefault="00C36176" w:rsidP="00A261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C36176" w:rsidRPr="001511A6" w:rsidRDefault="00C36176" w:rsidP="00C3617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C361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Audio system for the production and international exchange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</w:t>
            </w:r>
            <w:r w:rsidRPr="00C361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of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</w:r>
            <w:r w:rsidRPr="00C36176">
              <w:rPr>
                <w:rFonts w:ascii="Tahoma" w:hAnsi="Tahoma" w:cs="Tahoma" w:hint="eastAsi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3DTV </w:t>
            </w:r>
            <w:r w:rsidRPr="00C361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program</w:t>
            </w:r>
            <w:r w:rsidR="00265D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me</w:t>
            </w:r>
            <w:r w:rsidRPr="00C361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s for broadcasting</w:t>
            </w:r>
          </w:p>
          <w:p w:rsidR="00C36176" w:rsidRPr="001511A6" w:rsidRDefault="00C36176" w:rsidP="00A261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C36176" w:rsidRPr="00265D07" w:rsidTr="00A26111">
        <w:tc>
          <w:tcPr>
            <w:tcW w:w="10089" w:type="dxa"/>
          </w:tcPr>
          <w:p w:rsidR="00C36176" w:rsidRPr="00A04E44" w:rsidRDefault="00C36176" w:rsidP="00A2611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36176" w:rsidRPr="00A04E44" w:rsidRDefault="00C36176" w:rsidP="00A2611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36176" w:rsidRPr="00A04E44" w:rsidRDefault="00C36176" w:rsidP="00A2611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C36176" w:rsidRPr="001511A6" w:rsidRDefault="00C36176" w:rsidP="00A261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C36176" w:rsidRPr="00FC42AF" w:rsidRDefault="00C36176" w:rsidP="00A261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42A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Broadcasting service (sound)</w:t>
            </w:r>
          </w:p>
        </w:tc>
      </w:tr>
    </w:tbl>
    <w:p w:rsidR="00C36176" w:rsidRDefault="00C36176" w:rsidP="00C36176">
      <w:pPr>
        <w:spacing w:before="80"/>
        <w:rPr>
          <w:i/>
          <w:sz w:val="22"/>
          <w:lang w:val="en-US"/>
        </w:rPr>
      </w:pPr>
    </w:p>
    <w:p w:rsidR="00C36176" w:rsidRDefault="00C36176" w:rsidP="00C36176">
      <w:pPr>
        <w:spacing w:before="80"/>
        <w:rPr>
          <w:i/>
          <w:sz w:val="22"/>
          <w:lang w:val="en-US"/>
        </w:rPr>
      </w:pPr>
    </w:p>
    <w:p w:rsidR="00C36176" w:rsidRDefault="00C36176" w:rsidP="00C36176">
      <w:pPr>
        <w:spacing w:before="80"/>
        <w:rPr>
          <w:i/>
          <w:sz w:val="22"/>
          <w:lang w:val="en-US"/>
        </w:rPr>
      </w:pPr>
    </w:p>
    <w:p w:rsidR="00C36176" w:rsidRDefault="00C36176" w:rsidP="00C36176">
      <w:pPr>
        <w:spacing w:before="80"/>
        <w:rPr>
          <w:i/>
          <w:sz w:val="22"/>
          <w:lang w:val="en-US"/>
        </w:rPr>
      </w:pPr>
    </w:p>
    <w:p w:rsidR="00C36176" w:rsidRDefault="00C36176" w:rsidP="00C36176">
      <w:pPr>
        <w:spacing w:before="80"/>
        <w:rPr>
          <w:i/>
          <w:sz w:val="22"/>
          <w:lang w:val="en-US"/>
        </w:rPr>
      </w:pPr>
    </w:p>
    <w:p w:rsidR="00C36176" w:rsidRDefault="00C36176" w:rsidP="00C36176">
      <w:pPr>
        <w:spacing w:before="80"/>
        <w:rPr>
          <w:i/>
          <w:sz w:val="22"/>
          <w:lang w:val="en-US"/>
        </w:rPr>
      </w:pPr>
    </w:p>
    <w:p w:rsidR="00C36176" w:rsidRDefault="00C36176" w:rsidP="00C3617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36176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36176" w:rsidRPr="00586EF8" w:rsidRDefault="00C36176" w:rsidP="00C3617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C36176" w:rsidRDefault="00C36176" w:rsidP="00C36176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C36176" w:rsidRDefault="00C36176" w:rsidP="00C36176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C36176" w:rsidRPr="00B714F3" w:rsidRDefault="00C36176" w:rsidP="00C36176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C36176" w:rsidRPr="00B714F3" w:rsidRDefault="00C36176" w:rsidP="00C36176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C36176" w:rsidRDefault="00C36176" w:rsidP="00C36176">
      <w:pPr>
        <w:jc w:val="center"/>
        <w:rPr>
          <w:sz w:val="22"/>
          <w:lang w:val="en-US"/>
        </w:rPr>
      </w:pPr>
    </w:p>
    <w:p w:rsidR="00C36176" w:rsidRDefault="00C36176" w:rsidP="00C36176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36176" w:rsidRPr="00265D07" w:rsidTr="00A26111">
        <w:tc>
          <w:tcPr>
            <w:tcW w:w="9360" w:type="dxa"/>
            <w:gridSpan w:val="2"/>
          </w:tcPr>
          <w:p w:rsidR="00C36176" w:rsidRPr="00036EE3" w:rsidRDefault="00C36176" w:rsidP="00A26111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C36176" w:rsidRPr="00036EE3" w:rsidRDefault="00C36176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 w:rsidRPr="00036EE3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36176" w:rsidRPr="00036EE3" w:rsidTr="00A26111">
        <w:tc>
          <w:tcPr>
            <w:tcW w:w="1140" w:type="dxa"/>
          </w:tcPr>
          <w:p w:rsidR="00C36176" w:rsidRPr="00036EE3" w:rsidRDefault="00C36176" w:rsidP="00A26111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C36176" w:rsidRPr="00036EE3" w:rsidTr="00A26111">
        <w:tc>
          <w:tcPr>
            <w:tcW w:w="1140" w:type="dxa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C36176" w:rsidRPr="00265D07" w:rsidTr="00A26111">
        <w:tc>
          <w:tcPr>
            <w:tcW w:w="1140" w:type="dxa"/>
            <w:tcBorders>
              <w:bottom w:val="nil"/>
            </w:tcBorders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C36176" w:rsidRPr="00036EE3" w:rsidRDefault="00C36176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36176" w:rsidRPr="00036EE3" w:rsidTr="00A26111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C36176" w:rsidRPr="00070A2F" w:rsidRDefault="00C36176" w:rsidP="00A26111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70A2F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C36176" w:rsidRPr="00070A2F" w:rsidRDefault="00C36176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70A2F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(sound)</w:t>
            </w:r>
          </w:p>
        </w:tc>
      </w:tr>
      <w:tr w:rsidR="00C36176" w:rsidRPr="00ED2695" w:rsidTr="00A26111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C36176" w:rsidRPr="00ED2695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C36176" w:rsidRPr="00ED2695" w:rsidRDefault="00C36176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C36176" w:rsidRPr="00036EE3" w:rsidTr="00A26111">
        <w:tc>
          <w:tcPr>
            <w:tcW w:w="1140" w:type="dxa"/>
            <w:shd w:val="clear" w:color="auto" w:fill="auto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C36176" w:rsidRPr="00036EE3" w:rsidRDefault="00C36176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C36176" w:rsidRPr="00036EE3" w:rsidTr="00A26111">
        <w:tc>
          <w:tcPr>
            <w:tcW w:w="1140" w:type="dxa"/>
            <w:shd w:val="clear" w:color="auto" w:fill="auto"/>
          </w:tcPr>
          <w:p w:rsidR="00C36176" w:rsidRPr="00906589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C36176" w:rsidRPr="00906589" w:rsidRDefault="00C36176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C36176" w:rsidRPr="00036EE3" w:rsidTr="00A26111">
        <w:tc>
          <w:tcPr>
            <w:tcW w:w="1140" w:type="dxa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C36176" w:rsidRPr="00036EE3" w:rsidTr="00A26111">
        <w:tc>
          <w:tcPr>
            <w:tcW w:w="1140" w:type="dxa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C36176" w:rsidRPr="00036EE3" w:rsidTr="00A26111">
        <w:tc>
          <w:tcPr>
            <w:tcW w:w="1140" w:type="dxa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C36176" w:rsidRPr="00036EE3" w:rsidTr="00A26111">
        <w:tc>
          <w:tcPr>
            <w:tcW w:w="1140" w:type="dxa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C36176" w:rsidRPr="00036EE3" w:rsidTr="00A26111">
        <w:tc>
          <w:tcPr>
            <w:tcW w:w="1140" w:type="dxa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C36176" w:rsidRPr="00265D07" w:rsidTr="00A26111">
        <w:tc>
          <w:tcPr>
            <w:tcW w:w="1140" w:type="dxa"/>
            <w:tcBorders>
              <w:bottom w:val="nil"/>
            </w:tcBorders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C36176" w:rsidRPr="00036EE3" w:rsidRDefault="00C36176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C36176" w:rsidRPr="00036EE3" w:rsidTr="00A2611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36176" w:rsidRPr="000A4386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36176" w:rsidRPr="000A4386" w:rsidRDefault="00C36176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C36176" w:rsidRPr="00036EE3" w:rsidTr="00A26111">
        <w:tc>
          <w:tcPr>
            <w:tcW w:w="1140" w:type="dxa"/>
            <w:tcBorders>
              <w:top w:val="nil"/>
            </w:tcBorders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C36176" w:rsidRPr="00036EE3" w:rsidRDefault="00C36176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C36176" w:rsidRPr="00265D07" w:rsidTr="00A26111">
        <w:tc>
          <w:tcPr>
            <w:tcW w:w="1140" w:type="dxa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C36176" w:rsidRPr="00036EE3" w:rsidTr="00A26111">
        <w:tc>
          <w:tcPr>
            <w:tcW w:w="1140" w:type="dxa"/>
          </w:tcPr>
          <w:p w:rsidR="00C36176" w:rsidRPr="00036EE3" w:rsidRDefault="00C36176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C36176" w:rsidRPr="00036EE3" w:rsidRDefault="00C36176" w:rsidP="00A26111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C36176" w:rsidRPr="00036EE3" w:rsidRDefault="00C36176" w:rsidP="00C36176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36176" w:rsidTr="00A26111">
        <w:tc>
          <w:tcPr>
            <w:tcW w:w="720" w:type="dxa"/>
          </w:tcPr>
          <w:p w:rsidR="00C36176" w:rsidRDefault="00C36176" w:rsidP="00A26111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C36176" w:rsidRPr="00036EE3" w:rsidRDefault="00C36176" w:rsidP="00C36176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36176" w:rsidRPr="00265D07" w:rsidTr="00A26111">
        <w:tc>
          <w:tcPr>
            <w:tcW w:w="9360" w:type="dxa"/>
          </w:tcPr>
          <w:p w:rsidR="00C36176" w:rsidRPr="002F5199" w:rsidRDefault="00C36176" w:rsidP="00A26111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C36176" w:rsidRDefault="00C36176" w:rsidP="00C36176">
      <w:pPr>
        <w:spacing w:before="0"/>
        <w:jc w:val="center"/>
        <w:rPr>
          <w:sz w:val="22"/>
          <w:lang w:val="en-US"/>
        </w:rPr>
      </w:pPr>
    </w:p>
    <w:p w:rsidR="00C36176" w:rsidRDefault="00C36176" w:rsidP="00C36176">
      <w:pPr>
        <w:spacing w:before="0"/>
        <w:jc w:val="center"/>
        <w:rPr>
          <w:sz w:val="22"/>
          <w:lang w:val="en-US"/>
        </w:rPr>
      </w:pPr>
    </w:p>
    <w:p w:rsidR="00C36176" w:rsidRPr="002F5199" w:rsidRDefault="00C36176" w:rsidP="00C36176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C36176" w:rsidRPr="002F5199" w:rsidRDefault="00C36176" w:rsidP="00C36176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12</w:t>
      </w:r>
    </w:p>
    <w:p w:rsidR="00C36176" w:rsidRDefault="00C36176" w:rsidP="00C36176">
      <w:pPr>
        <w:jc w:val="center"/>
        <w:rPr>
          <w:sz w:val="22"/>
          <w:lang w:val="en-US"/>
        </w:rPr>
      </w:pPr>
    </w:p>
    <w:p w:rsidR="00C36176" w:rsidRPr="00470E28" w:rsidRDefault="00C36176" w:rsidP="00C36176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12</w:t>
      </w:r>
    </w:p>
    <w:p w:rsidR="00C36176" w:rsidRPr="00470E28" w:rsidRDefault="00C36176" w:rsidP="00C36176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C36176" w:rsidRDefault="00C36176" w:rsidP="00C36176">
      <w:pPr>
        <w:spacing w:before="160"/>
        <w:rPr>
          <w:i/>
          <w:sz w:val="20"/>
          <w:lang w:val="en-US"/>
        </w:rPr>
        <w:sectPr w:rsidR="00C36176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36176" w:rsidRPr="00BF487A" w:rsidRDefault="00C36176" w:rsidP="00C36176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BS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2019</w:t>
      </w:r>
    </w:p>
    <w:p w:rsidR="00A6617B" w:rsidRDefault="00C36176" w:rsidP="001111C4">
      <w:pPr>
        <w:pStyle w:val="Rectitle"/>
        <w:rPr>
          <w:lang w:val="en-US" w:eastAsia="zh-CN"/>
        </w:rPr>
      </w:pPr>
      <w:r w:rsidRPr="00C36176">
        <w:rPr>
          <w:lang w:val="en-US" w:eastAsia="zh-CN"/>
        </w:rPr>
        <w:t>Audio system for the production and international exchange</w:t>
      </w:r>
      <w:ins w:id="3" w:author="detraz" w:date="2012-04-25T11:17:00Z">
        <w:r w:rsidRPr="00C36176">
          <w:rPr>
            <w:lang w:val="en-US" w:eastAsia="zh-CN"/>
          </w:rPr>
          <w:br/>
        </w:r>
      </w:ins>
      <w:r w:rsidRPr="00C36176">
        <w:rPr>
          <w:lang w:val="en-US" w:eastAsia="zh-CN"/>
        </w:rPr>
        <w:t xml:space="preserve">of </w:t>
      </w:r>
      <w:r w:rsidRPr="00C36176">
        <w:rPr>
          <w:rFonts w:hint="eastAsia"/>
          <w:lang w:val="en-US" w:eastAsia="ja-JP"/>
        </w:rPr>
        <w:t xml:space="preserve">3DTV </w:t>
      </w:r>
      <w:r w:rsidRPr="00C36176">
        <w:rPr>
          <w:lang w:val="en-US" w:eastAsia="zh-CN"/>
        </w:rPr>
        <w:t>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 for broadcasting</w:t>
      </w:r>
    </w:p>
    <w:p w:rsidR="001111C4" w:rsidRPr="001111C4" w:rsidRDefault="001111C4" w:rsidP="001111C4">
      <w:pPr>
        <w:pStyle w:val="Recdate"/>
        <w:rPr>
          <w:lang w:val="en-US" w:eastAsia="zh-CN"/>
        </w:rPr>
      </w:pPr>
      <w:r>
        <w:rPr>
          <w:lang w:val="en-US" w:eastAsia="zh-CN"/>
        </w:rPr>
        <w:t>(2012)</w:t>
      </w:r>
    </w:p>
    <w:p w:rsidR="00C36176" w:rsidRPr="00265D07" w:rsidRDefault="00C36176" w:rsidP="001111C4">
      <w:pPr>
        <w:pStyle w:val="HeadingSum"/>
        <w:rPr>
          <w:lang w:val="en-US" w:eastAsia="zh-CN"/>
        </w:rPr>
      </w:pPr>
      <w:r w:rsidRPr="00265D07">
        <w:rPr>
          <w:lang w:val="en-US" w:eastAsia="zh-CN"/>
        </w:rPr>
        <w:t>Scope</w:t>
      </w:r>
    </w:p>
    <w:p w:rsidR="00C36176" w:rsidRPr="00265D07" w:rsidRDefault="00C36176" w:rsidP="001111C4">
      <w:pPr>
        <w:pStyle w:val="Summary"/>
        <w:rPr>
          <w:lang w:val="en-US" w:eastAsia="zh-CN"/>
        </w:rPr>
      </w:pPr>
      <w:r w:rsidRPr="00265D07">
        <w:rPr>
          <w:lang w:val="en-US" w:eastAsia="zh-CN"/>
        </w:rPr>
        <w:t>This Recommendation specifies the audio system that should be used worldwide for the production</w:t>
      </w:r>
      <w:r w:rsidR="001111C4" w:rsidRPr="004F67B1">
        <w:rPr>
          <w:position w:val="6"/>
          <w:sz w:val="18"/>
          <w:lang w:eastAsia="zh-CN"/>
        </w:rPr>
        <w:footnoteReference w:id="1"/>
      </w:r>
      <w:r w:rsidRPr="00265D07">
        <w:rPr>
          <w:lang w:val="en-US" w:eastAsia="zh-CN"/>
        </w:rPr>
        <w:t xml:space="preserve"> and international exchange of the audio component of 3DTV</w:t>
      </w:r>
      <w:r w:rsidR="001111C4">
        <w:rPr>
          <w:rStyle w:val="FootnoteReference"/>
        </w:rPr>
        <w:footnoteReference w:id="2"/>
      </w:r>
      <w:r w:rsidRPr="00265D07">
        <w:rPr>
          <w:lang w:val="en-US" w:eastAsia="zh-CN"/>
        </w:rPr>
        <w:t xml:space="preserve"> program</w:t>
      </w:r>
      <w:r w:rsidR="00265D07">
        <w:rPr>
          <w:lang w:val="en-US" w:eastAsia="zh-CN"/>
        </w:rPr>
        <w:t>me</w:t>
      </w:r>
      <w:r w:rsidRPr="00265D07">
        <w:rPr>
          <w:lang w:val="en-US" w:eastAsia="zh-CN"/>
        </w:rPr>
        <w:t>s for broadcasting; this Recommendation does not apply to the audio for UHDTV 3DTV systems.</w:t>
      </w:r>
    </w:p>
    <w:p w:rsidR="00C36176" w:rsidRPr="00C36176" w:rsidRDefault="00C36176" w:rsidP="00C36176">
      <w:pPr>
        <w:rPr>
          <w:lang w:val="en-US" w:eastAsia="zh-CN"/>
        </w:rPr>
      </w:pPr>
      <w:r w:rsidRPr="00C36176">
        <w:rPr>
          <w:lang w:val="en-US" w:eastAsia="zh-CN"/>
        </w:rPr>
        <w:t xml:space="preserve">The </w:t>
      </w:r>
      <w:r w:rsidR="001111C4">
        <w:rPr>
          <w:lang w:val="en-US" w:eastAsia="zh-CN"/>
        </w:rPr>
        <w:t xml:space="preserve">ITU </w:t>
      </w:r>
      <w:r w:rsidRPr="00C36176">
        <w:rPr>
          <w:lang w:val="en-US" w:eastAsia="zh-CN"/>
        </w:rPr>
        <w:t>Radiocommunication Assembly,</w:t>
      </w:r>
    </w:p>
    <w:p w:rsidR="00C36176" w:rsidRPr="00C36176" w:rsidRDefault="00C36176" w:rsidP="00C36176">
      <w:pPr>
        <w:pStyle w:val="Call"/>
        <w:rPr>
          <w:lang w:val="en-US" w:eastAsia="zh-CN"/>
        </w:rPr>
      </w:pPr>
      <w:r w:rsidRPr="00C36176">
        <w:rPr>
          <w:lang w:val="en-US" w:eastAsia="zh-CN"/>
        </w:rPr>
        <w:t>considering</w:t>
      </w:r>
    </w:p>
    <w:p w:rsidR="00C36176" w:rsidRPr="00C36176" w:rsidRDefault="00C36176" w:rsidP="001111C4">
      <w:pPr>
        <w:rPr>
          <w:lang w:val="en-US" w:eastAsia="zh-CN"/>
        </w:rPr>
      </w:pPr>
      <w:r w:rsidRPr="001111C4">
        <w:rPr>
          <w:lang w:val="en-US" w:eastAsia="zh-CN"/>
        </w:rPr>
        <w:t>a)</w:t>
      </w:r>
      <w:r w:rsidRPr="00C36176">
        <w:rPr>
          <w:lang w:val="en-US" w:eastAsia="zh-CN"/>
        </w:rPr>
        <w:tab/>
        <w:t>that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 xml:space="preserve"> producers and broadcasters are producing 3DTV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 for domestic broadcasting and for international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 xml:space="preserve"> exchange;</w:t>
      </w:r>
    </w:p>
    <w:p w:rsidR="00C36176" w:rsidRPr="00C36176" w:rsidRDefault="00C36176" w:rsidP="001111C4">
      <w:pPr>
        <w:rPr>
          <w:lang w:val="en-US" w:eastAsia="zh-CN"/>
        </w:rPr>
      </w:pPr>
      <w:r w:rsidRPr="001111C4">
        <w:rPr>
          <w:lang w:val="en-US" w:eastAsia="zh-CN"/>
        </w:rPr>
        <w:t>b)</w:t>
      </w:r>
      <w:r w:rsidRPr="00C36176">
        <w:rPr>
          <w:lang w:val="en-US" w:eastAsia="zh-CN"/>
        </w:rPr>
        <w:tab/>
        <w:t>that there is a need for a set of ITU-R specifications to be used worldwide in the production of 3DTV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s, in order to facilitate their international exchange;</w:t>
      </w:r>
    </w:p>
    <w:p w:rsidR="00C36176" w:rsidRPr="00C36176" w:rsidRDefault="00C36176" w:rsidP="001111C4">
      <w:pPr>
        <w:rPr>
          <w:i/>
          <w:lang w:val="en-US" w:eastAsia="zh-CN"/>
        </w:rPr>
      </w:pPr>
      <w:r w:rsidRPr="001111C4">
        <w:rPr>
          <w:lang w:val="en-US" w:eastAsia="zh-CN"/>
        </w:rPr>
        <w:t>c)</w:t>
      </w:r>
      <w:r w:rsidRPr="00C36176">
        <w:rPr>
          <w:lang w:val="en-US" w:eastAsia="zh-CN"/>
        </w:rPr>
        <w:tab/>
        <w:t>that 3DTV broadcasters,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 xml:space="preserve"> producers and distributors need to preserve the value and quality of their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 for television broadcast use and therefore have an interest in protecting their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 from technical obsolescence;</w:t>
      </w:r>
    </w:p>
    <w:p w:rsidR="00C36176" w:rsidRPr="00C36176" w:rsidRDefault="00C36176" w:rsidP="001111C4">
      <w:pPr>
        <w:rPr>
          <w:i/>
          <w:lang w:val="en-US" w:eastAsia="zh-CN"/>
        </w:rPr>
      </w:pPr>
      <w:r w:rsidRPr="001111C4">
        <w:rPr>
          <w:lang w:val="en-US" w:eastAsia="zh-CN"/>
        </w:rPr>
        <w:t>d)</w:t>
      </w:r>
      <w:r w:rsidRPr="00C36176">
        <w:rPr>
          <w:lang w:val="en-US" w:eastAsia="zh-CN"/>
        </w:rPr>
        <w:tab/>
        <w:t>that consequently the audio system to be used worldwide, now and in the foreseeable future, for the production and international exchange of the audio component of 3DTV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 for broadcasting should provide the highest audio quality that current systems already widely implemented in the world can achieve;</w:t>
      </w:r>
    </w:p>
    <w:p w:rsidR="00C36176" w:rsidRPr="00C36176" w:rsidRDefault="00C36176" w:rsidP="001111C4">
      <w:pPr>
        <w:rPr>
          <w:i/>
          <w:lang w:val="en-US" w:eastAsia="zh-CN"/>
        </w:rPr>
      </w:pPr>
      <w:r w:rsidRPr="001111C4">
        <w:rPr>
          <w:lang w:val="en-US" w:eastAsia="zh-CN"/>
        </w:rPr>
        <w:t>e)</w:t>
      </w:r>
      <w:r w:rsidRPr="00C36176">
        <w:rPr>
          <w:lang w:val="en-US" w:eastAsia="zh-CN"/>
        </w:rPr>
        <w:tab/>
        <w:t xml:space="preserve">that Recommendation ITU-R BS.775 </w:t>
      </w:r>
      <w:r w:rsidR="001111C4">
        <w:rPr>
          <w:lang w:val="en-US" w:eastAsia="zh-CN"/>
        </w:rPr>
        <w:t xml:space="preserve">– </w:t>
      </w:r>
      <w:r w:rsidRPr="00C36176">
        <w:rPr>
          <w:lang w:val="en-US" w:eastAsia="zh-CN"/>
        </w:rPr>
        <w:t>Multichannel stereophonic sound system with and without accompanying picture</w:t>
      </w:r>
      <w:r w:rsidR="00265D07">
        <w:rPr>
          <w:lang w:val="en-US" w:eastAsia="zh-CN"/>
        </w:rPr>
        <w:t>,</w:t>
      </w:r>
      <w:r w:rsidRPr="00C36176">
        <w:rPr>
          <w:lang w:val="en-US" w:eastAsia="zh-CN"/>
        </w:rPr>
        <w:t xml:space="preserve"> specifies a universal stereophonic audio system (the 5.1 system), which provides high audio quality, high flexibility and a realistic surround sound effect and is currently in widespread use for the production and international exchange of television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s; this system has</w:t>
      </w:r>
      <w:r w:rsidRPr="004F67B1">
        <w:rPr>
          <w:szCs w:val="22"/>
          <w:lang w:val="en-US" w:eastAsia="ja-JP"/>
        </w:rPr>
        <w:t xml:space="preserve"> </w:t>
      </w:r>
      <w:r w:rsidRPr="004F67B1">
        <w:rPr>
          <w:szCs w:val="22"/>
          <w:lang w:val="en-US"/>
        </w:rPr>
        <w:t xml:space="preserve">three front channels and two rear/side </w:t>
      </w:r>
      <w:bookmarkStart w:id="4" w:name="_GoBack"/>
      <w:bookmarkEnd w:id="4"/>
      <w:r w:rsidRPr="004F67B1">
        <w:rPr>
          <w:szCs w:val="22"/>
          <w:lang w:val="en-US"/>
        </w:rPr>
        <w:t>channels together with an optional low frequency effects (LFE) channel</w:t>
      </w:r>
      <w:r>
        <w:rPr>
          <w:szCs w:val="22"/>
          <w:lang w:val="en-US"/>
        </w:rPr>
        <w:t>, and this system provides the highest audio quality of current broadcast systems;</w:t>
      </w:r>
    </w:p>
    <w:p w:rsidR="00C36176" w:rsidRPr="00C36176" w:rsidRDefault="00C36176" w:rsidP="00C36176">
      <w:pPr>
        <w:rPr>
          <w:lang w:val="en-US" w:eastAsia="zh-CN"/>
        </w:rPr>
      </w:pPr>
      <w:r w:rsidRPr="001111C4">
        <w:rPr>
          <w:lang w:val="en-US" w:eastAsia="zh-CN"/>
        </w:rPr>
        <w:t>f)</w:t>
      </w:r>
      <w:r w:rsidRPr="00C36176">
        <w:rPr>
          <w:lang w:val="en-US" w:eastAsia="zh-CN"/>
        </w:rPr>
        <w:tab/>
        <w:t>that Recommendation ITU-R BS.775 also specifies ways to downmix or upmix audio signals in those cases when presentation of a smaller or a larger number of audio channels is required,</w:t>
      </w:r>
    </w:p>
    <w:p w:rsidR="00C36176" w:rsidRPr="00C36176" w:rsidRDefault="00C36176" w:rsidP="00C36176">
      <w:pPr>
        <w:pStyle w:val="Call"/>
        <w:rPr>
          <w:lang w:val="en-US" w:eastAsia="zh-CN"/>
        </w:rPr>
      </w:pPr>
      <w:r w:rsidRPr="00C36176">
        <w:rPr>
          <w:lang w:val="en-US" w:eastAsia="zh-CN"/>
        </w:rPr>
        <w:t>recommends</w:t>
      </w:r>
    </w:p>
    <w:p w:rsidR="00C36176" w:rsidRPr="00C36176" w:rsidRDefault="00C36176" w:rsidP="001111C4">
      <w:pPr>
        <w:rPr>
          <w:lang w:val="en-US" w:eastAsia="zh-CN"/>
        </w:rPr>
      </w:pPr>
      <w:r w:rsidRPr="001111C4">
        <w:rPr>
          <w:b/>
          <w:bCs/>
          <w:lang w:val="en-US" w:eastAsia="zh-CN"/>
        </w:rPr>
        <w:t>1</w:t>
      </w:r>
      <w:r w:rsidRPr="00C36176">
        <w:rPr>
          <w:lang w:val="en-US" w:eastAsia="zh-CN"/>
        </w:rPr>
        <w:tab/>
        <w:t>that audio produced for 3DTV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 should preferably use the 5.1 audio system specified in Recommendation ITU-R BS.775 for the production and international exchange of 3DTV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s;</w:t>
      </w:r>
    </w:p>
    <w:p w:rsidR="00C36176" w:rsidRPr="00C36176" w:rsidRDefault="00C36176" w:rsidP="00C36176">
      <w:pPr>
        <w:rPr>
          <w:lang w:val="en-US" w:eastAsia="zh-CN"/>
        </w:rPr>
      </w:pPr>
      <w:r w:rsidRPr="001111C4">
        <w:rPr>
          <w:b/>
          <w:bCs/>
          <w:lang w:val="en-US" w:eastAsia="zh-CN"/>
        </w:rPr>
        <w:lastRenderedPageBreak/>
        <w:t>2</w:t>
      </w:r>
      <w:r w:rsidRPr="00C36176">
        <w:rPr>
          <w:lang w:val="en-US" w:eastAsia="zh-CN"/>
        </w:rPr>
        <w:tab/>
        <w:t>that, when there is sufficient bandwidth available, the audio channels of the 5.1 channel audio produced for 3DTV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 should be exchanged as uncompressed, independent full</w:t>
      </w:r>
      <w:r w:rsidRPr="00C36176">
        <w:rPr>
          <w:lang w:val="en-US" w:eastAsia="zh-CN"/>
        </w:rPr>
        <w:noBreakHyphen/>
        <w:t>quality channels, and that when bandwidth constraints necessitate exchange in a bit rate reduced representation, any audio coding system used should meet the requirements of Recommendation ITU-R BS.1548;</w:t>
      </w:r>
    </w:p>
    <w:p w:rsidR="00C36176" w:rsidRPr="00C36176" w:rsidRDefault="00C36176" w:rsidP="001111C4">
      <w:pPr>
        <w:rPr>
          <w:lang w:val="en-US" w:eastAsia="zh-CN"/>
        </w:rPr>
      </w:pPr>
      <w:r w:rsidRPr="001111C4">
        <w:rPr>
          <w:b/>
          <w:bCs/>
          <w:lang w:val="en-US" w:eastAsia="zh-CN"/>
        </w:rPr>
        <w:t>3</w:t>
      </w:r>
      <w:r w:rsidRPr="00C36176">
        <w:rPr>
          <w:lang w:val="en-US" w:eastAsia="zh-CN"/>
        </w:rPr>
        <w:tab/>
        <w:t>that when the optional LFE channel of the 5.1 audio system is used for the production and international exchange of 3DTV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s, usage of that channel should comply with the practices specified in Recommendation ITU-R BS.775;</w:t>
      </w:r>
    </w:p>
    <w:p w:rsidR="00C36176" w:rsidRPr="00C36176" w:rsidRDefault="00C36176" w:rsidP="001111C4">
      <w:pPr>
        <w:rPr>
          <w:lang w:val="en-US" w:eastAsia="zh-CN"/>
        </w:rPr>
      </w:pPr>
      <w:r w:rsidRPr="001111C4">
        <w:rPr>
          <w:b/>
          <w:bCs/>
          <w:lang w:val="en-US" w:eastAsia="zh-CN"/>
        </w:rPr>
        <w:t>4</w:t>
      </w:r>
      <w:r w:rsidRPr="00C36176">
        <w:rPr>
          <w:lang w:val="en-US" w:eastAsia="zh-CN"/>
        </w:rPr>
        <w:tab/>
        <w:t>that the choices made for the various audio parameters among those specified in Recommendation ITU-R BS.775 (e.g. number of the sound channels, etc.) should be reported in the metadata that accompanies the program</w:t>
      </w:r>
      <w:r w:rsidR="00265D07">
        <w:rPr>
          <w:lang w:val="en-US" w:eastAsia="zh-CN"/>
        </w:rPr>
        <w:t>me</w:t>
      </w:r>
      <w:r w:rsidRPr="00C36176">
        <w:rPr>
          <w:lang w:val="en-US" w:eastAsia="zh-CN"/>
        </w:rPr>
        <w:t>.</w:t>
      </w:r>
    </w:p>
    <w:p w:rsidR="00C36176" w:rsidRPr="00C36176" w:rsidRDefault="00C36176" w:rsidP="00C36176">
      <w:pPr>
        <w:rPr>
          <w:lang w:val="en-US" w:eastAsia="zh-CN"/>
        </w:rPr>
      </w:pPr>
    </w:p>
    <w:p w:rsidR="00C36176" w:rsidRPr="00C36176" w:rsidRDefault="00C36176" w:rsidP="00C36176">
      <w:pPr>
        <w:rPr>
          <w:lang w:val="en-US" w:eastAsia="zh-CN"/>
        </w:rPr>
      </w:pPr>
    </w:p>
    <w:p w:rsidR="00C36176" w:rsidRPr="00C36176" w:rsidRDefault="00C36176" w:rsidP="00C36176">
      <w:pPr>
        <w:jc w:val="center"/>
        <w:rPr>
          <w:lang w:val="en-US" w:eastAsia="zh-CN"/>
        </w:rPr>
      </w:pPr>
      <w:r w:rsidRPr="004F67B1">
        <w:rPr>
          <w:lang w:eastAsia="zh-CN"/>
        </w:rPr>
        <w:t>______________</w:t>
      </w:r>
    </w:p>
    <w:sectPr w:rsidR="00C36176" w:rsidRPr="00C36176" w:rsidSect="001111C4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176" w:rsidRDefault="00C36176">
      <w:r>
        <w:separator/>
      </w:r>
    </w:p>
  </w:endnote>
  <w:endnote w:type="continuationSeparator" w:id="0">
    <w:p w:rsidR="00C36176" w:rsidRDefault="00C36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176" w:rsidRDefault="00C36176">
      <w:r>
        <w:separator/>
      </w:r>
    </w:p>
  </w:footnote>
  <w:footnote w:type="continuationSeparator" w:id="0">
    <w:p w:rsidR="00C36176" w:rsidRDefault="00C36176">
      <w:r>
        <w:continuationSeparator/>
      </w:r>
    </w:p>
  </w:footnote>
  <w:footnote w:id="1">
    <w:p w:rsidR="001111C4" w:rsidRPr="00C36176" w:rsidRDefault="001111C4" w:rsidP="001111C4">
      <w:pPr>
        <w:pStyle w:val="FootnoteText"/>
        <w:rPr>
          <w:lang w:val="en-US"/>
        </w:rPr>
      </w:pPr>
      <w:r w:rsidRPr="001D452B">
        <w:rPr>
          <w:rStyle w:val="FootnoteReference"/>
          <w:szCs w:val="18"/>
        </w:rPr>
        <w:footnoteRef/>
      </w:r>
      <w:r w:rsidRPr="00C36176">
        <w:rPr>
          <w:lang w:val="en-US"/>
        </w:rPr>
        <w:tab/>
        <w:t xml:space="preserve">This Recommendation uses the term “production” in the sense that it includes the adaptation of the content for the final playout (tailoring). Acquisition (recording) and pre-mastering are not restricted from using a larger number of channels. </w:t>
      </w:r>
    </w:p>
  </w:footnote>
  <w:footnote w:id="2">
    <w:p w:rsidR="001111C4" w:rsidRPr="002B128D" w:rsidRDefault="001111C4" w:rsidP="001111C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36176">
        <w:rPr>
          <w:lang w:val="en-US"/>
        </w:rPr>
        <w:t xml:space="preserve"> </w:t>
      </w:r>
      <w:r w:rsidRPr="00C36176">
        <w:rPr>
          <w:lang w:val="en-US"/>
        </w:rPr>
        <w:tab/>
      </w:r>
      <w:r>
        <w:rPr>
          <w:lang w:val="en-US"/>
        </w:rPr>
        <w:t>In the context of this Recommendation the term 3DTV is used to convey a stereoscopic image or image pair.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176" w:rsidRDefault="00C3617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176" w:rsidRDefault="00C36176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FEF0810" wp14:editId="0015297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176" w:rsidRPr="00FC42AF" w:rsidRDefault="00C36176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65D07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 w:rsidR="00265D07">
      <w:fldChar w:fldCharType="begin"/>
    </w:r>
    <w:r w:rsidR="00265D07">
      <w:instrText xml:space="preserve"> DOCPROPERTY "Header" \* MERGEFORMAT </w:instrText>
    </w:r>
    <w:r w:rsidR="00265D07">
      <w:fldChar w:fldCharType="separate"/>
    </w:r>
    <w:r>
      <w:rPr>
        <w:b/>
        <w:bCs/>
      </w:rPr>
      <w:t xml:space="preserve">Rec. </w:t>
    </w:r>
    <w:r w:rsidR="00265D0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65D07">
      <w:rPr>
        <w:b/>
        <w:bCs/>
        <w:noProof/>
      </w:rPr>
      <w:t>ITU-R  BS.2019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176" w:rsidRDefault="00C36176">
    <w:pPr>
      <w:pStyle w:val="Header"/>
    </w:pPr>
    <w:r>
      <w:tab/>
    </w:r>
    <w:r w:rsidR="00265D07">
      <w:fldChar w:fldCharType="begin"/>
    </w:r>
    <w:r w:rsidR="00265D07">
      <w:instrText xml:space="preserve"> DOCPROPERTY "Header" \* MERGEFORMAT </w:instrText>
    </w:r>
    <w:r w:rsidR="00265D07">
      <w:fldChar w:fldCharType="separate"/>
    </w:r>
    <w:r>
      <w:rPr>
        <w:b/>
        <w:bCs/>
      </w:rPr>
      <w:t xml:space="preserve">Rec. </w:t>
    </w:r>
    <w:r w:rsidR="00265D0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BS.XXX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65D07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C36176" w:rsidRPr="00C36176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65D07">
      <w:rPr>
        <w:b/>
        <w:bCs/>
        <w:noProof/>
      </w:rPr>
      <w:t>ITU-R  BS.2019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265D07">
      <w:fldChar w:fldCharType="begin"/>
    </w:r>
    <w:r w:rsidR="00265D07">
      <w:instrText xml:space="preserve"> DOCPROPERTY "Header" \* MERGEFORMAT </w:instrText>
    </w:r>
    <w:r w:rsidR="00265D07">
      <w:fldChar w:fldCharType="separate"/>
    </w:r>
    <w:r w:rsidR="00C36176" w:rsidRPr="00C36176">
      <w:rPr>
        <w:b/>
        <w:bCs/>
      </w:rPr>
      <w:t xml:space="preserve">Rec. </w:t>
    </w:r>
    <w:r w:rsidR="00265D0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65D07">
      <w:rPr>
        <w:b/>
        <w:bCs/>
        <w:noProof/>
      </w:rPr>
      <w:t>ITU-R  BS.2019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65D0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76"/>
    <w:rsid w:val="001111C4"/>
    <w:rsid w:val="001D452B"/>
    <w:rsid w:val="00217EBF"/>
    <w:rsid w:val="00242AEE"/>
    <w:rsid w:val="00265D07"/>
    <w:rsid w:val="002D76C4"/>
    <w:rsid w:val="0052529D"/>
    <w:rsid w:val="00607D68"/>
    <w:rsid w:val="007468DA"/>
    <w:rsid w:val="008F4689"/>
    <w:rsid w:val="009E00A8"/>
    <w:rsid w:val="00A6617B"/>
    <w:rsid w:val="00AB0DC8"/>
    <w:rsid w:val="00B44E24"/>
    <w:rsid w:val="00C36176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61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C36176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36176"/>
    <w:rPr>
      <w:sz w:val="24"/>
      <w:lang w:val="fr-FR" w:eastAsia="en-US"/>
    </w:rPr>
  </w:style>
  <w:style w:type="character" w:styleId="Hyperlink">
    <w:name w:val="Hyperlink"/>
    <w:basedOn w:val="DefaultParagraphFont"/>
    <w:rsid w:val="00C36176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36176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61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C36176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36176"/>
    <w:rPr>
      <w:sz w:val="24"/>
      <w:lang w:val="fr-FR" w:eastAsia="en-US"/>
    </w:rPr>
  </w:style>
  <w:style w:type="character" w:styleId="Hyperlink">
    <w:name w:val="Hyperlink"/>
    <w:basedOn w:val="DefaultParagraphFont"/>
    <w:rsid w:val="00C36176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36176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4</Pages>
  <Words>752</Words>
  <Characters>4731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5</cp:revision>
  <cp:lastPrinted>2005-02-10T15:54:00Z</cp:lastPrinted>
  <dcterms:created xsi:type="dcterms:W3CDTF">2012-06-28T08:59:00Z</dcterms:created>
  <dcterms:modified xsi:type="dcterms:W3CDTF">2012-07-18T05:20:00Z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