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lang w:eastAsia="zh-CN"/>
        </w:rPr>
      </w:pPr>
    </w:p>
    <w:p w:rsidR="007872C0" w:rsidRPr="007872C0" w:rsidRDefault="007872C0" w:rsidP="007872C0">
      <w:pPr>
        <w:rPr>
          <w:lang w:eastAsia="zh-CN"/>
        </w:rPr>
      </w:pPr>
    </w:p>
    <w:p w:rsidR="007872C0" w:rsidRPr="007872C0" w:rsidRDefault="007872C0" w:rsidP="007872C0">
      <w:pPr>
        <w:rPr>
          <w:rFonts w:eastAsia="Times New Roman"/>
        </w:rPr>
      </w:pPr>
    </w:p>
    <w:tbl>
      <w:tblPr>
        <w:tblW w:w="10089" w:type="dxa"/>
        <w:tblLook w:val="01E0"/>
      </w:tblPr>
      <w:tblGrid>
        <w:gridCol w:w="10089"/>
      </w:tblGrid>
      <w:tr w:rsidR="007872C0" w:rsidRPr="007872C0" w:rsidTr="0087353B">
        <w:tc>
          <w:tcPr>
            <w:tcW w:w="10089" w:type="dxa"/>
          </w:tcPr>
          <w:p w:rsidR="007872C0" w:rsidRPr="007872C0" w:rsidRDefault="007872C0" w:rsidP="007872C0">
            <w:pPr>
              <w:spacing w:before="600"/>
              <w:jc w:val="right"/>
              <w:rPr>
                <w:rFonts w:ascii="Tahoma" w:eastAsia="Times New Roman" w:hAnsi="Tahoma" w:cs="Tahoma"/>
                <w:b/>
                <w:bCs/>
                <w:iCs/>
                <w:color w:val="243285"/>
                <w:sz w:val="36"/>
                <w:szCs w:val="36"/>
                <w:lang w:eastAsia="zh-CN"/>
              </w:rPr>
            </w:pPr>
            <w:bookmarkStart w:id="0" w:name="OLE_LINK1"/>
            <w:bookmarkStart w:id="1" w:name="OLE_LINK2"/>
            <w:r w:rsidRPr="007872C0">
              <w:rPr>
                <w:rFonts w:ascii="Tahoma" w:eastAsia="Times New Roman" w:hAnsi="Tahoma" w:cs="Tahoma"/>
                <w:b/>
                <w:bCs/>
                <w:iCs/>
                <w:color w:val="243285"/>
                <w:sz w:val="36"/>
                <w:szCs w:val="36"/>
              </w:rPr>
              <w:t>ITU-</w:t>
            </w:r>
            <w:bookmarkStart w:id="2" w:name="_GoBack"/>
            <w:bookmarkEnd w:id="2"/>
            <w:r w:rsidRPr="007872C0">
              <w:rPr>
                <w:rFonts w:ascii="Tahoma" w:eastAsia="Times New Roman" w:hAnsi="Tahoma" w:cs="Tahoma"/>
                <w:b/>
                <w:bCs/>
                <w:iCs/>
                <w:color w:val="243285"/>
                <w:sz w:val="36"/>
                <w:szCs w:val="36"/>
              </w:rPr>
              <w:t>R</w:t>
            </w:r>
            <w:r w:rsidRPr="007872C0">
              <w:rPr>
                <w:rFonts w:ascii="Tahoma" w:eastAsia="SimSun" w:hAnsi="Tahoma" w:cs="Tahoma" w:hint="eastAsia"/>
                <w:b/>
                <w:bCs/>
                <w:iCs/>
                <w:color w:val="243285"/>
                <w:sz w:val="36"/>
                <w:szCs w:val="36"/>
                <w:lang w:eastAsia="zh-CN"/>
              </w:rPr>
              <w:t xml:space="preserve"> B</w:t>
            </w:r>
            <w:r w:rsidRPr="007872C0">
              <w:rPr>
                <w:rFonts w:ascii="Tahoma" w:eastAsia="Times New Roman" w:hAnsi="Tahoma" w:cs="Tahoma"/>
                <w:b/>
                <w:bCs/>
                <w:iCs/>
                <w:color w:val="243285"/>
                <w:sz w:val="36"/>
                <w:szCs w:val="36"/>
              </w:rPr>
              <w:t>S.</w:t>
            </w:r>
            <w:r w:rsidRPr="007872C0">
              <w:rPr>
                <w:rFonts w:ascii="Tahoma" w:eastAsia="SimSun" w:hAnsi="Tahoma" w:cs="Tahoma" w:hint="eastAsia"/>
                <w:b/>
                <w:bCs/>
                <w:iCs/>
                <w:color w:val="243285"/>
                <w:sz w:val="36"/>
                <w:szCs w:val="36"/>
                <w:lang w:eastAsia="zh-CN"/>
              </w:rPr>
              <w:t>1660-</w:t>
            </w:r>
            <w:r w:rsidR="007A25F4">
              <w:rPr>
                <w:rFonts w:ascii="Tahoma" w:eastAsia="SimSun" w:hAnsi="Tahoma" w:cs="Tahoma" w:hint="eastAsia"/>
                <w:b/>
                <w:bCs/>
                <w:iCs/>
                <w:color w:val="243285"/>
                <w:sz w:val="36"/>
                <w:szCs w:val="36"/>
                <w:lang w:eastAsia="zh-CN"/>
              </w:rPr>
              <w:t>5</w:t>
            </w:r>
            <w:r w:rsidRPr="007872C0">
              <w:rPr>
                <w:rFonts w:ascii="Tahoma" w:eastAsia="SimSun" w:hAnsi="Tahoma" w:cs="Tahoma" w:hint="eastAsia"/>
                <w:b/>
                <w:bCs/>
                <w:iCs/>
                <w:color w:val="243285"/>
                <w:sz w:val="36"/>
                <w:szCs w:val="36"/>
                <w:lang w:eastAsia="zh-CN"/>
              </w:rPr>
              <w:t xml:space="preserve"> </w:t>
            </w:r>
            <w:r w:rsidRPr="007872C0">
              <w:rPr>
                <w:rFonts w:ascii="SimHei" w:eastAsia="SimHei" w:hAnsi="Tahoma" w:cs="Tahoma" w:hint="eastAsia"/>
                <w:b/>
                <w:bCs/>
                <w:iCs/>
                <w:color w:val="243285"/>
                <w:sz w:val="36"/>
                <w:szCs w:val="36"/>
                <w:lang w:eastAsia="zh-CN"/>
              </w:rPr>
              <w:t>建议书</w:t>
            </w:r>
            <w:bookmarkEnd w:id="0"/>
            <w:bookmarkEnd w:id="1"/>
          </w:p>
          <w:p w:rsidR="007872C0" w:rsidRPr="007872C0" w:rsidRDefault="007872C0" w:rsidP="007872C0">
            <w:pPr>
              <w:spacing w:before="80" w:line="280" w:lineRule="exact"/>
              <w:jc w:val="right"/>
              <w:rPr>
                <w:rFonts w:ascii="Tahoma" w:eastAsia="Times New Roman" w:hAnsi="Tahoma" w:cs="Tahoma"/>
                <w:b/>
                <w:bCs/>
                <w:iCs/>
                <w:color w:val="243285"/>
                <w:szCs w:val="24"/>
              </w:rPr>
            </w:pPr>
            <w:r w:rsidRPr="007872C0">
              <w:rPr>
                <w:rFonts w:ascii="Tahoma" w:eastAsia="SimSun" w:hAnsi="SimSun" w:cs="Tahoma" w:hint="eastAsia"/>
                <w:b/>
                <w:bCs/>
                <w:iCs/>
                <w:color w:val="243285"/>
                <w:szCs w:val="24"/>
                <w:lang w:eastAsia="zh-CN"/>
              </w:rPr>
              <w:t>(</w:t>
            </w:r>
            <w:r w:rsidR="008E4F8E" w:rsidRPr="008E4F8E">
              <w:rPr>
                <w:rFonts w:ascii="Tahoma" w:eastAsia="Times New Roman" w:hAnsi="Tahoma" w:cs="Tahoma" w:hint="eastAsia"/>
                <w:b/>
                <w:bCs/>
                <w:iCs/>
                <w:color w:val="243285"/>
                <w:szCs w:val="24"/>
              </w:rPr>
              <w:t>12</w:t>
            </w:r>
            <w:r w:rsidRPr="007872C0">
              <w:rPr>
                <w:rFonts w:ascii="Tahoma" w:eastAsia="Times New Roman" w:hAnsi="Tahoma" w:cs="Tahoma"/>
                <w:b/>
                <w:bCs/>
                <w:iCs/>
                <w:color w:val="243285"/>
                <w:szCs w:val="24"/>
              </w:rPr>
              <w:t>/201</w:t>
            </w:r>
            <w:r w:rsidR="007A25F4">
              <w:rPr>
                <w:rFonts w:ascii="Tahoma" w:eastAsia="SimSun" w:hAnsi="Tahoma" w:cs="Tahoma" w:hint="eastAsia"/>
                <w:b/>
                <w:bCs/>
                <w:iCs/>
                <w:color w:val="243285"/>
                <w:szCs w:val="24"/>
                <w:lang w:eastAsia="zh-CN"/>
              </w:rPr>
              <w:t>1</w:t>
            </w:r>
            <w:r w:rsidRPr="007872C0">
              <w:rPr>
                <w:rFonts w:ascii="Tahoma" w:eastAsia="SimSun" w:hAnsi="SimSun" w:cs="Tahoma" w:hint="eastAsia"/>
                <w:b/>
                <w:bCs/>
                <w:iCs/>
                <w:color w:val="243285"/>
                <w:szCs w:val="24"/>
                <w:lang w:eastAsia="zh-CN"/>
              </w:rPr>
              <w:t>)</w:t>
            </w:r>
          </w:p>
        </w:tc>
      </w:tr>
      <w:tr w:rsidR="007872C0" w:rsidRPr="007872C0" w:rsidTr="0087353B">
        <w:tc>
          <w:tcPr>
            <w:tcW w:w="10089" w:type="dxa"/>
          </w:tcPr>
          <w:p w:rsidR="007872C0" w:rsidRPr="007872C0" w:rsidRDefault="007872C0" w:rsidP="007872C0">
            <w:pPr>
              <w:spacing w:before="600"/>
              <w:jc w:val="right"/>
              <w:rPr>
                <w:rFonts w:ascii="SimHei" w:eastAsia="SimHei" w:hAnsi="Tahoma" w:cs="Tahoma"/>
                <w:b/>
                <w:bCs/>
                <w:iCs/>
                <w:color w:val="243285"/>
                <w:sz w:val="44"/>
                <w:szCs w:val="44"/>
                <w:lang w:eastAsia="zh-CN"/>
              </w:rPr>
            </w:pPr>
            <w:r w:rsidRPr="007872C0">
              <w:rPr>
                <w:rFonts w:ascii="SimHei" w:eastAsia="SimHei" w:hAnsi="Tahoma" w:cs="Tahoma"/>
                <w:b/>
                <w:bCs/>
                <w:iCs/>
                <w:color w:val="243285"/>
                <w:sz w:val="44"/>
                <w:szCs w:val="44"/>
                <w:lang w:eastAsia="zh-CN"/>
              </w:rPr>
              <w:t>用于规划甚高频频带内的地面数字</w:t>
            </w:r>
            <w:r w:rsidRPr="007872C0">
              <w:rPr>
                <w:rFonts w:ascii="SimHei" w:eastAsia="SimHei" w:hAnsi="Tahoma" w:cs="Tahoma"/>
                <w:b/>
                <w:bCs/>
                <w:iCs/>
                <w:color w:val="243285"/>
                <w:sz w:val="44"/>
                <w:szCs w:val="44"/>
                <w:lang w:eastAsia="zh-CN"/>
              </w:rPr>
              <w:br/>
              <w:t>声音广播</w:t>
            </w:r>
            <w:r w:rsidRPr="007872C0">
              <w:rPr>
                <w:rFonts w:ascii="SimHei" w:eastAsia="SimHei" w:hAnsi="Tahoma" w:cs="Tahoma" w:hint="eastAsia"/>
                <w:b/>
                <w:bCs/>
                <w:iCs/>
                <w:color w:val="243285"/>
                <w:sz w:val="44"/>
                <w:szCs w:val="44"/>
                <w:lang w:eastAsia="zh-CN"/>
              </w:rPr>
              <w:t>的</w:t>
            </w:r>
            <w:r w:rsidRPr="007872C0">
              <w:rPr>
                <w:rFonts w:ascii="SimHei" w:eastAsia="SimHei" w:hAnsi="Tahoma" w:cs="Tahoma"/>
                <w:b/>
                <w:bCs/>
                <w:iCs/>
                <w:color w:val="243285"/>
                <w:sz w:val="44"/>
                <w:szCs w:val="44"/>
                <w:lang w:eastAsia="zh-CN"/>
              </w:rPr>
              <w:t>技术基础</w:t>
            </w:r>
          </w:p>
          <w:p w:rsidR="007872C0" w:rsidRPr="007872C0" w:rsidRDefault="007872C0" w:rsidP="007872C0">
            <w:pPr>
              <w:spacing w:before="80" w:line="500" w:lineRule="exact"/>
              <w:jc w:val="right"/>
              <w:rPr>
                <w:rFonts w:ascii="Tahoma" w:eastAsia="Times New Roman" w:hAnsi="Tahoma" w:cs="Tahoma"/>
                <w:b/>
                <w:bCs/>
                <w:iCs/>
                <w:color w:val="243285"/>
                <w:sz w:val="44"/>
                <w:szCs w:val="44"/>
                <w:lang w:val="en-US" w:eastAsia="zh-CN"/>
              </w:rPr>
            </w:pPr>
            <w:r w:rsidRPr="007872C0">
              <w:rPr>
                <w:rFonts w:ascii="Tahoma" w:eastAsia="Times New Roman" w:hAnsi="Tahoma" w:cs="Tahoma"/>
                <w:b/>
                <w:bCs/>
                <w:iCs/>
                <w:color w:val="243285"/>
                <w:sz w:val="44"/>
                <w:szCs w:val="44"/>
                <w:lang w:val="en-US" w:eastAsia="zh-CN"/>
              </w:rPr>
              <w:t xml:space="preserve"> </w:t>
            </w:r>
          </w:p>
        </w:tc>
      </w:tr>
      <w:tr w:rsidR="007872C0" w:rsidRPr="007872C0" w:rsidTr="0087353B">
        <w:tc>
          <w:tcPr>
            <w:tcW w:w="10089" w:type="dxa"/>
          </w:tcPr>
          <w:p w:rsidR="007872C0" w:rsidRPr="007872C0" w:rsidRDefault="007872C0" w:rsidP="007872C0">
            <w:pPr>
              <w:spacing w:before="80" w:line="280" w:lineRule="exact"/>
              <w:ind w:right="640"/>
              <w:rPr>
                <w:rFonts w:ascii="Tahoma" w:eastAsia="SimSun" w:hAnsi="Tahoma" w:cs="Tahoma"/>
                <w:b/>
                <w:bCs/>
                <w:iCs/>
                <w:color w:val="243285"/>
                <w:sz w:val="32"/>
                <w:szCs w:val="32"/>
                <w:lang w:val="en-US" w:eastAsia="zh-CN"/>
              </w:rPr>
            </w:pPr>
          </w:p>
          <w:p w:rsidR="007872C0" w:rsidRPr="007872C0" w:rsidRDefault="007872C0" w:rsidP="007872C0">
            <w:pPr>
              <w:spacing w:before="80" w:line="280" w:lineRule="exact"/>
              <w:ind w:right="640"/>
              <w:rPr>
                <w:rFonts w:ascii="Tahoma" w:eastAsia="SimSun" w:hAnsi="Tahoma" w:cs="Tahoma"/>
                <w:b/>
                <w:bCs/>
                <w:iCs/>
                <w:color w:val="243285"/>
                <w:sz w:val="32"/>
                <w:szCs w:val="32"/>
                <w:lang w:val="en-US" w:eastAsia="zh-CN"/>
              </w:rPr>
            </w:pPr>
          </w:p>
          <w:p w:rsidR="007872C0" w:rsidRPr="007872C0" w:rsidRDefault="007872C0" w:rsidP="007872C0">
            <w:pPr>
              <w:spacing w:before="80" w:line="280" w:lineRule="exact"/>
              <w:ind w:right="640"/>
              <w:rPr>
                <w:rFonts w:ascii="Tahoma" w:eastAsia="SimSun" w:hAnsi="Tahoma" w:cs="Tahoma"/>
                <w:b/>
                <w:bCs/>
                <w:iCs/>
                <w:color w:val="243285"/>
                <w:sz w:val="32"/>
                <w:szCs w:val="32"/>
                <w:lang w:val="en-US" w:eastAsia="zh-CN"/>
              </w:rPr>
            </w:pPr>
          </w:p>
          <w:p w:rsidR="007872C0" w:rsidRPr="007872C0" w:rsidRDefault="007872C0" w:rsidP="007872C0">
            <w:pPr>
              <w:spacing w:before="80" w:after="180"/>
              <w:jc w:val="right"/>
              <w:rPr>
                <w:rFonts w:ascii="SimHei" w:eastAsia="SimHei" w:hAnsi="Tahoma" w:cs="Tahoma"/>
                <w:b/>
                <w:bCs/>
                <w:iCs/>
                <w:color w:val="243285"/>
                <w:sz w:val="36"/>
                <w:szCs w:val="36"/>
                <w:lang w:val="en-US" w:eastAsia="zh-CN"/>
              </w:rPr>
            </w:pPr>
            <w:r w:rsidRPr="007872C0">
              <w:rPr>
                <w:rFonts w:ascii="Tahoma" w:eastAsia="SimHei" w:hAnsi="Tahoma" w:cs="Tahoma" w:hint="eastAsia"/>
                <w:b/>
                <w:bCs/>
                <w:iCs/>
                <w:color w:val="243285"/>
                <w:sz w:val="36"/>
                <w:szCs w:val="36"/>
                <w:lang w:val="en-US" w:eastAsia="zh-CN"/>
              </w:rPr>
              <w:t>B</w:t>
            </w:r>
            <w:r w:rsidRPr="007872C0">
              <w:rPr>
                <w:rFonts w:ascii="Tahoma" w:eastAsia="SimHei" w:hAnsi="Tahoma" w:cs="Tahoma"/>
                <w:b/>
                <w:bCs/>
                <w:iCs/>
                <w:color w:val="243285"/>
                <w:sz w:val="36"/>
                <w:szCs w:val="36"/>
                <w:lang w:val="en-US" w:eastAsia="zh-CN"/>
              </w:rPr>
              <w:t>S</w:t>
            </w:r>
            <w:r w:rsidRPr="007872C0">
              <w:rPr>
                <w:rFonts w:ascii="Tahoma" w:eastAsia="SimHei" w:hAnsi="Tahoma" w:cs="Tahoma" w:hint="eastAsia"/>
                <w:b/>
                <w:bCs/>
                <w:iCs/>
                <w:color w:val="243285"/>
                <w:sz w:val="36"/>
                <w:szCs w:val="36"/>
                <w:lang w:val="en-US" w:eastAsia="zh-CN"/>
              </w:rPr>
              <w:t xml:space="preserve"> </w:t>
            </w:r>
            <w:r w:rsidRPr="007872C0">
              <w:rPr>
                <w:rFonts w:ascii="SimHei" w:eastAsia="SimHei" w:hAnsi="Tahoma" w:cs="Tahoma" w:hint="eastAsia"/>
                <w:b/>
                <w:bCs/>
                <w:iCs/>
                <w:color w:val="243285"/>
                <w:sz w:val="36"/>
                <w:szCs w:val="36"/>
                <w:lang w:val="en-US" w:eastAsia="zh-CN"/>
              </w:rPr>
              <w:t>系列</w:t>
            </w:r>
          </w:p>
          <w:p w:rsidR="007872C0" w:rsidRPr="007872C0" w:rsidRDefault="007872C0" w:rsidP="007872C0">
            <w:pPr>
              <w:spacing w:before="80" w:line="360" w:lineRule="exact"/>
              <w:jc w:val="right"/>
              <w:rPr>
                <w:rFonts w:ascii="Tahoma" w:eastAsia="Times New Roman" w:hAnsi="Tahoma" w:cs="Tahoma"/>
                <w:b/>
                <w:bCs/>
                <w:iCs/>
                <w:color w:val="243285"/>
                <w:sz w:val="32"/>
                <w:szCs w:val="32"/>
                <w:lang w:val="en-US" w:eastAsia="zh-CN"/>
              </w:rPr>
            </w:pPr>
            <w:r w:rsidRPr="007872C0">
              <w:rPr>
                <w:rFonts w:ascii="SimHei" w:eastAsia="SimHei" w:hAnsi="Tahoma" w:cs="Tahoma" w:hint="eastAsia"/>
                <w:b/>
                <w:bCs/>
                <w:color w:val="243285"/>
                <w:sz w:val="36"/>
                <w:szCs w:val="36"/>
                <w:lang w:val="en-US" w:eastAsia="zh-CN"/>
              </w:rPr>
              <w:t>广播业务</w:t>
            </w:r>
            <w:r w:rsidRPr="007872C0">
              <w:rPr>
                <w:rFonts w:eastAsia="SimHei"/>
                <w:b/>
                <w:bCs/>
                <w:color w:val="243285"/>
                <w:sz w:val="36"/>
                <w:szCs w:val="36"/>
                <w:lang w:val="en-US" w:eastAsia="zh-CN"/>
              </w:rPr>
              <w:t xml:space="preserve"> </w:t>
            </w:r>
            <w:r w:rsidRPr="007872C0">
              <w:rPr>
                <w:rFonts w:ascii="Tahoma" w:eastAsia="SimHei" w:hAnsi="Tahoma" w:cs="Tahoma" w:hint="eastAsia"/>
                <w:b/>
                <w:bCs/>
                <w:color w:val="243285"/>
                <w:sz w:val="36"/>
                <w:szCs w:val="36"/>
                <w:lang w:val="en-US" w:eastAsia="zh-CN"/>
              </w:rPr>
              <w:t>(</w:t>
            </w:r>
            <w:r w:rsidRPr="007872C0">
              <w:rPr>
                <w:rFonts w:ascii="SimHei" w:eastAsia="SimHei" w:hAnsi="Tahoma" w:cs="Tahoma" w:hint="eastAsia"/>
                <w:b/>
                <w:bCs/>
                <w:color w:val="243285"/>
                <w:sz w:val="36"/>
                <w:szCs w:val="36"/>
                <w:lang w:val="en-US" w:eastAsia="zh-CN"/>
              </w:rPr>
              <w:t>声音</w:t>
            </w:r>
            <w:r w:rsidRPr="007872C0">
              <w:rPr>
                <w:rFonts w:ascii="Tahoma" w:eastAsia="SimHei" w:hAnsi="Tahoma" w:cs="Tahoma"/>
                <w:b/>
                <w:bCs/>
                <w:color w:val="243285"/>
                <w:sz w:val="36"/>
                <w:szCs w:val="36"/>
                <w:lang w:val="en-US" w:eastAsia="zh-CN"/>
              </w:rPr>
              <w:t>)</w:t>
            </w:r>
          </w:p>
        </w:tc>
      </w:tr>
    </w:tbl>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rPr>
          <w:rFonts w:eastAsia="Times New Roman"/>
          <w:lang w:val="en-US" w:eastAsia="zh-CN"/>
        </w:rPr>
      </w:pPr>
    </w:p>
    <w:p w:rsidR="007872C0" w:rsidRPr="007872C0" w:rsidRDefault="007872C0" w:rsidP="007872C0">
      <w:pPr>
        <w:keepNext/>
        <w:keepLines/>
        <w:tabs>
          <w:tab w:val="clear" w:pos="794"/>
          <w:tab w:val="clear" w:pos="1191"/>
          <w:tab w:val="clear" w:pos="1588"/>
          <w:tab w:val="clear" w:pos="1985"/>
        </w:tabs>
        <w:spacing w:before="240"/>
        <w:jc w:val="center"/>
        <w:rPr>
          <w:rFonts w:eastAsia="SimSun"/>
          <w:sz w:val="28"/>
          <w:lang w:val="en-US" w:eastAsia="zh-CN"/>
        </w:rPr>
        <w:sectPr w:rsidR="007872C0" w:rsidRPr="007872C0" w:rsidSect="0087353B">
          <w:headerReference w:type="even" r:id="rId9"/>
          <w:headerReference w:type="default" r:id="rId10"/>
          <w:pgSz w:w="11907" w:h="16834" w:code="9"/>
          <w:pgMar w:top="1089" w:right="1089" w:bottom="284" w:left="1089" w:header="567" w:footer="284" w:gutter="0"/>
          <w:paperSrc w:first="15" w:other="15"/>
          <w:cols w:space="720"/>
        </w:sectPr>
      </w:pPr>
    </w:p>
    <w:p w:rsidR="007872C0" w:rsidRPr="007872C0" w:rsidRDefault="007872C0" w:rsidP="007872C0">
      <w:pPr>
        <w:spacing w:before="0"/>
        <w:rPr>
          <w:rFonts w:eastAsia="SimSun"/>
          <w:sz w:val="6"/>
          <w:szCs w:val="6"/>
          <w:lang w:val="en-US" w:eastAsia="zh-CN"/>
        </w:rPr>
      </w:pPr>
    </w:p>
    <w:p w:rsidR="007872C0" w:rsidRPr="00E53417" w:rsidRDefault="007872C0" w:rsidP="00E53417">
      <w:pPr>
        <w:pStyle w:val="Heading1"/>
        <w:spacing w:before="0"/>
        <w:jc w:val="center"/>
        <w:rPr>
          <w:sz w:val="20"/>
          <w:lang w:val="en-US" w:eastAsia="zh-CN"/>
        </w:rPr>
      </w:pPr>
      <w:r w:rsidRPr="00E53417">
        <w:rPr>
          <w:rFonts w:eastAsia="SimSun" w:hint="eastAsia"/>
          <w:lang w:val="fr-CH" w:eastAsia="zh-CN"/>
        </w:rPr>
        <w:t>前言</w:t>
      </w:r>
    </w:p>
    <w:p w:rsidR="007872C0" w:rsidRPr="007872C0" w:rsidRDefault="007872C0" w:rsidP="007872C0">
      <w:pPr>
        <w:spacing w:before="240"/>
        <w:ind w:firstLineChars="200" w:firstLine="400"/>
        <w:jc w:val="left"/>
        <w:rPr>
          <w:rFonts w:eastAsia="SimSun"/>
          <w:sz w:val="20"/>
          <w:lang w:val="en-US" w:eastAsia="zh-CN"/>
        </w:rPr>
      </w:pPr>
      <w:r w:rsidRPr="007872C0">
        <w:rPr>
          <w:rFonts w:eastAsia="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872C0" w:rsidRPr="007872C0" w:rsidRDefault="007872C0" w:rsidP="007872C0">
      <w:pPr>
        <w:ind w:firstLineChars="200" w:firstLine="400"/>
        <w:jc w:val="left"/>
        <w:rPr>
          <w:rFonts w:eastAsia="SimSun"/>
          <w:sz w:val="20"/>
          <w:lang w:val="en-US" w:eastAsia="zh-CN"/>
        </w:rPr>
      </w:pPr>
      <w:r w:rsidRPr="007872C0">
        <w:rPr>
          <w:rFonts w:eastAsia="SimSun" w:hint="eastAsia"/>
          <w:sz w:val="20"/>
          <w:lang w:val="en-US" w:eastAsia="zh-CN"/>
        </w:rPr>
        <w:t>无线电通信部门的规则和政策职能由世界或区域无线电通信大会以及无线电通信全会在研究组的支持下履行。</w:t>
      </w:r>
    </w:p>
    <w:p w:rsidR="007872C0" w:rsidRPr="007872C0" w:rsidRDefault="007872C0" w:rsidP="007872C0">
      <w:pPr>
        <w:spacing w:before="480"/>
        <w:jc w:val="center"/>
        <w:rPr>
          <w:rFonts w:eastAsia="SimSun"/>
          <w:b/>
          <w:bCs/>
          <w:lang w:val="en-US" w:eastAsia="zh-CN"/>
        </w:rPr>
      </w:pPr>
      <w:r w:rsidRPr="007872C0">
        <w:rPr>
          <w:rFonts w:eastAsia="SimSun" w:hint="eastAsia"/>
          <w:b/>
          <w:bCs/>
          <w:lang w:val="en-US" w:eastAsia="zh-CN"/>
        </w:rPr>
        <w:t>知识产权政策（</w:t>
      </w:r>
      <w:r w:rsidRPr="007872C0">
        <w:rPr>
          <w:rFonts w:eastAsia="SimSun"/>
          <w:b/>
          <w:bCs/>
          <w:lang w:val="en-US" w:eastAsia="zh-CN"/>
        </w:rPr>
        <w:t>IPR</w:t>
      </w:r>
      <w:r w:rsidRPr="007872C0">
        <w:rPr>
          <w:rFonts w:eastAsia="SimSun" w:hint="eastAsia"/>
          <w:b/>
          <w:bCs/>
          <w:lang w:val="en-US" w:eastAsia="zh-CN"/>
        </w:rPr>
        <w:t>）</w:t>
      </w:r>
    </w:p>
    <w:p w:rsidR="007872C0" w:rsidRPr="007872C0" w:rsidRDefault="007872C0" w:rsidP="007872C0">
      <w:pPr>
        <w:tabs>
          <w:tab w:val="clear" w:pos="794"/>
          <w:tab w:val="clear" w:pos="1191"/>
          <w:tab w:val="clear" w:pos="1588"/>
          <w:tab w:val="clear" w:pos="1985"/>
        </w:tabs>
        <w:spacing w:before="240"/>
        <w:ind w:firstLineChars="200" w:firstLine="400"/>
        <w:jc w:val="left"/>
        <w:rPr>
          <w:rFonts w:eastAsia="SimSun"/>
          <w:sz w:val="20"/>
          <w:lang w:val="en-US" w:eastAsia="zh-CN"/>
        </w:rPr>
      </w:pPr>
      <w:r w:rsidRPr="007872C0">
        <w:rPr>
          <w:rFonts w:eastAsia="SimSun"/>
          <w:sz w:val="20"/>
          <w:lang w:val="en-US"/>
        </w:rPr>
        <w:t>ITU-R</w:t>
      </w:r>
      <w:r w:rsidRPr="007872C0">
        <w:rPr>
          <w:rFonts w:eastAsia="SimSun" w:hint="eastAsia"/>
          <w:sz w:val="20"/>
          <w:lang w:val="en-US" w:eastAsia="zh-CN"/>
        </w:rPr>
        <w:t>的</w:t>
      </w:r>
      <w:r w:rsidRPr="007872C0">
        <w:rPr>
          <w:rFonts w:eastAsia="SimSun"/>
          <w:sz w:val="20"/>
          <w:lang w:val="en-US"/>
        </w:rPr>
        <w:t>IPR</w:t>
      </w:r>
      <w:r w:rsidRPr="007872C0">
        <w:rPr>
          <w:rFonts w:eastAsia="SimSun" w:hint="eastAsia"/>
          <w:sz w:val="20"/>
          <w:lang w:val="en-US" w:eastAsia="zh-CN"/>
        </w:rPr>
        <w:t>政策述于</w:t>
      </w:r>
      <w:r w:rsidRPr="007872C0">
        <w:rPr>
          <w:rFonts w:eastAsia="SimSun"/>
          <w:sz w:val="20"/>
          <w:lang w:val="en-US"/>
        </w:rPr>
        <w:t>ITU-R</w:t>
      </w:r>
      <w:r w:rsidRPr="007872C0">
        <w:rPr>
          <w:rFonts w:eastAsia="SimSun" w:hint="eastAsia"/>
          <w:sz w:val="20"/>
          <w:lang w:val="en-US" w:eastAsia="zh-CN"/>
        </w:rPr>
        <w:t>第</w:t>
      </w:r>
      <w:r w:rsidRPr="007872C0">
        <w:rPr>
          <w:rFonts w:eastAsia="SimSun" w:hint="eastAsia"/>
          <w:sz w:val="20"/>
          <w:lang w:val="en-US" w:eastAsia="zh-CN"/>
        </w:rPr>
        <w:t>1</w:t>
      </w:r>
      <w:r w:rsidRPr="007872C0">
        <w:rPr>
          <w:rFonts w:eastAsia="SimSun" w:hint="eastAsia"/>
          <w:sz w:val="20"/>
          <w:lang w:val="en-US" w:eastAsia="zh-CN"/>
        </w:rPr>
        <w:t>号决议的附件</w:t>
      </w:r>
      <w:r w:rsidRPr="007872C0">
        <w:rPr>
          <w:rFonts w:eastAsia="SimSun" w:hint="eastAsia"/>
          <w:sz w:val="20"/>
          <w:lang w:val="en-US" w:eastAsia="zh-CN"/>
        </w:rPr>
        <w:t>1</w:t>
      </w:r>
      <w:r w:rsidRPr="007872C0">
        <w:rPr>
          <w:rFonts w:eastAsia="SimSun" w:hint="eastAsia"/>
          <w:sz w:val="20"/>
          <w:lang w:val="en-US" w:eastAsia="zh-CN"/>
        </w:rPr>
        <w:t>中所参引的《</w:t>
      </w:r>
      <w:r w:rsidRPr="007872C0">
        <w:rPr>
          <w:rFonts w:eastAsia="SimSun"/>
          <w:sz w:val="20"/>
          <w:lang w:val="en-US" w:eastAsia="zh-CN"/>
        </w:rPr>
        <w:t>ITU-T/ITU-R/ISO/IEC</w:t>
      </w:r>
      <w:r w:rsidRPr="007872C0">
        <w:rPr>
          <w:rFonts w:eastAsia="SimSun" w:hint="eastAsia"/>
          <w:sz w:val="20"/>
          <w:lang w:val="en-US" w:eastAsia="zh-CN"/>
        </w:rPr>
        <w:t>的通用专利政策》。专利持有人用于提交专利声明和许可声明的表格可从</w:t>
      </w:r>
      <w:hyperlink r:id="rId11" w:history="1">
        <w:r w:rsidRPr="007872C0">
          <w:rPr>
            <w:rFonts w:eastAsia="SimSun"/>
            <w:color w:val="0000FF"/>
            <w:sz w:val="20"/>
            <w:u w:val="single"/>
            <w:lang w:val="en-US" w:eastAsia="zh-CN"/>
          </w:rPr>
          <w:t>http://www.itu.int/ITU-R/go/patents/en</w:t>
        </w:r>
      </w:hyperlink>
      <w:r w:rsidRPr="007872C0">
        <w:rPr>
          <w:rFonts w:eastAsia="SimSun" w:hint="eastAsia"/>
          <w:sz w:val="20"/>
          <w:lang w:eastAsia="zh-CN"/>
        </w:rPr>
        <w:t>获得</w:t>
      </w:r>
      <w:r w:rsidRPr="007872C0">
        <w:rPr>
          <w:rFonts w:eastAsia="SimSun" w:hint="eastAsia"/>
          <w:sz w:val="20"/>
          <w:lang w:val="en-US" w:eastAsia="zh-CN"/>
        </w:rPr>
        <w:t>，</w:t>
      </w:r>
      <w:r w:rsidRPr="007872C0">
        <w:rPr>
          <w:rFonts w:eastAsia="SimSun" w:hint="eastAsia"/>
          <w:sz w:val="20"/>
          <w:lang w:eastAsia="zh-CN"/>
        </w:rPr>
        <w:t>在此处也可获取</w:t>
      </w:r>
      <w:r w:rsidRPr="007872C0">
        <w:rPr>
          <w:rFonts w:eastAsia="SimSun" w:hint="eastAsia"/>
          <w:sz w:val="20"/>
          <w:lang w:val="en-US" w:eastAsia="zh-CN"/>
        </w:rPr>
        <w:t>《</w:t>
      </w:r>
      <w:r w:rsidRPr="007872C0">
        <w:rPr>
          <w:rFonts w:eastAsia="SimSun"/>
          <w:sz w:val="20"/>
          <w:lang w:val="en-US" w:eastAsia="zh-CN"/>
        </w:rPr>
        <w:t>ITU-T/ITU-R/ISO/IEC</w:t>
      </w:r>
      <w:r w:rsidRPr="007872C0">
        <w:rPr>
          <w:rFonts w:eastAsia="SimSun" w:hint="eastAsia"/>
          <w:sz w:val="20"/>
          <w:lang w:val="en-US" w:eastAsia="zh-CN"/>
        </w:rPr>
        <w:t>的通用专利政策实施指南》和</w:t>
      </w:r>
      <w:r w:rsidRPr="007872C0">
        <w:rPr>
          <w:rFonts w:eastAsia="SimSun"/>
          <w:sz w:val="20"/>
          <w:lang w:val="en-US" w:eastAsia="zh-CN"/>
        </w:rPr>
        <w:t>ITU-R</w:t>
      </w:r>
      <w:r w:rsidRPr="007872C0">
        <w:rPr>
          <w:rFonts w:eastAsia="SimSun" w:hint="eastAsia"/>
          <w:sz w:val="20"/>
          <w:lang w:val="en-US" w:eastAsia="zh-CN"/>
        </w:rPr>
        <w:t>专利信息数据库。</w:t>
      </w:r>
    </w:p>
    <w:p w:rsidR="007872C0" w:rsidRPr="007872C0" w:rsidRDefault="007872C0" w:rsidP="007872C0">
      <w:pPr>
        <w:jc w:val="center"/>
        <w:rPr>
          <w:rFonts w:eastAsia="SimSun"/>
          <w:sz w:val="22"/>
          <w:lang w:val="en-US" w:eastAsia="zh-CN"/>
        </w:rPr>
      </w:pPr>
    </w:p>
    <w:p w:rsidR="007872C0" w:rsidRPr="007872C0" w:rsidRDefault="007872C0" w:rsidP="007872C0">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7872C0" w:rsidRPr="007872C0" w:rsidTr="0087353B">
        <w:tc>
          <w:tcPr>
            <w:tcW w:w="9748" w:type="dxa"/>
            <w:gridSpan w:val="2"/>
          </w:tcPr>
          <w:p w:rsidR="007872C0" w:rsidRPr="007872C0" w:rsidRDefault="007872C0" w:rsidP="007872C0">
            <w:pPr>
              <w:keepNext/>
              <w:spacing w:after="40"/>
              <w:jc w:val="center"/>
              <w:rPr>
                <w:rFonts w:eastAsia="SimSun"/>
                <w:b/>
                <w:bCs/>
                <w:sz w:val="22"/>
                <w:lang w:val="en-US" w:eastAsia="zh-CN"/>
              </w:rPr>
            </w:pPr>
            <w:r w:rsidRPr="007872C0">
              <w:rPr>
                <w:rFonts w:eastAsia="SimSun" w:hint="eastAsia"/>
                <w:b/>
                <w:bCs/>
                <w:sz w:val="22"/>
                <w:lang w:val="en-US" w:eastAsia="zh-CN"/>
              </w:rPr>
              <w:t xml:space="preserve">ITU-R </w:t>
            </w:r>
            <w:r w:rsidRPr="007872C0">
              <w:rPr>
                <w:rFonts w:eastAsia="SimSun" w:hint="eastAsia"/>
                <w:b/>
                <w:bCs/>
                <w:sz w:val="22"/>
                <w:lang w:val="en-US" w:eastAsia="zh-CN"/>
              </w:rPr>
              <w:t>系列建议书</w:t>
            </w:r>
          </w:p>
          <w:p w:rsidR="007872C0" w:rsidRPr="007872C0" w:rsidRDefault="007872C0" w:rsidP="007872C0">
            <w:pPr>
              <w:jc w:val="center"/>
              <w:rPr>
                <w:rFonts w:eastAsia="SimSun"/>
                <w:sz w:val="18"/>
                <w:szCs w:val="18"/>
                <w:lang w:val="en-US" w:eastAsia="zh-CN"/>
              </w:rPr>
            </w:pPr>
            <w:r w:rsidRPr="007872C0">
              <w:rPr>
                <w:rFonts w:eastAsia="SimSun" w:hint="eastAsia"/>
                <w:sz w:val="18"/>
                <w:szCs w:val="18"/>
                <w:lang w:val="en-US" w:eastAsia="zh-CN"/>
              </w:rPr>
              <w:t>（也可在线查询</w:t>
            </w:r>
            <w:r w:rsidRPr="007872C0">
              <w:rPr>
                <w:rFonts w:eastAsia="SimSun" w:hint="eastAsia"/>
                <w:sz w:val="18"/>
                <w:szCs w:val="18"/>
                <w:lang w:val="en-US" w:eastAsia="zh-CN"/>
              </w:rPr>
              <w:t xml:space="preserve"> </w:t>
            </w:r>
            <w:hyperlink r:id="rId12" w:history="1">
              <w:r w:rsidRPr="007872C0">
                <w:rPr>
                  <w:rFonts w:eastAsia="SimSun"/>
                  <w:bCs/>
                  <w:color w:val="0000FF"/>
                  <w:sz w:val="18"/>
                  <w:u w:val="single"/>
                  <w:lang w:val="en-US" w:eastAsia="zh-CN"/>
                </w:rPr>
                <w:t>http://www.itu.int/publ/R-REC/en</w:t>
              </w:r>
            </w:hyperlink>
            <w:r w:rsidRPr="007872C0">
              <w:rPr>
                <w:rFonts w:eastAsia="SimSun" w:hint="eastAsia"/>
                <w:sz w:val="18"/>
                <w:szCs w:val="18"/>
                <w:lang w:val="en-US" w:eastAsia="zh-CN"/>
              </w:rPr>
              <w:t>）</w:t>
            </w:r>
          </w:p>
        </w:tc>
      </w:tr>
      <w:tr w:rsidR="007872C0" w:rsidRPr="007872C0" w:rsidTr="0087353B">
        <w:tc>
          <w:tcPr>
            <w:tcW w:w="960" w:type="dxa"/>
          </w:tcPr>
          <w:p w:rsidR="007872C0" w:rsidRPr="007872C0" w:rsidRDefault="007872C0" w:rsidP="007872C0">
            <w:pPr>
              <w:spacing w:after="40"/>
              <w:ind w:left="57"/>
              <w:rPr>
                <w:rFonts w:eastAsia="SimSun"/>
                <w:b/>
                <w:bCs/>
                <w:sz w:val="20"/>
                <w:lang w:val="en-US"/>
              </w:rPr>
            </w:pPr>
            <w:r w:rsidRPr="007872C0">
              <w:rPr>
                <w:rFonts w:ascii="SimSun" w:eastAsia="SimSun" w:hAnsi="SimSun" w:hint="eastAsia"/>
                <w:b/>
                <w:bCs/>
                <w:sz w:val="20"/>
                <w:lang w:val="en-US" w:eastAsia="zh-CN"/>
              </w:rPr>
              <w:t>系列</w:t>
            </w:r>
          </w:p>
        </w:tc>
        <w:tc>
          <w:tcPr>
            <w:tcW w:w="8788" w:type="dxa"/>
          </w:tcPr>
          <w:p w:rsidR="007872C0" w:rsidRPr="007872C0" w:rsidRDefault="007872C0" w:rsidP="007872C0">
            <w:pPr>
              <w:keepNext/>
              <w:spacing w:after="40"/>
              <w:ind w:hanging="1040"/>
              <w:jc w:val="center"/>
              <w:rPr>
                <w:rFonts w:eastAsia="SimSun"/>
                <w:b/>
                <w:bCs/>
                <w:sz w:val="20"/>
                <w:lang w:val="en-US"/>
              </w:rPr>
            </w:pPr>
            <w:r w:rsidRPr="007872C0">
              <w:rPr>
                <w:rFonts w:ascii="SimSun" w:eastAsia="SimSun" w:hAnsi="SimSun" w:hint="eastAsia"/>
                <w:b/>
                <w:bCs/>
                <w:sz w:val="20"/>
                <w:lang w:val="en-US" w:eastAsia="zh-CN"/>
              </w:rPr>
              <w:t>标题</w:t>
            </w:r>
          </w:p>
        </w:tc>
      </w:tr>
      <w:tr w:rsidR="007872C0" w:rsidRPr="007872C0" w:rsidTr="0087353B">
        <w:tc>
          <w:tcPr>
            <w:tcW w:w="960" w:type="dxa"/>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BO</w:t>
            </w:r>
          </w:p>
        </w:tc>
        <w:tc>
          <w:tcPr>
            <w:tcW w:w="8788" w:type="dxa"/>
          </w:tcPr>
          <w:p w:rsidR="007872C0" w:rsidRPr="007872C0" w:rsidRDefault="007872C0" w:rsidP="007872C0">
            <w:pPr>
              <w:keepNext/>
              <w:spacing w:before="30" w:after="30"/>
              <w:jc w:val="left"/>
              <w:rPr>
                <w:rFonts w:eastAsia="SimSun"/>
                <w:bCs/>
                <w:sz w:val="20"/>
                <w:lang w:val="en-US"/>
              </w:rPr>
            </w:pPr>
            <w:r w:rsidRPr="007872C0">
              <w:rPr>
                <w:rFonts w:eastAsia="SimSun" w:hint="eastAsia"/>
                <w:bCs/>
                <w:sz w:val="20"/>
                <w:lang w:val="en-US" w:eastAsia="zh-CN"/>
              </w:rPr>
              <w:t>卫星传送</w:t>
            </w:r>
          </w:p>
        </w:tc>
      </w:tr>
      <w:tr w:rsidR="007872C0" w:rsidRPr="007872C0" w:rsidTr="0087353B">
        <w:tc>
          <w:tcPr>
            <w:tcW w:w="960" w:type="dxa"/>
            <w:tcBorders>
              <w:bottom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BR</w:t>
            </w:r>
          </w:p>
        </w:tc>
        <w:tc>
          <w:tcPr>
            <w:tcW w:w="8788" w:type="dxa"/>
            <w:tcBorders>
              <w:bottom w:val="nil"/>
            </w:tcBorders>
          </w:tcPr>
          <w:p w:rsidR="007872C0" w:rsidRPr="007872C0" w:rsidRDefault="007872C0" w:rsidP="007872C0">
            <w:pPr>
              <w:keepNext/>
              <w:spacing w:before="30" w:after="30"/>
              <w:jc w:val="left"/>
              <w:rPr>
                <w:rFonts w:eastAsia="SimSun"/>
                <w:sz w:val="20"/>
                <w:lang w:val="en-US" w:eastAsia="zh-CN"/>
              </w:rPr>
            </w:pPr>
            <w:r w:rsidRPr="007872C0">
              <w:rPr>
                <w:rFonts w:eastAsia="SimSun" w:hint="eastAsia"/>
                <w:sz w:val="20"/>
                <w:lang w:val="en-US" w:eastAsia="zh-CN"/>
              </w:rPr>
              <w:t>用于制作、存档和播出的录制；电视电影</w:t>
            </w:r>
          </w:p>
        </w:tc>
      </w:tr>
      <w:tr w:rsidR="007872C0" w:rsidRPr="007872C0" w:rsidTr="0087353B">
        <w:tc>
          <w:tcPr>
            <w:tcW w:w="960" w:type="dxa"/>
            <w:tcBorders>
              <w:top w:val="nil"/>
              <w:bottom w:val="nil"/>
            </w:tcBorders>
            <w:shd w:val="pct5" w:color="auto" w:fill="auto"/>
          </w:tcPr>
          <w:p w:rsidR="007872C0" w:rsidRPr="007872C0" w:rsidRDefault="007872C0" w:rsidP="007872C0">
            <w:pPr>
              <w:spacing w:before="30" w:after="30"/>
              <w:ind w:left="57"/>
              <w:jc w:val="left"/>
              <w:rPr>
                <w:rFonts w:eastAsia="SimSun"/>
                <w:b/>
                <w:bCs/>
                <w:color w:val="000080"/>
                <w:sz w:val="20"/>
                <w:lang w:val="en-US"/>
              </w:rPr>
            </w:pPr>
            <w:r w:rsidRPr="007872C0">
              <w:rPr>
                <w:rFonts w:eastAsia="SimSun"/>
                <w:b/>
                <w:bCs/>
                <w:color w:val="000080"/>
                <w:sz w:val="20"/>
                <w:lang w:val="en-US"/>
              </w:rPr>
              <w:t>BS</w:t>
            </w:r>
          </w:p>
        </w:tc>
        <w:tc>
          <w:tcPr>
            <w:tcW w:w="8788" w:type="dxa"/>
            <w:tcBorders>
              <w:top w:val="nil"/>
              <w:bottom w:val="nil"/>
            </w:tcBorders>
            <w:shd w:val="pct5" w:color="auto" w:fill="auto"/>
          </w:tcPr>
          <w:p w:rsidR="007872C0" w:rsidRPr="007872C0" w:rsidRDefault="007872C0" w:rsidP="007872C0">
            <w:pPr>
              <w:spacing w:before="30" w:after="30"/>
              <w:ind w:left="57" w:hanging="61"/>
              <w:jc w:val="left"/>
              <w:rPr>
                <w:rFonts w:eastAsia="SimSun"/>
                <w:b/>
                <w:bCs/>
                <w:color w:val="000080"/>
                <w:sz w:val="20"/>
                <w:lang w:val="en-US"/>
              </w:rPr>
            </w:pPr>
            <w:r w:rsidRPr="007872C0">
              <w:rPr>
                <w:rFonts w:eastAsia="SimSun" w:hint="eastAsia"/>
                <w:b/>
                <w:bCs/>
                <w:color w:val="000080"/>
                <w:sz w:val="20"/>
                <w:lang w:val="en-US"/>
              </w:rPr>
              <w:t>广播业务（声音）</w:t>
            </w:r>
          </w:p>
        </w:tc>
      </w:tr>
      <w:tr w:rsidR="007872C0" w:rsidRPr="007872C0" w:rsidTr="0087353B">
        <w:tc>
          <w:tcPr>
            <w:tcW w:w="960" w:type="dxa"/>
            <w:tcBorders>
              <w:top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BT</w:t>
            </w:r>
          </w:p>
        </w:tc>
        <w:tc>
          <w:tcPr>
            <w:tcW w:w="8788" w:type="dxa"/>
            <w:tcBorders>
              <w:top w:val="nil"/>
            </w:tcBorders>
          </w:tcPr>
          <w:p w:rsidR="007872C0" w:rsidRPr="007872C0" w:rsidRDefault="007872C0" w:rsidP="007872C0">
            <w:pPr>
              <w:keepNext/>
              <w:spacing w:before="30" w:after="30"/>
              <w:jc w:val="left"/>
              <w:rPr>
                <w:rFonts w:eastAsia="SimSun"/>
                <w:sz w:val="20"/>
                <w:lang w:val="en-US"/>
              </w:rPr>
            </w:pPr>
            <w:r w:rsidRPr="007872C0">
              <w:rPr>
                <w:rFonts w:eastAsia="SimSun" w:hint="eastAsia"/>
                <w:sz w:val="20"/>
                <w:lang w:val="en-US" w:eastAsia="zh-CN"/>
              </w:rPr>
              <w:t>广播业务（电视）</w:t>
            </w:r>
          </w:p>
        </w:tc>
      </w:tr>
      <w:tr w:rsidR="007872C0" w:rsidRPr="007872C0" w:rsidTr="0087353B">
        <w:tc>
          <w:tcPr>
            <w:tcW w:w="960" w:type="dxa"/>
          </w:tcPr>
          <w:p w:rsidR="007872C0" w:rsidRPr="007872C0" w:rsidRDefault="007872C0" w:rsidP="007872C0">
            <w:pPr>
              <w:spacing w:before="30" w:after="30"/>
              <w:ind w:left="57"/>
              <w:jc w:val="left"/>
              <w:rPr>
                <w:rFonts w:eastAsia="SimSun"/>
                <w:b/>
                <w:bCs/>
                <w:sz w:val="20"/>
                <w:lang w:val="fr-CH"/>
              </w:rPr>
            </w:pPr>
            <w:r w:rsidRPr="007872C0">
              <w:rPr>
                <w:rFonts w:eastAsia="SimSun"/>
                <w:b/>
                <w:bCs/>
                <w:sz w:val="20"/>
                <w:lang w:val="fr-CH"/>
              </w:rPr>
              <w:t>F</w:t>
            </w:r>
          </w:p>
        </w:tc>
        <w:tc>
          <w:tcPr>
            <w:tcW w:w="8788" w:type="dxa"/>
          </w:tcPr>
          <w:p w:rsidR="007872C0" w:rsidRPr="007872C0" w:rsidRDefault="007872C0" w:rsidP="007872C0">
            <w:pPr>
              <w:spacing w:before="30" w:after="30"/>
              <w:rPr>
                <w:rFonts w:eastAsia="SimSun"/>
                <w:sz w:val="20"/>
                <w:lang w:val="fr-CH"/>
              </w:rPr>
            </w:pPr>
            <w:r w:rsidRPr="007872C0">
              <w:rPr>
                <w:rFonts w:eastAsia="SimSun" w:hint="eastAsia"/>
                <w:sz w:val="20"/>
                <w:lang w:val="fr-CH" w:eastAsia="zh-CN"/>
              </w:rPr>
              <w:t>固定业务</w:t>
            </w:r>
          </w:p>
        </w:tc>
      </w:tr>
      <w:tr w:rsidR="007872C0" w:rsidRPr="007872C0" w:rsidTr="0087353B">
        <w:tc>
          <w:tcPr>
            <w:tcW w:w="960" w:type="dxa"/>
            <w:tcBorders>
              <w:bottom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M</w:t>
            </w:r>
          </w:p>
        </w:tc>
        <w:tc>
          <w:tcPr>
            <w:tcW w:w="8788" w:type="dxa"/>
            <w:tcBorders>
              <w:bottom w:val="nil"/>
            </w:tcBorders>
          </w:tcPr>
          <w:p w:rsidR="007872C0" w:rsidRPr="007872C0" w:rsidRDefault="007872C0" w:rsidP="007872C0">
            <w:pPr>
              <w:keepNext/>
              <w:spacing w:before="30" w:after="30"/>
              <w:jc w:val="left"/>
              <w:rPr>
                <w:rFonts w:eastAsia="SimSun"/>
                <w:sz w:val="20"/>
                <w:lang w:val="en-US" w:eastAsia="zh-CN"/>
              </w:rPr>
            </w:pPr>
            <w:r w:rsidRPr="007872C0">
              <w:rPr>
                <w:rFonts w:eastAsia="SimSun" w:hint="eastAsia"/>
                <w:sz w:val="20"/>
                <w:lang w:val="en-US" w:eastAsia="zh-CN"/>
              </w:rPr>
              <w:t>移动、无线电定位、业余和相关卫星业务</w:t>
            </w:r>
          </w:p>
        </w:tc>
      </w:tr>
      <w:tr w:rsidR="007872C0" w:rsidRPr="007872C0" w:rsidTr="0087353B">
        <w:tc>
          <w:tcPr>
            <w:tcW w:w="960" w:type="dxa"/>
            <w:tcBorders>
              <w:top w:val="nil"/>
              <w:bottom w:val="nil"/>
            </w:tcBorders>
            <w:shd w:val="clear" w:color="auto" w:fill="FFFFFF" w:themeFill="background1"/>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P</w:t>
            </w:r>
          </w:p>
        </w:tc>
        <w:tc>
          <w:tcPr>
            <w:tcW w:w="8788" w:type="dxa"/>
            <w:tcBorders>
              <w:top w:val="nil"/>
              <w:bottom w:val="nil"/>
            </w:tcBorders>
            <w:shd w:val="clear" w:color="auto" w:fill="FFFFFF" w:themeFill="background1"/>
          </w:tcPr>
          <w:p w:rsidR="007872C0" w:rsidRPr="007872C0" w:rsidRDefault="007872C0" w:rsidP="007872C0">
            <w:pPr>
              <w:spacing w:before="30" w:after="30"/>
              <w:ind w:left="57" w:hanging="75"/>
              <w:jc w:val="left"/>
              <w:rPr>
                <w:rFonts w:eastAsia="SimSun"/>
                <w:sz w:val="20"/>
                <w:lang w:val="en-US"/>
              </w:rPr>
            </w:pPr>
            <w:r w:rsidRPr="007872C0">
              <w:rPr>
                <w:rFonts w:eastAsia="SimSun" w:hint="eastAsia"/>
                <w:sz w:val="20"/>
                <w:lang w:val="en-US"/>
              </w:rPr>
              <w:t>无线电波传播</w:t>
            </w:r>
          </w:p>
        </w:tc>
      </w:tr>
      <w:tr w:rsidR="007872C0" w:rsidRPr="007872C0" w:rsidTr="0087353B">
        <w:tc>
          <w:tcPr>
            <w:tcW w:w="960" w:type="dxa"/>
            <w:tcBorders>
              <w:top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RA</w:t>
            </w:r>
          </w:p>
        </w:tc>
        <w:tc>
          <w:tcPr>
            <w:tcW w:w="8788" w:type="dxa"/>
            <w:tcBorders>
              <w:top w:val="nil"/>
            </w:tcBorders>
          </w:tcPr>
          <w:p w:rsidR="007872C0" w:rsidRPr="007872C0" w:rsidRDefault="007872C0" w:rsidP="007872C0">
            <w:pPr>
              <w:spacing w:before="30" w:after="30"/>
              <w:rPr>
                <w:rFonts w:eastAsia="SimSun"/>
                <w:sz w:val="20"/>
                <w:lang w:val="en-US"/>
              </w:rPr>
            </w:pPr>
            <w:r w:rsidRPr="007872C0">
              <w:rPr>
                <w:rFonts w:eastAsia="SimSun" w:hint="eastAsia"/>
                <w:sz w:val="20"/>
                <w:lang w:val="en-US" w:eastAsia="zh-CN"/>
              </w:rPr>
              <w:t>射电天文</w:t>
            </w:r>
          </w:p>
        </w:tc>
      </w:tr>
      <w:tr w:rsidR="007872C0" w:rsidRPr="007872C0" w:rsidTr="0087353B">
        <w:tc>
          <w:tcPr>
            <w:tcW w:w="960" w:type="dxa"/>
            <w:tcBorders>
              <w:bottom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RS</w:t>
            </w:r>
          </w:p>
        </w:tc>
        <w:tc>
          <w:tcPr>
            <w:tcW w:w="8788" w:type="dxa"/>
            <w:tcBorders>
              <w:bottom w:val="nil"/>
            </w:tcBorders>
          </w:tcPr>
          <w:p w:rsidR="007872C0" w:rsidRPr="007872C0" w:rsidRDefault="007872C0" w:rsidP="007872C0">
            <w:pPr>
              <w:spacing w:before="30" w:after="30"/>
              <w:rPr>
                <w:rFonts w:eastAsia="SimSun"/>
                <w:sz w:val="20"/>
                <w:lang w:val="en-US"/>
              </w:rPr>
            </w:pPr>
            <w:r w:rsidRPr="007872C0">
              <w:rPr>
                <w:rFonts w:eastAsia="SimSun" w:hint="eastAsia"/>
                <w:sz w:val="20"/>
                <w:lang w:val="en-US" w:eastAsia="zh-CN"/>
              </w:rPr>
              <w:t>遥感系统</w:t>
            </w:r>
          </w:p>
        </w:tc>
      </w:tr>
      <w:tr w:rsidR="007872C0" w:rsidRPr="007872C0" w:rsidTr="0087353B">
        <w:tc>
          <w:tcPr>
            <w:tcW w:w="960" w:type="dxa"/>
            <w:tcBorders>
              <w:top w:val="nil"/>
              <w:bottom w:val="nil"/>
            </w:tcBorders>
            <w:shd w:val="clear" w:color="auto" w:fill="FFFFFF" w:themeFill="background1"/>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S</w:t>
            </w:r>
          </w:p>
        </w:tc>
        <w:tc>
          <w:tcPr>
            <w:tcW w:w="8788" w:type="dxa"/>
            <w:tcBorders>
              <w:top w:val="nil"/>
              <w:bottom w:val="nil"/>
            </w:tcBorders>
            <w:shd w:val="clear" w:color="auto" w:fill="FFFFFF" w:themeFill="background1"/>
          </w:tcPr>
          <w:p w:rsidR="007872C0" w:rsidRPr="007872C0" w:rsidRDefault="007872C0" w:rsidP="007872C0">
            <w:pPr>
              <w:spacing w:before="30" w:after="30"/>
              <w:ind w:left="57" w:hanging="61"/>
              <w:jc w:val="left"/>
              <w:rPr>
                <w:rFonts w:eastAsia="SimSun"/>
                <w:sz w:val="20"/>
                <w:lang w:val="en-US"/>
              </w:rPr>
            </w:pPr>
            <w:r w:rsidRPr="007872C0">
              <w:rPr>
                <w:rFonts w:eastAsia="SimSun" w:hint="eastAsia"/>
                <w:sz w:val="20"/>
                <w:lang w:val="en-US"/>
              </w:rPr>
              <w:t>卫星固定业务</w:t>
            </w:r>
          </w:p>
        </w:tc>
      </w:tr>
      <w:tr w:rsidR="007872C0" w:rsidRPr="007872C0" w:rsidTr="0087353B">
        <w:tc>
          <w:tcPr>
            <w:tcW w:w="960" w:type="dxa"/>
            <w:tcBorders>
              <w:top w:val="nil"/>
              <w:bottom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SA</w:t>
            </w:r>
          </w:p>
        </w:tc>
        <w:tc>
          <w:tcPr>
            <w:tcW w:w="8788" w:type="dxa"/>
            <w:tcBorders>
              <w:top w:val="nil"/>
              <w:bottom w:val="nil"/>
            </w:tcBorders>
          </w:tcPr>
          <w:p w:rsidR="007872C0" w:rsidRPr="007872C0" w:rsidRDefault="007872C0" w:rsidP="007872C0">
            <w:pPr>
              <w:spacing w:before="30" w:after="30"/>
              <w:jc w:val="left"/>
              <w:rPr>
                <w:rFonts w:eastAsia="SimSun"/>
                <w:sz w:val="20"/>
                <w:lang w:val="en-US"/>
              </w:rPr>
            </w:pPr>
            <w:r w:rsidRPr="007872C0">
              <w:rPr>
                <w:rFonts w:eastAsia="SimSun" w:hint="eastAsia"/>
                <w:sz w:val="20"/>
                <w:lang w:val="en-US" w:eastAsia="zh-CN"/>
              </w:rPr>
              <w:t>空间应用和气象</w:t>
            </w:r>
          </w:p>
        </w:tc>
      </w:tr>
      <w:tr w:rsidR="007872C0" w:rsidRPr="007872C0" w:rsidTr="0087353B">
        <w:tc>
          <w:tcPr>
            <w:tcW w:w="960" w:type="dxa"/>
            <w:tcBorders>
              <w:top w:val="nil"/>
              <w:bottom w:val="nil"/>
            </w:tcBorders>
            <w:shd w:val="clear" w:color="auto" w:fill="auto"/>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SF</w:t>
            </w:r>
          </w:p>
        </w:tc>
        <w:tc>
          <w:tcPr>
            <w:tcW w:w="8788" w:type="dxa"/>
            <w:tcBorders>
              <w:top w:val="nil"/>
              <w:bottom w:val="nil"/>
            </w:tcBorders>
            <w:shd w:val="clear" w:color="auto" w:fill="auto"/>
          </w:tcPr>
          <w:p w:rsidR="007872C0" w:rsidRPr="007872C0" w:rsidRDefault="007872C0" w:rsidP="007872C0">
            <w:pPr>
              <w:spacing w:before="30" w:after="30"/>
              <w:jc w:val="left"/>
              <w:rPr>
                <w:rFonts w:eastAsia="SimSun"/>
                <w:sz w:val="20"/>
                <w:lang w:val="en-US" w:eastAsia="zh-CN"/>
              </w:rPr>
            </w:pPr>
            <w:r w:rsidRPr="007872C0">
              <w:rPr>
                <w:rFonts w:eastAsia="SimSun" w:hint="eastAsia"/>
                <w:sz w:val="20"/>
                <w:lang w:val="en-US" w:eastAsia="zh-CN"/>
              </w:rPr>
              <w:t>卫星固定业务和固定业务系统间的频率共用和协调</w:t>
            </w:r>
          </w:p>
        </w:tc>
      </w:tr>
      <w:tr w:rsidR="007872C0" w:rsidRPr="007872C0" w:rsidTr="0087353B">
        <w:tc>
          <w:tcPr>
            <w:tcW w:w="960" w:type="dxa"/>
            <w:tcBorders>
              <w:top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SM</w:t>
            </w:r>
          </w:p>
        </w:tc>
        <w:tc>
          <w:tcPr>
            <w:tcW w:w="8788" w:type="dxa"/>
            <w:tcBorders>
              <w:top w:val="nil"/>
            </w:tcBorders>
          </w:tcPr>
          <w:p w:rsidR="007872C0" w:rsidRPr="007872C0" w:rsidRDefault="007872C0" w:rsidP="007872C0">
            <w:pPr>
              <w:spacing w:before="30" w:after="30"/>
              <w:rPr>
                <w:rFonts w:eastAsia="SimSun"/>
                <w:sz w:val="20"/>
                <w:lang w:val="en-US"/>
              </w:rPr>
            </w:pPr>
            <w:r w:rsidRPr="007872C0">
              <w:rPr>
                <w:rFonts w:eastAsia="SimSun" w:hint="eastAsia"/>
                <w:sz w:val="20"/>
                <w:lang w:val="en-US" w:eastAsia="zh-CN"/>
              </w:rPr>
              <w:t>频谱管理</w:t>
            </w:r>
          </w:p>
        </w:tc>
      </w:tr>
      <w:tr w:rsidR="007872C0" w:rsidRPr="007872C0" w:rsidTr="0087353B">
        <w:tc>
          <w:tcPr>
            <w:tcW w:w="960" w:type="dxa"/>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SNG</w:t>
            </w:r>
          </w:p>
        </w:tc>
        <w:tc>
          <w:tcPr>
            <w:tcW w:w="8788" w:type="dxa"/>
          </w:tcPr>
          <w:p w:rsidR="007872C0" w:rsidRPr="007872C0" w:rsidRDefault="007872C0" w:rsidP="007872C0">
            <w:pPr>
              <w:spacing w:before="30" w:after="30"/>
              <w:jc w:val="left"/>
              <w:rPr>
                <w:rFonts w:eastAsia="SimSun"/>
                <w:sz w:val="20"/>
                <w:lang w:val="en-US"/>
              </w:rPr>
            </w:pPr>
            <w:r w:rsidRPr="007872C0">
              <w:rPr>
                <w:rFonts w:eastAsia="SimSun" w:hint="eastAsia"/>
                <w:sz w:val="20"/>
                <w:lang w:val="en-US" w:eastAsia="zh-CN"/>
              </w:rPr>
              <w:t>卫星新闻采集</w:t>
            </w:r>
          </w:p>
        </w:tc>
      </w:tr>
      <w:tr w:rsidR="007872C0" w:rsidRPr="007872C0" w:rsidTr="0087353B">
        <w:tc>
          <w:tcPr>
            <w:tcW w:w="960" w:type="dxa"/>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TF</w:t>
            </w:r>
          </w:p>
        </w:tc>
        <w:tc>
          <w:tcPr>
            <w:tcW w:w="8788" w:type="dxa"/>
          </w:tcPr>
          <w:p w:rsidR="007872C0" w:rsidRPr="007872C0" w:rsidRDefault="007872C0" w:rsidP="007872C0">
            <w:pPr>
              <w:spacing w:before="30" w:after="30"/>
              <w:jc w:val="left"/>
              <w:rPr>
                <w:rFonts w:eastAsia="SimSun"/>
                <w:sz w:val="20"/>
                <w:lang w:val="en-US" w:eastAsia="zh-CN"/>
              </w:rPr>
            </w:pPr>
            <w:r w:rsidRPr="007872C0">
              <w:rPr>
                <w:rFonts w:eastAsia="SimSun" w:hint="eastAsia"/>
                <w:sz w:val="20"/>
                <w:lang w:val="en-US" w:eastAsia="zh-CN"/>
              </w:rPr>
              <w:t>时间信号和频率标准发射</w:t>
            </w:r>
          </w:p>
        </w:tc>
      </w:tr>
      <w:tr w:rsidR="007872C0" w:rsidRPr="007872C0" w:rsidTr="0087353B">
        <w:tc>
          <w:tcPr>
            <w:tcW w:w="960" w:type="dxa"/>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V</w:t>
            </w:r>
          </w:p>
        </w:tc>
        <w:tc>
          <w:tcPr>
            <w:tcW w:w="8788" w:type="dxa"/>
          </w:tcPr>
          <w:p w:rsidR="007872C0" w:rsidRPr="007872C0" w:rsidRDefault="007872C0" w:rsidP="007872C0">
            <w:pPr>
              <w:spacing w:before="30" w:after="180"/>
              <w:jc w:val="left"/>
              <w:rPr>
                <w:rFonts w:eastAsia="SimSun"/>
                <w:sz w:val="20"/>
                <w:lang w:val="en-US"/>
              </w:rPr>
            </w:pPr>
            <w:r w:rsidRPr="007872C0">
              <w:rPr>
                <w:rFonts w:eastAsia="SimSun" w:hint="eastAsia"/>
                <w:sz w:val="20"/>
                <w:lang w:val="en-US" w:eastAsia="zh-CN"/>
              </w:rPr>
              <w:t>词汇和相关问题</w:t>
            </w:r>
          </w:p>
        </w:tc>
      </w:tr>
    </w:tbl>
    <w:p w:rsidR="007872C0" w:rsidRPr="007872C0" w:rsidRDefault="007872C0" w:rsidP="007872C0">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7872C0" w:rsidRPr="007872C0" w:rsidTr="0087353B">
        <w:tc>
          <w:tcPr>
            <w:tcW w:w="9775" w:type="dxa"/>
          </w:tcPr>
          <w:p w:rsidR="007872C0" w:rsidRPr="007872C0" w:rsidRDefault="007872C0" w:rsidP="007872C0">
            <w:pPr>
              <w:spacing w:after="120"/>
              <w:rPr>
                <w:rFonts w:eastAsia="STKaiti"/>
                <w:sz w:val="20"/>
                <w:lang w:eastAsia="zh-CN"/>
              </w:rPr>
            </w:pPr>
            <w:r w:rsidRPr="007872C0">
              <w:rPr>
                <w:rFonts w:eastAsia="STKaiti" w:hint="eastAsia"/>
                <w:sz w:val="20"/>
                <w:lang w:eastAsia="zh-CN"/>
              </w:rPr>
              <w:t>说明：该</w:t>
            </w:r>
            <w:r w:rsidRPr="007872C0">
              <w:rPr>
                <w:rFonts w:eastAsia="STKaiti" w:hint="eastAsia"/>
                <w:sz w:val="20"/>
                <w:lang w:eastAsia="zh-CN"/>
              </w:rPr>
              <w:t>ITU-R</w:t>
            </w:r>
            <w:r w:rsidRPr="007872C0">
              <w:rPr>
                <w:rFonts w:eastAsia="STKaiti" w:hint="eastAsia"/>
                <w:sz w:val="20"/>
                <w:lang w:eastAsia="zh-CN"/>
              </w:rPr>
              <w:t>建议书的英文版本根据</w:t>
            </w:r>
            <w:r w:rsidRPr="007872C0">
              <w:rPr>
                <w:rFonts w:eastAsia="STKaiti" w:hint="eastAsia"/>
                <w:sz w:val="20"/>
                <w:lang w:eastAsia="zh-CN"/>
              </w:rPr>
              <w:t>ITU-R</w:t>
            </w:r>
            <w:r w:rsidRPr="007872C0">
              <w:rPr>
                <w:rFonts w:eastAsia="STKaiti" w:hint="eastAsia"/>
                <w:sz w:val="20"/>
                <w:lang w:eastAsia="zh-CN"/>
              </w:rPr>
              <w:t>第</w:t>
            </w:r>
            <w:r w:rsidRPr="007872C0">
              <w:rPr>
                <w:rFonts w:eastAsia="STKaiti" w:hint="eastAsia"/>
                <w:sz w:val="20"/>
                <w:lang w:eastAsia="zh-CN"/>
              </w:rPr>
              <w:t>1</w:t>
            </w:r>
            <w:r w:rsidRPr="007872C0">
              <w:rPr>
                <w:rFonts w:eastAsia="STKaiti" w:hint="eastAsia"/>
                <w:sz w:val="20"/>
                <w:lang w:eastAsia="zh-CN"/>
              </w:rPr>
              <w:t>号决议详述的程序予以批准。</w:t>
            </w:r>
          </w:p>
        </w:tc>
      </w:tr>
    </w:tbl>
    <w:p w:rsidR="007872C0" w:rsidRPr="007872C0" w:rsidRDefault="007872C0" w:rsidP="00B73A4E">
      <w:pPr>
        <w:tabs>
          <w:tab w:val="left" w:pos="9540"/>
        </w:tabs>
        <w:spacing w:before="480"/>
        <w:ind w:right="99"/>
        <w:jc w:val="right"/>
        <w:rPr>
          <w:rFonts w:eastAsia="SimSun"/>
          <w:sz w:val="20"/>
          <w:lang w:eastAsia="zh-CN"/>
        </w:rPr>
      </w:pPr>
      <w:r w:rsidRPr="007872C0">
        <w:rPr>
          <w:rFonts w:ascii="STKaiti" w:eastAsia="STKaiti" w:hAnsi="STKaiti" w:hint="eastAsia"/>
          <w:sz w:val="20"/>
          <w:lang w:eastAsia="zh-CN"/>
        </w:rPr>
        <w:t>电子出版</w:t>
      </w:r>
      <w:r w:rsidRPr="007872C0">
        <w:rPr>
          <w:rFonts w:ascii="STKaiti" w:eastAsia="STKaiti" w:hAnsi="STKaiti"/>
          <w:sz w:val="20"/>
          <w:lang w:eastAsia="zh-CN"/>
        </w:rPr>
        <w:br/>
      </w:r>
      <w:r w:rsidRPr="007872C0">
        <w:rPr>
          <w:rFonts w:eastAsia="SimSun" w:hint="eastAsia"/>
          <w:sz w:val="20"/>
          <w:lang w:eastAsia="zh-CN"/>
        </w:rPr>
        <w:t>201</w:t>
      </w:r>
      <w:r w:rsidR="00B73A4E">
        <w:rPr>
          <w:rFonts w:eastAsia="SimSun" w:hint="eastAsia"/>
          <w:sz w:val="20"/>
          <w:lang w:eastAsia="zh-CN"/>
        </w:rPr>
        <w:t>2</w:t>
      </w:r>
      <w:r w:rsidRPr="007872C0">
        <w:rPr>
          <w:rFonts w:eastAsia="SimSun" w:hint="eastAsia"/>
          <w:sz w:val="20"/>
          <w:lang w:eastAsia="zh-CN"/>
        </w:rPr>
        <w:t>年，日内瓦</w:t>
      </w:r>
    </w:p>
    <w:p w:rsidR="007872C0" w:rsidRPr="007872C0" w:rsidRDefault="007872C0" w:rsidP="007872C0">
      <w:pPr>
        <w:rPr>
          <w:rFonts w:eastAsia="SimSun"/>
          <w:szCs w:val="24"/>
          <w:lang w:eastAsia="zh-CN"/>
        </w:rPr>
      </w:pPr>
    </w:p>
    <w:p w:rsidR="007872C0" w:rsidRPr="007872C0" w:rsidRDefault="007872C0" w:rsidP="00B73A4E">
      <w:pPr>
        <w:jc w:val="center"/>
        <w:rPr>
          <w:rFonts w:eastAsia="SimSun"/>
          <w:sz w:val="20"/>
          <w:lang w:val="en-US" w:eastAsia="zh-CN"/>
        </w:rPr>
      </w:pPr>
      <w:r w:rsidRPr="007872C0">
        <w:rPr>
          <w:rFonts w:eastAsia="SimSun"/>
          <w:sz w:val="20"/>
          <w:lang w:val="en-US"/>
        </w:rPr>
        <w:sym w:font="Symbol" w:char="F0E3"/>
      </w:r>
      <w:r w:rsidRPr="007872C0">
        <w:rPr>
          <w:rFonts w:eastAsia="SimSun"/>
          <w:sz w:val="20"/>
          <w:lang w:val="en-US" w:eastAsia="zh-CN"/>
        </w:rPr>
        <w:t xml:space="preserve"> ITU </w:t>
      </w:r>
      <w:bookmarkStart w:id="3" w:name="iiannee"/>
      <w:bookmarkEnd w:id="3"/>
      <w:r w:rsidRPr="007872C0">
        <w:rPr>
          <w:rFonts w:eastAsia="SimSun"/>
          <w:sz w:val="20"/>
          <w:lang w:val="en-US" w:eastAsia="zh-CN"/>
        </w:rPr>
        <w:t>20</w:t>
      </w:r>
      <w:r w:rsidRPr="007872C0">
        <w:rPr>
          <w:rFonts w:eastAsia="SimSun" w:hint="eastAsia"/>
          <w:sz w:val="20"/>
          <w:lang w:val="en-US" w:eastAsia="zh-CN"/>
        </w:rPr>
        <w:t>1</w:t>
      </w:r>
      <w:r w:rsidR="00B73A4E">
        <w:rPr>
          <w:rFonts w:eastAsia="SimSun" w:hint="eastAsia"/>
          <w:sz w:val="20"/>
          <w:lang w:val="en-US" w:eastAsia="zh-CN"/>
        </w:rPr>
        <w:t>2</w:t>
      </w:r>
    </w:p>
    <w:p w:rsidR="007872C0" w:rsidRPr="007872C0" w:rsidRDefault="007872C0" w:rsidP="007872C0">
      <w:pPr>
        <w:ind w:firstLineChars="200" w:firstLine="360"/>
        <w:jc w:val="left"/>
        <w:rPr>
          <w:rFonts w:eastAsia="Times New Roman"/>
          <w:lang w:eastAsia="zh-CN"/>
        </w:rPr>
      </w:pPr>
      <w:r w:rsidRPr="007872C0">
        <w:rPr>
          <w:rFonts w:ascii="SimSun" w:eastAsia="SimSun" w:hAnsi="SimSun" w:hint="eastAsia"/>
          <w:sz w:val="18"/>
          <w:szCs w:val="18"/>
          <w:lang w:val="en-US" w:eastAsia="zh-CN"/>
        </w:rPr>
        <w:t>版权所有。</w:t>
      </w:r>
      <w:r w:rsidRPr="007872C0">
        <w:rPr>
          <w:rFonts w:ascii="SimSun" w:eastAsia="SimSun" w:hAnsi="SimSun"/>
          <w:sz w:val="18"/>
          <w:szCs w:val="18"/>
          <w:lang w:eastAsia="zh-CN"/>
        </w:rPr>
        <w:t>未经国际电联书面许可，不得以任何手段复制本出版物的任何部分</w:t>
      </w:r>
      <w:r w:rsidRPr="007872C0">
        <w:rPr>
          <w:rFonts w:ascii="SimSun" w:eastAsia="SimSun" w:hAnsi="SimSun" w:hint="eastAsia"/>
          <w:sz w:val="18"/>
          <w:szCs w:val="18"/>
          <w:lang w:eastAsia="zh-CN"/>
        </w:rPr>
        <w:t>。</w:t>
      </w:r>
    </w:p>
    <w:p w:rsidR="007872C0" w:rsidRPr="007872C0" w:rsidRDefault="007872C0" w:rsidP="007872C0">
      <w:pPr>
        <w:spacing w:before="160"/>
        <w:rPr>
          <w:rFonts w:eastAsia="SimSun"/>
          <w:i/>
          <w:sz w:val="20"/>
          <w:lang w:val="en-US" w:eastAsia="zh-CN"/>
        </w:rPr>
        <w:sectPr w:rsidR="007872C0" w:rsidRPr="007872C0" w:rsidSect="0087353B">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872C0" w:rsidRPr="007872C0" w:rsidRDefault="007872C0" w:rsidP="008E4F8E">
      <w:pPr>
        <w:pStyle w:val="RecNoBR"/>
        <w:spacing w:before="240"/>
        <w:rPr>
          <w:lang w:eastAsia="zh-CN"/>
        </w:rPr>
      </w:pPr>
      <w:bookmarkStart w:id="4" w:name="irecnoe"/>
      <w:bookmarkEnd w:id="4"/>
      <w:r w:rsidRPr="007872C0">
        <w:rPr>
          <w:lang w:eastAsia="zh-CN"/>
        </w:rPr>
        <w:lastRenderedPageBreak/>
        <w:t>ITU-R BS.1660-</w:t>
      </w:r>
      <w:r w:rsidR="007A25F4">
        <w:rPr>
          <w:rFonts w:hint="eastAsia"/>
          <w:lang w:eastAsia="zh-CN"/>
        </w:rPr>
        <w:t>5</w:t>
      </w:r>
      <w:r w:rsidRPr="007872C0">
        <w:rPr>
          <w:szCs w:val="24"/>
          <w:lang w:eastAsia="zh-CN"/>
        </w:rPr>
        <w:footnoteReference w:customMarkFollows="1" w:id="2"/>
        <w:t>*</w:t>
      </w:r>
      <w:r w:rsidRPr="007872C0">
        <w:rPr>
          <w:lang w:eastAsia="zh-CN"/>
        </w:rPr>
        <w:t>建议书</w:t>
      </w:r>
    </w:p>
    <w:p w:rsidR="007872C0" w:rsidRPr="007872C0" w:rsidRDefault="007872C0" w:rsidP="008E4F8E">
      <w:pPr>
        <w:pStyle w:val="RectitleBR"/>
        <w:rPr>
          <w:lang w:eastAsia="zh-CN"/>
        </w:rPr>
      </w:pPr>
      <w:r w:rsidRPr="007872C0">
        <w:rPr>
          <w:lang w:eastAsia="zh-CN"/>
        </w:rPr>
        <w:t>用于规划甚高频频带内的地面数字</w:t>
      </w:r>
      <w:r w:rsidRPr="007872C0">
        <w:rPr>
          <w:lang w:eastAsia="zh-CN"/>
        </w:rPr>
        <w:br/>
      </w:r>
      <w:r w:rsidRPr="007872C0">
        <w:rPr>
          <w:lang w:eastAsia="zh-CN"/>
        </w:rPr>
        <w:t>声音广播的技术基础</w:t>
      </w:r>
    </w:p>
    <w:p w:rsidR="007872C0" w:rsidRPr="007872C0" w:rsidRDefault="007872C0" w:rsidP="008E4F8E">
      <w:pPr>
        <w:pStyle w:val="Recref"/>
        <w:rPr>
          <w:lang w:val="en-US" w:eastAsia="zh-CN"/>
        </w:rPr>
      </w:pPr>
      <w:r w:rsidRPr="007872C0">
        <w:rPr>
          <w:rFonts w:hint="eastAsia"/>
          <w:lang w:val="en-US" w:eastAsia="zh-CN"/>
        </w:rPr>
        <w:t>（</w:t>
      </w:r>
      <w:r w:rsidRPr="007872C0">
        <w:rPr>
          <w:lang w:val="en-US" w:eastAsia="zh-CN"/>
        </w:rPr>
        <w:t>ITU-R 56/6</w:t>
      </w:r>
      <w:r w:rsidRPr="007872C0">
        <w:rPr>
          <w:rFonts w:hint="eastAsia"/>
          <w:lang w:val="en-US" w:eastAsia="zh-CN"/>
        </w:rPr>
        <w:t>号课题）</w:t>
      </w:r>
    </w:p>
    <w:p w:rsidR="007872C0" w:rsidRPr="007872C0" w:rsidRDefault="007872C0" w:rsidP="008E4F8E">
      <w:pPr>
        <w:pStyle w:val="Recdate"/>
        <w:rPr>
          <w:lang w:val="en-US" w:eastAsia="zh-CN"/>
        </w:rPr>
      </w:pPr>
      <w:r w:rsidRPr="007872C0">
        <w:rPr>
          <w:lang w:val="en-US" w:eastAsia="zh-CN"/>
        </w:rPr>
        <w:t>(2003-2005-2005-2006-2011</w:t>
      </w:r>
      <w:r w:rsidRPr="007872C0">
        <w:rPr>
          <w:lang w:val="en-US" w:eastAsia="zh-CN"/>
        </w:rPr>
        <w:t>年</w:t>
      </w:r>
      <w:r w:rsidRPr="007872C0">
        <w:rPr>
          <w:lang w:val="en-US" w:eastAsia="zh-CN"/>
        </w:rPr>
        <w:t>)</w:t>
      </w:r>
    </w:p>
    <w:p w:rsidR="007872C0" w:rsidRPr="008E4F8E" w:rsidRDefault="007872C0" w:rsidP="00E53417">
      <w:pPr>
        <w:pStyle w:val="Heading1"/>
        <w:spacing w:before="240"/>
        <w:rPr>
          <w:sz w:val="22"/>
          <w:szCs w:val="22"/>
          <w:lang w:eastAsia="zh-CN"/>
        </w:rPr>
      </w:pPr>
      <w:r w:rsidRPr="008E4F8E">
        <w:rPr>
          <w:rFonts w:hint="eastAsia"/>
          <w:sz w:val="22"/>
          <w:szCs w:val="22"/>
          <w:lang w:eastAsia="zh-CN"/>
        </w:rPr>
        <w:t>范围</w:t>
      </w:r>
    </w:p>
    <w:p w:rsidR="007872C0" w:rsidRPr="007872C0" w:rsidRDefault="007872C0" w:rsidP="007A25F4">
      <w:pPr>
        <w:tabs>
          <w:tab w:val="clear" w:pos="794"/>
          <w:tab w:val="left" w:pos="540"/>
        </w:tabs>
        <w:ind w:firstLineChars="200" w:firstLine="440"/>
        <w:rPr>
          <w:rFonts w:eastAsia="SimSun"/>
          <w:sz w:val="22"/>
          <w:szCs w:val="22"/>
          <w:lang w:eastAsia="zh-CN"/>
        </w:rPr>
      </w:pPr>
      <w:r w:rsidRPr="007872C0">
        <w:rPr>
          <w:rFonts w:eastAsia="SimSun"/>
          <w:sz w:val="22"/>
          <w:szCs w:val="22"/>
          <w:lang w:eastAsia="zh-CN"/>
        </w:rPr>
        <w:t>本建议</w:t>
      </w:r>
      <w:r w:rsidRPr="007872C0">
        <w:rPr>
          <w:rFonts w:eastAsia="SimSun" w:hint="eastAsia"/>
          <w:sz w:val="22"/>
          <w:szCs w:val="22"/>
          <w:lang w:eastAsia="zh-CN"/>
        </w:rPr>
        <w:t>书</w:t>
      </w:r>
      <w:r w:rsidRPr="007872C0">
        <w:rPr>
          <w:rFonts w:eastAsia="SimSun" w:hint="eastAsia"/>
          <w:sz w:val="22"/>
          <w:szCs w:val="22"/>
          <w:lang w:eastAsia="ja-JP"/>
        </w:rPr>
        <w:t>叙述</w:t>
      </w:r>
      <w:r w:rsidRPr="007872C0">
        <w:rPr>
          <w:rFonts w:eastAsia="SimSun" w:hint="eastAsia"/>
          <w:sz w:val="22"/>
          <w:szCs w:val="22"/>
          <w:lang w:eastAsia="zh-CN"/>
        </w:rPr>
        <w:t>可以</w:t>
      </w:r>
      <w:r w:rsidRPr="007872C0">
        <w:rPr>
          <w:rFonts w:eastAsia="SimSun"/>
          <w:sz w:val="22"/>
          <w:szCs w:val="22"/>
          <w:lang w:eastAsia="zh-CN"/>
        </w:rPr>
        <w:t>用于规划甚高频频带内</w:t>
      </w:r>
      <w:r w:rsidRPr="007872C0">
        <w:rPr>
          <w:rFonts w:eastAsia="SimSun" w:hint="eastAsia"/>
          <w:sz w:val="22"/>
          <w:szCs w:val="22"/>
          <w:lang w:eastAsia="zh-CN"/>
        </w:rPr>
        <w:t>、适合于</w:t>
      </w:r>
      <w:r w:rsidRPr="007872C0">
        <w:rPr>
          <w:rFonts w:eastAsia="SimSun" w:hint="eastAsia"/>
          <w:sz w:val="22"/>
          <w:szCs w:val="22"/>
          <w:lang w:eastAsia="zh-CN"/>
        </w:rPr>
        <w:t xml:space="preserve">ITU-R </w:t>
      </w:r>
      <w:r w:rsidRPr="007872C0">
        <w:rPr>
          <w:rFonts w:eastAsia="SimSun"/>
          <w:sz w:val="22"/>
          <w:szCs w:val="22"/>
          <w:lang w:eastAsia="zh-CN"/>
        </w:rPr>
        <w:t>BS.</w:t>
      </w:r>
      <w:r w:rsidRPr="007872C0">
        <w:rPr>
          <w:rFonts w:eastAsia="SimSun" w:hint="eastAsia"/>
          <w:sz w:val="22"/>
          <w:szCs w:val="22"/>
          <w:lang w:eastAsia="zh-CN"/>
        </w:rPr>
        <w:t>1114</w:t>
      </w:r>
      <w:r w:rsidRPr="007872C0">
        <w:rPr>
          <w:rFonts w:eastAsia="SimSun" w:hint="eastAsia"/>
          <w:sz w:val="22"/>
          <w:szCs w:val="22"/>
          <w:lang w:eastAsia="zh-CN"/>
        </w:rPr>
        <w:t>建议书中的</w:t>
      </w:r>
      <w:r w:rsidRPr="007872C0">
        <w:rPr>
          <w:rFonts w:eastAsia="SimSun" w:hint="eastAsia"/>
          <w:sz w:val="22"/>
          <w:szCs w:val="22"/>
          <w:lang w:eastAsia="ja-JP"/>
        </w:rPr>
        <w:t>数字制式</w:t>
      </w:r>
      <w:r w:rsidRPr="007872C0">
        <w:rPr>
          <w:rFonts w:eastAsia="SimSun" w:hint="eastAsia"/>
          <w:sz w:val="22"/>
          <w:szCs w:val="22"/>
          <w:lang w:eastAsia="zh-CN"/>
        </w:rPr>
        <w:t>A</w:t>
      </w:r>
      <w:r w:rsidR="007A25F4">
        <w:rPr>
          <w:rFonts w:eastAsia="SimSun" w:hint="eastAsia"/>
          <w:sz w:val="22"/>
          <w:szCs w:val="22"/>
          <w:lang w:eastAsia="zh-CN"/>
        </w:rPr>
        <w:t>、</w:t>
      </w:r>
      <w:r w:rsidRPr="007872C0">
        <w:rPr>
          <w:rFonts w:eastAsia="SimSun"/>
          <w:sz w:val="22"/>
          <w:szCs w:val="22"/>
          <w:lang w:eastAsia="zh-CN"/>
        </w:rPr>
        <w:t>F</w:t>
      </w:r>
      <w:r w:rsidR="007A25F4" w:rsidRPr="007872C0">
        <w:rPr>
          <w:rFonts w:eastAsia="SimSun" w:hint="eastAsia"/>
          <w:sz w:val="22"/>
          <w:szCs w:val="22"/>
          <w:lang w:eastAsia="zh-CN"/>
        </w:rPr>
        <w:t>和</w:t>
      </w:r>
      <w:r w:rsidR="007A25F4">
        <w:rPr>
          <w:rFonts w:eastAsia="SimSun" w:hint="eastAsia"/>
          <w:sz w:val="22"/>
          <w:szCs w:val="22"/>
          <w:lang w:eastAsia="zh-CN"/>
        </w:rPr>
        <w:t>G</w:t>
      </w:r>
      <w:r w:rsidRPr="007872C0">
        <w:rPr>
          <w:rFonts w:eastAsia="SimSun"/>
          <w:sz w:val="22"/>
          <w:szCs w:val="22"/>
          <w:lang w:eastAsia="zh-CN"/>
        </w:rPr>
        <w:t>的地面数字声音广播</w:t>
      </w:r>
      <w:r w:rsidRPr="007872C0">
        <w:rPr>
          <w:rFonts w:eastAsia="SimSun" w:hint="eastAsia"/>
          <w:sz w:val="22"/>
          <w:szCs w:val="22"/>
          <w:lang w:eastAsia="zh-CN"/>
        </w:rPr>
        <w:t>的</w:t>
      </w:r>
      <w:r w:rsidRPr="007872C0">
        <w:rPr>
          <w:rFonts w:eastAsia="SimSun" w:hint="eastAsia"/>
          <w:sz w:val="22"/>
          <w:szCs w:val="22"/>
          <w:lang w:eastAsia="ja-JP"/>
        </w:rPr>
        <w:t>规划准则</w:t>
      </w:r>
      <w:r w:rsidRPr="007872C0">
        <w:rPr>
          <w:rFonts w:eastAsia="SimSun" w:hint="eastAsia"/>
          <w:sz w:val="22"/>
          <w:szCs w:val="22"/>
          <w:lang w:eastAsia="zh-CN"/>
        </w:rPr>
        <w:t>。</w:t>
      </w:r>
    </w:p>
    <w:p w:rsidR="007872C0" w:rsidRPr="007872C0" w:rsidRDefault="007872C0" w:rsidP="007872C0">
      <w:pPr>
        <w:tabs>
          <w:tab w:val="clear" w:pos="794"/>
          <w:tab w:val="left" w:pos="540"/>
        </w:tabs>
        <w:ind w:firstLineChars="200" w:firstLine="480"/>
        <w:rPr>
          <w:rFonts w:eastAsia="SimSun"/>
          <w:lang w:eastAsia="zh-CN"/>
        </w:rPr>
      </w:pPr>
    </w:p>
    <w:p w:rsidR="007872C0" w:rsidRPr="007872C0" w:rsidRDefault="007872C0" w:rsidP="007872C0">
      <w:pPr>
        <w:tabs>
          <w:tab w:val="clear" w:pos="794"/>
          <w:tab w:val="left" w:pos="540"/>
        </w:tabs>
        <w:rPr>
          <w:rFonts w:eastAsia="SimSun"/>
          <w:lang w:eastAsia="zh-CN"/>
        </w:rPr>
      </w:pPr>
      <w:r w:rsidRPr="007872C0">
        <w:rPr>
          <w:rFonts w:eastAsia="SimSun" w:hint="eastAsia"/>
          <w:lang w:eastAsia="zh-CN"/>
        </w:rPr>
        <w:t>国际电联</w:t>
      </w:r>
      <w:r w:rsidRPr="007872C0">
        <w:rPr>
          <w:rFonts w:eastAsia="SimSun"/>
          <w:lang w:eastAsia="zh-CN"/>
        </w:rPr>
        <w:t>无线电通信</w:t>
      </w:r>
      <w:r w:rsidRPr="007872C0">
        <w:rPr>
          <w:rFonts w:eastAsia="SimSun" w:hint="eastAsia"/>
          <w:lang w:eastAsia="zh-CN"/>
        </w:rPr>
        <w:t>全会，</w:t>
      </w:r>
    </w:p>
    <w:p w:rsidR="007872C0" w:rsidRPr="007872C0" w:rsidRDefault="007872C0" w:rsidP="007872C0">
      <w:pPr>
        <w:keepNext/>
        <w:keepLines/>
        <w:spacing w:before="160"/>
        <w:ind w:left="794"/>
        <w:rPr>
          <w:rFonts w:ascii="STKaiti" w:eastAsia="STKaiti" w:hAnsi="STKaiti"/>
          <w:iCs/>
          <w:lang w:eastAsia="zh-CN"/>
        </w:rPr>
      </w:pPr>
      <w:r w:rsidRPr="007872C0">
        <w:rPr>
          <w:rFonts w:ascii="STKaiti" w:eastAsia="STKaiti" w:hAnsi="STKaiti"/>
          <w:iCs/>
          <w:lang w:eastAsia="zh-CN"/>
        </w:rPr>
        <w:t>考虑到</w:t>
      </w:r>
    </w:p>
    <w:p w:rsidR="007872C0" w:rsidRPr="007872C0" w:rsidRDefault="007872C0" w:rsidP="007872C0">
      <w:pPr>
        <w:rPr>
          <w:rFonts w:eastAsia="SimSun"/>
          <w:lang w:eastAsia="zh-CN"/>
        </w:rPr>
      </w:pPr>
      <w:r w:rsidRPr="007872C0">
        <w:rPr>
          <w:rFonts w:eastAsia="SimSun"/>
          <w:lang w:eastAsia="zh-CN"/>
        </w:rPr>
        <w:t>a</w:t>
      </w:r>
      <w:r w:rsidRPr="007872C0">
        <w:rPr>
          <w:rFonts w:eastAsia="SimSun" w:hint="eastAsia"/>
          <w:lang w:eastAsia="zh-CN"/>
        </w:rPr>
        <w:t>)</w:t>
      </w:r>
      <w:r w:rsidRPr="007872C0">
        <w:rPr>
          <w:rFonts w:eastAsia="SimSun"/>
          <w:lang w:eastAsia="zh-CN"/>
        </w:rPr>
        <w:tab/>
        <w:t>ITU-R BS.774</w:t>
      </w:r>
      <w:r w:rsidRPr="007872C0">
        <w:rPr>
          <w:rFonts w:eastAsia="SimSun" w:hint="eastAsia"/>
          <w:lang w:eastAsia="zh-CN"/>
        </w:rPr>
        <w:t>和</w:t>
      </w:r>
      <w:r w:rsidRPr="007872C0">
        <w:rPr>
          <w:rFonts w:eastAsia="SimSun"/>
          <w:lang w:eastAsia="zh-CN"/>
        </w:rPr>
        <w:t>ITU-R BS.1114</w:t>
      </w:r>
      <w:r w:rsidRPr="007872C0">
        <w:rPr>
          <w:rFonts w:eastAsia="SimSun" w:hint="eastAsia"/>
          <w:lang w:eastAsia="zh-CN"/>
        </w:rPr>
        <w:t>建议书；</w:t>
      </w:r>
    </w:p>
    <w:p w:rsidR="007872C0" w:rsidRPr="007872C0" w:rsidRDefault="007872C0" w:rsidP="007872C0">
      <w:pPr>
        <w:rPr>
          <w:rFonts w:eastAsia="SimSun"/>
          <w:lang w:eastAsia="zh-CN"/>
        </w:rPr>
      </w:pPr>
      <w:r w:rsidRPr="007872C0">
        <w:rPr>
          <w:rFonts w:eastAsia="SimSun"/>
          <w:lang w:eastAsia="zh-CN"/>
        </w:rPr>
        <w:t>b</w:t>
      </w:r>
      <w:r w:rsidRPr="007872C0">
        <w:rPr>
          <w:rFonts w:eastAsia="SimSun" w:hint="eastAsia"/>
          <w:lang w:eastAsia="zh-CN"/>
        </w:rPr>
        <w:t>)</w:t>
      </w:r>
      <w:r w:rsidRPr="007872C0">
        <w:rPr>
          <w:rFonts w:eastAsia="SimSun"/>
          <w:lang w:eastAsia="zh-CN"/>
        </w:rPr>
        <w:tab/>
        <w:t>ITU-R</w:t>
      </w:r>
      <w:r w:rsidRPr="007872C0">
        <w:rPr>
          <w:rFonts w:eastAsia="SimSun" w:hint="eastAsia"/>
          <w:lang w:eastAsia="zh-CN"/>
        </w:rPr>
        <w:t>数字</w:t>
      </w:r>
      <w:r w:rsidRPr="007872C0">
        <w:rPr>
          <w:rFonts w:eastAsia="SimSun"/>
          <w:lang w:eastAsia="zh-CN"/>
        </w:rPr>
        <w:t>声音广播手册</w:t>
      </w:r>
      <w:r w:rsidRPr="007872C0">
        <w:rPr>
          <w:rFonts w:eastAsia="SimSun" w:hint="eastAsia"/>
          <w:lang w:eastAsia="zh-CN"/>
        </w:rPr>
        <w:t xml:space="preserve"> </w:t>
      </w:r>
      <w:r w:rsidRPr="007872C0">
        <w:rPr>
          <w:rFonts w:eastAsia="SimSun" w:hint="eastAsia"/>
          <w:lang w:eastAsia="zh-CN"/>
        </w:rPr>
        <w:t>—</w:t>
      </w:r>
      <w:r w:rsidRPr="007872C0">
        <w:rPr>
          <w:rFonts w:eastAsia="SimSun" w:hint="eastAsia"/>
          <w:lang w:eastAsia="zh-CN"/>
        </w:rPr>
        <w:t xml:space="preserve"> </w:t>
      </w:r>
      <w:r w:rsidRPr="007872C0">
        <w:rPr>
          <w:rFonts w:eastAsia="SimSun" w:hint="eastAsia"/>
          <w:lang w:eastAsia="zh-CN"/>
        </w:rPr>
        <w:t>面向</w:t>
      </w:r>
      <w:r w:rsidRPr="007872C0">
        <w:rPr>
          <w:rFonts w:eastAsia="SimSun"/>
          <w:lang w:eastAsia="zh-CN"/>
        </w:rPr>
        <w:t>甚高频</w:t>
      </w:r>
      <w:r w:rsidRPr="007872C0">
        <w:rPr>
          <w:rFonts w:eastAsia="SimSun"/>
          <w:lang w:eastAsia="zh-CN"/>
        </w:rPr>
        <w:t>/</w:t>
      </w:r>
      <w:r w:rsidRPr="007872C0">
        <w:rPr>
          <w:rFonts w:eastAsia="SimSun"/>
          <w:lang w:eastAsia="zh-CN"/>
        </w:rPr>
        <w:t>特高频频带内的车载</w:t>
      </w:r>
      <w:r w:rsidRPr="007872C0">
        <w:rPr>
          <w:rFonts w:eastAsia="SimSun" w:hint="eastAsia"/>
          <w:lang w:eastAsia="zh-CN"/>
        </w:rPr>
        <w:t>、</w:t>
      </w:r>
      <w:r w:rsidRPr="007872C0">
        <w:rPr>
          <w:rFonts w:eastAsia="SimSun"/>
          <w:lang w:eastAsia="zh-CN"/>
        </w:rPr>
        <w:t>便携</w:t>
      </w:r>
      <w:r w:rsidRPr="007872C0">
        <w:rPr>
          <w:rFonts w:eastAsia="SimSun" w:hint="eastAsia"/>
          <w:lang w:eastAsia="zh-CN"/>
        </w:rPr>
        <w:t>和</w:t>
      </w:r>
      <w:r w:rsidRPr="007872C0">
        <w:rPr>
          <w:rFonts w:eastAsia="SimSun"/>
          <w:lang w:eastAsia="zh-CN"/>
        </w:rPr>
        <w:t>固定</w:t>
      </w:r>
      <w:r w:rsidRPr="007872C0">
        <w:rPr>
          <w:rFonts w:eastAsia="SimSun" w:hint="eastAsia"/>
          <w:lang w:eastAsia="zh-CN"/>
        </w:rPr>
        <w:t>式</w:t>
      </w:r>
      <w:r w:rsidRPr="007872C0">
        <w:rPr>
          <w:rFonts w:eastAsia="SimSun"/>
          <w:lang w:eastAsia="zh-CN"/>
        </w:rPr>
        <w:t>接收机</w:t>
      </w:r>
      <w:r w:rsidRPr="007872C0">
        <w:rPr>
          <w:rFonts w:eastAsia="SimSun" w:hint="eastAsia"/>
          <w:lang w:eastAsia="zh-CN"/>
        </w:rPr>
        <w:t>的地面和卫星数字</w:t>
      </w:r>
      <w:r w:rsidRPr="007872C0">
        <w:rPr>
          <w:rFonts w:eastAsia="SimSun"/>
          <w:lang w:eastAsia="zh-CN"/>
        </w:rPr>
        <w:t>声音广播</w:t>
      </w:r>
      <w:r w:rsidRPr="007872C0">
        <w:rPr>
          <w:rFonts w:eastAsia="SimSun" w:hint="eastAsia"/>
          <w:lang w:eastAsia="zh-CN"/>
        </w:rPr>
        <w:t>，</w:t>
      </w:r>
    </w:p>
    <w:p w:rsidR="007872C0" w:rsidRPr="007872C0" w:rsidRDefault="007872C0" w:rsidP="007872C0">
      <w:pPr>
        <w:keepNext/>
        <w:keepLines/>
        <w:spacing w:before="160"/>
        <w:ind w:left="794"/>
        <w:rPr>
          <w:rFonts w:ascii="STKaiti" w:eastAsia="STKaiti" w:hAnsi="STKaiti"/>
          <w:iCs/>
          <w:lang w:eastAsia="zh-CN"/>
        </w:rPr>
      </w:pPr>
      <w:r w:rsidRPr="007872C0">
        <w:rPr>
          <w:rFonts w:ascii="STKaiti" w:eastAsia="STKaiti" w:hAnsi="STKaiti" w:hint="eastAsia"/>
          <w:iCs/>
          <w:lang w:eastAsia="zh-CN"/>
        </w:rPr>
        <w:t>做出建议</w:t>
      </w:r>
    </w:p>
    <w:p w:rsidR="007872C0" w:rsidRPr="007872C0" w:rsidRDefault="007872C0" w:rsidP="0087353B">
      <w:pPr>
        <w:rPr>
          <w:rFonts w:eastAsia="SimSun"/>
          <w:lang w:eastAsia="zh-CN"/>
        </w:rPr>
      </w:pPr>
      <w:r w:rsidRPr="007872C0">
        <w:rPr>
          <w:rFonts w:eastAsia="SimSun"/>
          <w:b/>
          <w:bCs/>
          <w:lang w:eastAsia="zh-CN"/>
        </w:rPr>
        <w:t>1</w:t>
      </w:r>
      <w:r w:rsidRPr="007872C0">
        <w:rPr>
          <w:rFonts w:eastAsia="SimSun"/>
          <w:lang w:eastAsia="zh-CN"/>
        </w:rPr>
        <w:tab/>
      </w:r>
      <w:r w:rsidRPr="007872C0">
        <w:rPr>
          <w:rFonts w:eastAsia="SimSun"/>
          <w:lang w:eastAsia="zh-CN"/>
        </w:rPr>
        <w:t>附件</w:t>
      </w:r>
      <w:r w:rsidRPr="007872C0">
        <w:rPr>
          <w:rFonts w:eastAsia="SimSun"/>
          <w:lang w:eastAsia="zh-CN"/>
        </w:rPr>
        <w:t>1</w:t>
      </w:r>
      <w:r w:rsidRPr="007872C0">
        <w:rPr>
          <w:rFonts w:eastAsia="SimSun" w:hint="eastAsia"/>
          <w:lang w:eastAsia="zh-CN"/>
        </w:rPr>
        <w:t>所述的</w:t>
      </w:r>
      <w:r w:rsidRPr="007872C0">
        <w:rPr>
          <w:rFonts w:eastAsia="SimSun" w:hint="eastAsia"/>
          <w:lang w:eastAsia="ja-JP"/>
        </w:rPr>
        <w:t>数字制式</w:t>
      </w:r>
      <w:r w:rsidRPr="007872C0">
        <w:rPr>
          <w:rFonts w:eastAsia="SimSun" w:hint="eastAsia"/>
          <w:lang w:eastAsia="zh-CN"/>
        </w:rPr>
        <w:t>A</w:t>
      </w:r>
      <w:r w:rsidR="0087353B">
        <w:rPr>
          <w:rFonts w:eastAsia="SimSun" w:hint="eastAsia"/>
          <w:lang w:eastAsia="zh-CN"/>
        </w:rPr>
        <w:t>、</w:t>
      </w:r>
      <w:r w:rsidRPr="007872C0">
        <w:rPr>
          <w:rFonts w:eastAsia="SimSun" w:hint="eastAsia"/>
          <w:lang w:eastAsia="ja-JP"/>
        </w:rPr>
        <w:t>附件</w:t>
      </w:r>
      <w:r w:rsidRPr="007872C0">
        <w:rPr>
          <w:rFonts w:eastAsia="SimSun" w:hint="eastAsia"/>
          <w:lang w:eastAsia="zh-CN"/>
        </w:rPr>
        <w:t>2</w:t>
      </w:r>
      <w:r w:rsidRPr="007872C0">
        <w:rPr>
          <w:rFonts w:eastAsia="SimSun" w:hint="eastAsia"/>
          <w:lang w:eastAsia="zh-CN"/>
        </w:rPr>
        <w:t>中</w:t>
      </w:r>
      <w:r w:rsidRPr="007872C0">
        <w:rPr>
          <w:rFonts w:eastAsia="SimSun" w:hint="eastAsia"/>
          <w:lang w:eastAsia="ja-JP"/>
        </w:rPr>
        <w:t>数字制式</w:t>
      </w:r>
      <w:r w:rsidRPr="007872C0">
        <w:rPr>
          <w:rFonts w:eastAsia="SimSun" w:hint="eastAsia"/>
          <w:lang w:eastAsia="zh-CN"/>
        </w:rPr>
        <w:t>F</w:t>
      </w:r>
      <w:r w:rsidR="0087353B" w:rsidRPr="007872C0">
        <w:rPr>
          <w:rFonts w:eastAsia="SimSun" w:hint="eastAsia"/>
          <w:lang w:eastAsia="zh-CN"/>
        </w:rPr>
        <w:t>以及</w:t>
      </w:r>
      <w:r w:rsidR="0087353B" w:rsidRPr="007872C0">
        <w:rPr>
          <w:rFonts w:eastAsia="SimSun" w:hint="eastAsia"/>
          <w:lang w:eastAsia="ja-JP"/>
        </w:rPr>
        <w:t>附件</w:t>
      </w:r>
      <w:r w:rsidR="0087353B">
        <w:rPr>
          <w:rFonts w:eastAsia="SimSun" w:hint="eastAsia"/>
          <w:lang w:eastAsia="zh-CN"/>
        </w:rPr>
        <w:t>3</w:t>
      </w:r>
      <w:r w:rsidR="0087353B" w:rsidRPr="007872C0">
        <w:rPr>
          <w:rFonts w:eastAsia="SimSun" w:hint="eastAsia"/>
          <w:lang w:eastAsia="zh-CN"/>
        </w:rPr>
        <w:t>中</w:t>
      </w:r>
      <w:r w:rsidR="0087353B" w:rsidRPr="007872C0">
        <w:rPr>
          <w:rFonts w:eastAsia="SimSun" w:hint="eastAsia"/>
          <w:lang w:eastAsia="ja-JP"/>
        </w:rPr>
        <w:t>数字制式</w:t>
      </w:r>
      <w:r w:rsidR="0087353B">
        <w:rPr>
          <w:rFonts w:eastAsia="SimSun" w:hint="eastAsia"/>
          <w:lang w:eastAsia="zh-CN"/>
        </w:rPr>
        <w:t>G</w:t>
      </w:r>
      <w:r w:rsidRPr="007872C0">
        <w:rPr>
          <w:rFonts w:eastAsia="SimSun" w:hint="eastAsia"/>
          <w:lang w:eastAsia="zh-CN"/>
        </w:rPr>
        <w:t>的</w:t>
      </w:r>
      <w:r w:rsidRPr="007872C0">
        <w:rPr>
          <w:rFonts w:eastAsia="SimSun"/>
          <w:lang w:eastAsia="zh-CN"/>
        </w:rPr>
        <w:t>规划准则</w:t>
      </w:r>
      <w:r w:rsidRPr="007872C0">
        <w:rPr>
          <w:rFonts w:eastAsia="SimSun" w:hint="eastAsia"/>
          <w:lang w:eastAsia="zh-CN"/>
        </w:rPr>
        <w:t>，可以</w:t>
      </w:r>
      <w:r w:rsidRPr="007872C0">
        <w:rPr>
          <w:rFonts w:eastAsia="SimSun"/>
          <w:lang w:eastAsia="zh-CN"/>
        </w:rPr>
        <w:t>用于规划甚高频频带内的地面数字声音广播</w:t>
      </w:r>
      <w:r w:rsidRPr="007872C0">
        <w:rPr>
          <w:rFonts w:eastAsia="SimSun" w:hint="eastAsia"/>
          <w:lang w:eastAsia="zh-CN"/>
        </w:rPr>
        <w:t>。</w:t>
      </w:r>
    </w:p>
    <w:p w:rsidR="007872C0" w:rsidRDefault="007872C0" w:rsidP="007872C0">
      <w:pPr>
        <w:rPr>
          <w:rFonts w:eastAsia="SimSun"/>
          <w:lang w:eastAsia="zh-CN"/>
        </w:rPr>
      </w:pPr>
    </w:p>
    <w:p w:rsidR="00B73A4E" w:rsidRDefault="00B73A4E" w:rsidP="007872C0">
      <w:pPr>
        <w:rPr>
          <w:rFonts w:eastAsia="SimSun"/>
          <w:lang w:eastAsia="zh-CN"/>
        </w:rPr>
      </w:pPr>
    </w:p>
    <w:p w:rsidR="007872C0" w:rsidRPr="007872C0" w:rsidRDefault="007872C0" w:rsidP="00E53417">
      <w:pPr>
        <w:pStyle w:val="AnnexNoTitle"/>
        <w:rPr>
          <w:lang w:eastAsia="zh-CN"/>
        </w:rPr>
      </w:pPr>
      <w:r w:rsidRPr="007872C0">
        <w:rPr>
          <w:lang w:eastAsia="zh-CN"/>
        </w:rPr>
        <w:t>附件</w:t>
      </w:r>
      <w:r w:rsidRPr="007872C0">
        <w:rPr>
          <w:lang w:eastAsia="zh-CN"/>
        </w:rPr>
        <w:t xml:space="preserve"> </w:t>
      </w:r>
      <w:r w:rsidRPr="007872C0">
        <w:rPr>
          <w:bCs/>
          <w:lang w:eastAsia="zh-CN"/>
        </w:rPr>
        <w:t>1</w:t>
      </w:r>
      <w:r w:rsidRPr="007872C0">
        <w:rPr>
          <w:rFonts w:hint="eastAsia"/>
          <w:lang w:eastAsia="zh-CN"/>
        </w:rPr>
        <w:br/>
      </w:r>
      <w:r w:rsidRPr="007872C0">
        <w:rPr>
          <w:lang w:eastAsia="zh-CN"/>
        </w:rPr>
        <w:br/>
      </w:r>
      <w:r w:rsidRPr="007872C0">
        <w:rPr>
          <w:lang w:eastAsia="zh-CN"/>
        </w:rPr>
        <w:t>用于</w:t>
      </w:r>
      <w:r w:rsidRPr="007872C0">
        <w:rPr>
          <w:rFonts w:hint="eastAsia"/>
          <w:lang w:eastAsia="zh-CN"/>
        </w:rPr>
        <w:t>规划甚</w:t>
      </w:r>
      <w:r w:rsidRPr="007872C0">
        <w:rPr>
          <w:lang w:eastAsia="zh-CN"/>
        </w:rPr>
        <w:t>高</w:t>
      </w:r>
      <w:r w:rsidRPr="007872C0">
        <w:rPr>
          <w:rFonts w:hint="eastAsia"/>
          <w:lang w:eastAsia="zh-CN"/>
        </w:rPr>
        <w:t>频频带</w:t>
      </w:r>
      <w:r w:rsidRPr="007872C0">
        <w:rPr>
          <w:lang w:eastAsia="zh-CN"/>
        </w:rPr>
        <w:t>内的</w:t>
      </w:r>
      <w:r w:rsidRPr="007872C0">
        <w:rPr>
          <w:lang w:eastAsia="zh-CN"/>
        </w:rPr>
        <w:t>A</w:t>
      </w:r>
      <w:r w:rsidRPr="007872C0">
        <w:rPr>
          <w:rFonts w:hint="eastAsia"/>
          <w:lang w:eastAsia="zh-CN"/>
        </w:rPr>
        <w:t>（</w:t>
      </w:r>
      <w:r w:rsidRPr="007872C0">
        <w:rPr>
          <w:lang w:eastAsia="zh-CN"/>
        </w:rPr>
        <w:t>T-DAB</w:t>
      </w:r>
      <w:r w:rsidRPr="007872C0">
        <w:rPr>
          <w:rFonts w:hint="eastAsia"/>
          <w:lang w:eastAsia="zh-CN"/>
        </w:rPr>
        <w:t>）</w:t>
      </w:r>
      <w:r w:rsidRPr="007872C0">
        <w:rPr>
          <w:lang w:eastAsia="zh-CN"/>
        </w:rPr>
        <w:t>地面数字</w:t>
      </w:r>
      <w:r w:rsidRPr="007872C0">
        <w:rPr>
          <w:lang w:eastAsia="zh-CN"/>
        </w:rPr>
        <w:br/>
      </w:r>
      <w:r w:rsidRPr="007872C0">
        <w:rPr>
          <w:rFonts w:hint="eastAsia"/>
          <w:lang w:eastAsia="zh-CN"/>
        </w:rPr>
        <w:t>声音</w:t>
      </w:r>
      <w:r w:rsidRPr="007872C0">
        <w:rPr>
          <w:lang w:eastAsia="zh-CN"/>
        </w:rPr>
        <w:t>广播</w:t>
      </w:r>
      <w:r w:rsidRPr="007872C0">
        <w:rPr>
          <w:rFonts w:hint="eastAsia"/>
          <w:lang w:eastAsia="zh-CN"/>
        </w:rPr>
        <w:t>系统的技术基础</w:t>
      </w:r>
    </w:p>
    <w:p w:rsidR="007872C0" w:rsidRPr="007872C0" w:rsidRDefault="007872C0" w:rsidP="008E4F8E">
      <w:pPr>
        <w:pStyle w:val="Heading1"/>
        <w:rPr>
          <w:lang w:eastAsia="zh-CN"/>
        </w:rPr>
      </w:pPr>
      <w:r w:rsidRPr="007872C0">
        <w:rPr>
          <w:lang w:eastAsia="zh-CN"/>
        </w:rPr>
        <w:t>1</w:t>
      </w:r>
      <w:r w:rsidRPr="007872C0">
        <w:rPr>
          <w:lang w:eastAsia="zh-CN"/>
        </w:rPr>
        <w:tab/>
      </w:r>
      <w:r w:rsidRPr="007872C0">
        <w:rPr>
          <w:rFonts w:hint="eastAsia"/>
          <w:lang w:eastAsia="zh-CN"/>
        </w:rPr>
        <w:t>概述</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本建议</w:t>
      </w:r>
      <w:r w:rsidRPr="007872C0">
        <w:rPr>
          <w:rFonts w:eastAsia="SimSun" w:hint="eastAsia"/>
          <w:lang w:eastAsia="zh-CN"/>
        </w:rPr>
        <w:t>书</w:t>
      </w:r>
      <w:r w:rsidRPr="007872C0">
        <w:rPr>
          <w:rFonts w:eastAsia="SimSun"/>
          <w:lang w:eastAsia="zh-CN"/>
        </w:rPr>
        <w:t>包含有关的</w:t>
      </w:r>
      <w:r w:rsidRPr="007872C0">
        <w:rPr>
          <w:rFonts w:eastAsia="SimSun"/>
          <w:lang w:eastAsia="zh-CN"/>
        </w:rPr>
        <w:t>T-DAB</w:t>
      </w:r>
      <w:r w:rsidRPr="007872C0">
        <w:rPr>
          <w:rFonts w:eastAsia="SimSun"/>
          <w:lang w:eastAsia="zh-CN"/>
        </w:rPr>
        <w:t>系统参量</w:t>
      </w:r>
      <w:r w:rsidRPr="007872C0">
        <w:rPr>
          <w:rFonts w:eastAsia="SimSun" w:hint="eastAsia"/>
          <w:lang w:eastAsia="zh-CN"/>
        </w:rPr>
        <w:t>和</w:t>
      </w:r>
      <w:r w:rsidRPr="007872C0">
        <w:rPr>
          <w:rFonts w:eastAsia="SimSun"/>
          <w:lang w:eastAsia="zh-CN"/>
        </w:rPr>
        <w:t>网络概念</w:t>
      </w:r>
      <w:r w:rsidRPr="007872C0">
        <w:rPr>
          <w:rFonts w:eastAsia="SimSun" w:hint="eastAsia"/>
          <w:lang w:eastAsia="zh-CN"/>
        </w:rPr>
        <w:t>，</w:t>
      </w:r>
      <w:r w:rsidRPr="007872C0">
        <w:rPr>
          <w:rFonts w:eastAsia="SimSun"/>
          <w:lang w:eastAsia="zh-CN"/>
        </w:rPr>
        <w:t>包括</w:t>
      </w:r>
      <w:r w:rsidRPr="007872C0">
        <w:rPr>
          <w:rFonts w:eastAsia="SimSun" w:hint="eastAsia"/>
          <w:lang w:eastAsia="zh-CN"/>
        </w:rPr>
        <w:t>关于</w:t>
      </w:r>
      <w:r w:rsidRPr="007872C0">
        <w:rPr>
          <w:rFonts w:eastAsia="SimSun"/>
          <w:lang w:eastAsia="zh-CN"/>
        </w:rPr>
        <w:t>单频网</w:t>
      </w:r>
      <w:r w:rsidRPr="007872C0">
        <w:rPr>
          <w:rFonts w:eastAsia="SimSun" w:hint="eastAsia"/>
          <w:lang w:eastAsia="zh-CN"/>
        </w:rPr>
        <w:t>（</w:t>
      </w:r>
      <w:r w:rsidRPr="007872C0">
        <w:rPr>
          <w:rFonts w:eastAsia="SimSun"/>
          <w:lang w:eastAsia="zh-CN"/>
        </w:rPr>
        <w:t>SFN</w:t>
      </w:r>
      <w:r w:rsidRPr="007872C0">
        <w:rPr>
          <w:rFonts w:eastAsia="SimSun" w:hint="eastAsia"/>
          <w:lang w:eastAsia="zh-CN"/>
        </w:rPr>
        <w:t>）的</w:t>
      </w:r>
      <w:r w:rsidRPr="007872C0">
        <w:rPr>
          <w:rFonts w:eastAsia="SimSun"/>
          <w:lang w:eastAsia="zh-CN"/>
        </w:rPr>
        <w:t>叙述</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被设定为</w:t>
      </w:r>
      <w:r w:rsidRPr="007872C0">
        <w:rPr>
          <w:rFonts w:eastAsia="SimSun" w:hint="eastAsia"/>
          <w:lang w:eastAsia="zh-CN"/>
        </w:rPr>
        <w:t>可以代表移动和</w:t>
      </w:r>
      <w:r w:rsidRPr="007872C0">
        <w:rPr>
          <w:rFonts w:eastAsia="SimSun"/>
          <w:lang w:eastAsia="zh-CN"/>
        </w:rPr>
        <w:t>便携接收</w:t>
      </w:r>
      <w:r w:rsidRPr="007872C0">
        <w:rPr>
          <w:rFonts w:eastAsia="SimSun" w:hint="eastAsia"/>
          <w:lang w:eastAsia="zh-CN"/>
        </w:rPr>
        <w:t>的</w:t>
      </w:r>
      <w:r w:rsidRPr="007872C0">
        <w:rPr>
          <w:rFonts w:eastAsia="SimSun"/>
          <w:lang w:eastAsia="zh-CN"/>
        </w:rPr>
        <w:t>接收天线</w:t>
      </w:r>
      <w:r w:rsidRPr="007872C0">
        <w:rPr>
          <w:rFonts w:eastAsia="SimSun" w:hint="eastAsia"/>
          <w:lang w:eastAsia="zh-CN"/>
        </w:rPr>
        <w:t>，具有</w:t>
      </w:r>
      <w:r w:rsidRPr="007872C0">
        <w:rPr>
          <w:rFonts w:eastAsia="SimSun"/>
          <w:lang w:eastAsia="zh-CN"/>
        </w:rPr>
        <w:t>地平面以上</w:t>
      </w:r>
      <w:r w:rsidRPr="007872C0">
        <w:rPr>
          <w:rFonts w:eastAsia="SimSun"/>
          <w:lang w:eastAsia="zh-CN"/>
        </w:rPr>
        <w:t>1.5</w:t>
      </w:r>
      <w:r w:rsidRPr="007872C0">
        <w:rPr>
          <w:rFonts w:eastAsia="SimSun" w:hint="eastAsia"/>
          <w:lang w:eastAsia="zh-CN"/>
        </w:rPr>
        <w:t xml:space="preserve"> </w:t>
      </w:r>
      <w:r w:rsidRPr="007872C0">
        <w:rPr>
          <w:rFonts w:eastAsia="SimSun"/>
          <w:lang w:eastAsia="zh-CN"/>
        </w:rPr>
        <w:t>m</w:t>
      </w:r>
      <w:r w:rsidRPr="007872C0">
        <w:rPr>
          <w:rFonts w:eastAsia="SimSun" w:hint="eastAsia"/>
          <w:lang w:eastAsia="zh-CN"/>
        </w:rPr>
        <w:t>的</w:t>
      </w:r>
      <w:r w:rsidRPr="007872C0">
        <w:rPr>
          <w:rFonts w:eastAsia="SimSun"/>
          <w:lang w:eastAsia="zh-CN"/>
        </w:rPr>
        <w:t>高度</w:t>
      </w:r>
      <w:r w:rsidRPr="007872C0">
        <w:rPr>
          <w:rFonts w:eastAsia="SimSun" w:hint="eastAsia"/>
          <w:lang w:eastAsia="zh-CN"/>
        </w:rPr>
        <w:t>，是非定向</w:t>
      </w:r>
      <w:r w:rsidRPr="007872C0">
        <w:rPr>
          <w:rFonts w:eastAsia="SimSun"/>
          <w:lang w:eastAsia="zh-CN"/>
        </w:rPr>
        <w:t>的</w:t>
      </w:r>
      <w:r w:rsidRPr="007872C0">
        <w:rPr>
          <w:rFonts w:eastAsia="SimSun" w:hint="eastAsia"/>
          <w:lang w:eastAsia="zh-CN"/>
        </w:rPr>
        <w:t>，其</w:t>
      </w:r>
      <w:r w:rsidRPr="007872C0">
        <w:rPr>
          <w:rFonts w:eastAsia="SimSun"/>
          <w:lang w:eastAsia="zh-CN"/>
        </w:rPr>
        <w:t>增益</w:t>
      </w:r>
      <w:r w:rsidRPr="007872C0">
        <w:rPr>
          <w:rFonts w:eastAsia="SimSun" w:hint="eastAsia"/>
          <w:lang w:eastAsia="zh-CN"/>
        </w:rPr>
        <w:t>比</w:t>
      </w:r>
      <w:r w:rsidRPr="007872C0">
        <w:rPr>
          <w:rFonts w:eastAsia="SimSun"/>
          <w:lang w:eastAsia="zh-CN"/>
        </w:rPr>
        <w:t>偶极天线</w:t>
      </w:r>
      <w:r w:rsidRPr="007872C0">
        <w:rPr>
          <w:rFonts w:eastAsia="SimSun" w:hint="eastAsia"/>
          <w:lang w:eastAsia="zh-CN"/>
        </w:rPr>
        <w:t>稍低。</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lastRenderedPageBreak/>
        <w:t>场强预测方法依靠</w:t>
      </w:r>
      <w:r w:rsidRPr="007872C0">
        <w:rPr>
          <w:rFonts w:eastAsia="SimSun" w:hint="eastAsia"/>
          <w:lang w:eastAsia="zh-CN"/>
        </w:rPr>
        <w:t>一些</w:t>
      </w:r>
      <w:r w:rsidRPr="007872C0">
        <w:rPr>
          <w:rFonts w:eastAsia="SimSun"/>
          <w:lang w:eastAsia="zh-CN"/>
        </w:rPr>
        <w:t>无线电波传播曲线</w:t>
      </w:r>
      <w:r w:rsidRPr="007872C0">
        <w:rPr>
          <w:rFonts w:eastAsia="SimSun" w:hint="eastAsia"/>
          <w:lang w:eastAsia="zh-CN"/>
        </w:rPr>
        <w:t>，它们</w:t>
      </w:r>
      <w:r w:rsidRPr="007872C0">
        <w:rPr>
          <w:rFonts w:eastAsia="SimSun"/>
          <w:lang w:eastAsia="zh-CN"/>
        </w:rPr>
        <w:t>对</w:t>
      </w:r>
      <w:r w:rsidRPr="007872C0">
        <w:rPr>
          <w:rFonts w:eastAsia="SimSun" w:hint="eastAsia"/>
          <w:lang w:eastAsia="zh-CN"/>
        </w:rPr>
        <w:t>有用</w:t>
      </w:r>
      <w:r w:rsidRPr="007872C0">
        <w:rPr>
          <w:rFonts w:eastAsia="SimSun"/>
          <w:lang w:eastAsia="zh-CN"/>
        </w:rPr>
        <w:t>信号</w:t>
      </w:r>
      <w:r w:rsidRPr="007872C0">
        <w:rPr>
          <w:rFonts w:eastAsia="SimSun" w:hint="eastAsia"/>
          <w:lang w:eastAsia="zh-CN"/>
        </w:rPr>
        <w:t>而言是表示</w:t>
      </w:r>
      <w:r w:rsidRPr="007872C0">
        <w:rPr>
          <w:rFonts w:eastAsia="SimSun"/>
          <w:lang w:eastAsia="zh-CN"/>
        </w:rPr>
        <w:t>50%</w:t>
      </w:r>
      <w:r w:rsidRPr="007872C0">
        <w:rPr>
          <w:rFonts w:eastAsia="SimSun"/>
          <w:lang w:eastAsia="zh-CN"/>
        </w:rPr>
        <w:t>地点</w:t>
      </w:r>
      <w:r w:rsidRPr="007872C0">
        <w:rPr>
          <w:rFonts w:eastAsia="SimSun" w:hint="eastAsia"/>
          <w:lang w:eastAsia="zh-CN"/>
        </w:rPr>
        <w:t>上和</w:t>
      </w:r>
      <w:r w:rsidRPr="007872C0">
        <w:rPr>
          <w:rFonts w:eastAsia="SimSun"/>
          <w:lang w:eastAsia="zh-CN"/>
        </w:rPr>
        <w:t>50%</w:t>
      </w:r>
      <w:r w:rsidRPr="007872C0">
        <w:rPr>
          <w:rFonts w:eastAsia="SimSun"/>
          <w:lang w:eastAsia="zh-CN"/>
        </w:rPr>
        <w:t>时间</w:t>
      </w:r>
      <w:r w:rsidRPr="007872C0">
        <w:rPr>
          <w:rFonts w:eastAsia="SimSun" w:hint="eastAsia"/>
          <w:lang w:eastAsia="zh-CN"/>
        </w:rPr>
        <w:t>内的传播特征的曲线，对无用</w:t>
      </w:r>
      <w:r w:rsidRPr="007872C0">
        <w:rPr>
          <w:rFonts w:eastAsia="SimSun"/>
          <w:lang w:eastAsia="zh-CN"/>
        </w:rPr>
        <w:t>信号</w:t>
      </w:r>
      <w:r w:rsidRPr="007872C0">
        <w:rPr>
          <w:rFonts w:eastAsia="SimSun" w:hint="eastAsia"/>
          <w:lang w:eastAsia="zh-CN"/>
        </w:rPr>
        <w:t>而言是表示</w:t>
      </w:r>
      <w:r w:rsidRPr="007872C0">
        <w:rPr>
          <w:rFonts w:eastAsia="SimSun"/>
          <w:lang w:eastAsia="zh-CN"/>
        </w:rPr>
        <w:t>50%</w:t>
      </w:r>
      <w:r w:rsidRPr="007872C0">
        <w:rPr>
          <w:rFonts w:eastAsia="SimSun"/>
          <w:lang w:eastAsia="zh-CN"/>
        </w:rPr>
        <w:t>地点</w:t>
      </w:r>
      <w:r w:rsidRPr="007872C0">
        <w:rPr>
          <w:rFonts w:eastAsia="SimSun" w:hint="eastAsia"/>
          <w:lang w:eastAsia="zh-CN"/>
        </w:rPr>
        <w:t>上和</w:t>
      </w:r>
      <w:r w:rsidRPr="007872C0">
        <w:rPr>
          <w:rFonts w:eastAsia="SimSun"/>
          <w:lang w:eastAsia="zh-CN"/>
        </w:rPr>
        <w:t>1%</w:t>
      </w:r>
      <w:r w:rsidRPr="007872C0">
        <w:rPr>
          <w:rFonts w:eastAsia="SimSun"/>
          <w:lang w:eastAsia="zh-CN"/>
        </w:rPr>
        <w:t>时间</w:t>
      </w:r>
      <w:r w:rsidRPr="007872C0">
        <w:rPr>
          <w:rFonts w:eastAsia="SimSun" w:hint="eastAsia"/>
          <w:lang w:eastAsia="zh-CN"/>
        </w:rPr>
        <w:t>内的类似曲线。</w:t>
      </w:r>
    </w:p>
    <w:p w:rsidR="007872C0" w:rsidRPr="007872C0" w:rsidRDefault="007872C0" w:rsidP="007872C0">
      <w:pPr>
        <w:tabs>
          <w:tab w:val="clear" w:pos="794"/>
          <w:tab w:val="left" w:pos="540"/>
        </w:tabs>
        <w:ind w:firstLineChars="200" w:firstLine="480"/>
        <w:rPr>
          <w:rFonts w:eastAsia="SimSun"/>
          <w:i/>
          <w:iCs/>
          <w:lang w:eastAsia="zh-CN"/>
        </w:rPr>
      </w:pPr>
      <w:r w:rsidRPr="007872C0">
        <w:rPr>
          <w:rFonts w:eastAsia="SimSun" w:hint="eastAsia"/>
          <w:lang w:eastAsia="zh-CN"/>
        </w:rPr>
        <w:t>关于</w:t>
      </w:r>
      <w:r w:rsidRPr="007872C0">
        <w:rPr>
          <w:rFonts w:eastAsia="SimSun"/>
          <w:lang w:eastAsia="zh-CN"/>
        </w:rPr>
        <w:t>对流层</w:t>
      </w:r>
      <w:r w:rsidRPr="007872C0">
        <w:rPr>
          <w:rFonts w:eastAsia="SimSun" w:hint="eastAsia"/>
          <w:lang w:eastAsia="zh-CN"/>
        </w:rPr>
        <w:t>干扰（</w:t>
      </w:r>
      <w:r w:rsidRPr="007872C0">
        <w:rPr>
          <w:rFonts w:eastAsia="SimSun"/>
          <w:lang w:eastAsia="zh-CN"/>
        </w:rPr>
        <w:t>1%</w:t>
      </w:r>
      <w:r w:rsidRPr="007872C0">
        <w:rPr>
          <w:rFonts w:eastAsia="SimSun"/>
          <w:lang w:eastAsia="zh-CN"/>
        </w:rPr>
        <w:t>时间</w:t>
      </w:r>
      <w:r w:rsidRPr="007872C0">
        <w:rPr>
          <w:rFonts w:eastAsia="SimSun" w:hint="eastAsia"/>
          <w:lang w:eastAsia="zh-CN"/>
        </w:rPr>
        <w:t>）和</w:t>
      </w:r>
      <w:r w:rsidRPr="007872C0">
        <w:rPr>
          <w:rFonts w:eastAsia="SimSun"/>
          <w:lang w:eastAsia="zh-CN"/>
        </w:rPr>
        <w:t>连续性</w:t>
      </w:r>
      <w:r w:rsidRPr="007872C0">
        <w:rPr>
          <w:rFonts w:eastAsia="SimSun" w:hint="eastAsia"/>
          <w:lang w:eastAsia="zh-CN"/>
        </w:rPr>
        <w:t>干扰（</w:t>
      </w:r>
      <w:r w:rsidRPr="007872C0">
        <w:rPr>
          <w:rFonts w:eastAsia="SimSun"/>
          <w:lang w:eastAsia="zh-CN"/>
        </w:rPr>
        <w:t>50%</w:t>
      </w:r>
      <w:r w:rsidRPr="007872C0">
        <w:rPr>
          <w:rFonts w:eastAsia="SimSun"/>
          <w:lang w:eastAsia="zh-CN"/>
        </w:rPr>
        <w:t>时间</w:t>
      </w:r>
      <w:r w:rsidRPr="007872C0">
        <w:rPr>
          <w:rFonts w:eastAsia="SimSun" w:hint="eastAsia"/>
          <w:lang w:eastAsia="zh-CN"/>
        </w:rPr>
        <w:t>）</w:t>
      </w:r>
      <w:r w:rsidRPr="007872C0">
        <w:rPr>
          <w:rFonts w:eastAsia="SimSun"/>
          <w:lang w:eastAsia="zh-CN"/>
        </w:rPr>
        <w:t>的计算，</w:t>
      </w:r>
      <w:r w:rsidRPr="007872C0">
        <w:rPr>
          <w:rFonts w:eastAsia="SimSun" w:hint="eastAsia"/>
          <w:lang w:eastAsia="zh-CN"/>
        </w:rPr>
        <w:t>见</w:t>
      </w:r>
      <w:r w:rsidRPr="007872C0">
        <w:rPr>
          <w:rFonts w:eastAsia="SimSun"/>
          <w:lang w:eastAsia="zh-CN"/>
        </w:rPr>
        <w:t>ITU-R BT.655</w:t>
      </w:r>
      <w:r w:rsidRPr="007872C0">
        <w:rPr>
          <w:rFonts w:eastAsia="SimSun" w:hint="eastAsia"/>
          <w:lang w:eastAsia="zh-CN"/>
        </w:rPr>
        <w:t>建议书。</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T-DAB</w:t>
      </w:r>
      <w:r w:rsidRPr="007872C0">
        <w:rPr>
          <w:rFonts w:eastAsia="SimSun"/>
          <w:lang w:eastAsia="zh-CN"/>
        </w:rPr>
        <w:t>业务所要求的地点百分数</w:t>
      </w:r>
      <w:r w:rsidRPr="007872C0">
        <w:rPr>
          <w:rFonts w:eastAsia="SimSun" w:hint="eastAsia"/>
          <w:lang w:eastAsia="zh-CN"/>
        </w:rPr>
        <w:t>是</w:t>
      </w:r>
      <w:r w:rsidRPr="007872C0">
        <w:rPr>
          <w:rFonts w:eastAsia="SimSun"/>
          <w:lang w:eastAsia="zh-CN"/>
        </w:rPr>
        <w:t>99%</w:t>
      </w:r>
      <w:r w:rsidRPr="007872C0">
        <w:rPr>
          <w:rFonts w:eastAsia="SimSun" w:hint="eastAsia"/>
          <w:lang w:eastAsia="zh-CN"/>
        </w:rPr>
        <w:t>。因此，取</w:t>
      </w:r>
      <w:r w:rsidRPr="007872C0">
        <w:rPr>
          <w:rFonts w:eastAsia="SimSun"/>
          <w:lang w:eastAsia="zh-CN"/>
        </w:rPr>
        <w:t>标准偏差</w:t>
      </w:r>
      <w:r w:rsidRPr="007872C0">
        <w:rPr>
          <w:rFonts w:eastAsia="SimSun" w:hint="eastAsia"/>
          <w:lang w:eastAsia="zh-CN"/>
        </w:rPr>
        <w:t>为</w:t>
      </w:r>
      <w:r w:rsidRPr="007872C0">
        <w:rPr>
          <w:rFonts w:eastAsia="SimSun"/>
          <w:lang w:eastAsia="zh-CN"/>
        </w:rPr>
        <w:t>5.5</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，就必须给</w:t>
      </w:r>
      <w:r w:rsidRPr="007872C0">
        <w:rPr>
          <w:rFonts w:eastAsia="SimSun"/>
          <w:lang w:eastAsia="zh-CN"/>
        </w:rPr>
        <w:t>50%</w:t>
      </w:r>
      <w:r w:rsidRPr="007872C0">
        <w:rPr>
          <w:rFonts w:eastAsia="SimSun"/>
          <w:lang w:eastAsia="zh-CN"/>
        </w:rPr>
        <w:t>地点场强值</w:t>
      </w:r>
      <w:r w:rsidRPr="007872C0">
        <w:rPr>
          <w:rFonts w:eastAsia="SimSun" w:hint="eastAsia"/>
          <w:lang w:eastAsia="zh-CN"/>
        </w:rPr>
        <w:t>增加</w:t>
      </w:r>
      <w:r w:rsidRPr="007872C0">
        <w:rPr>
          <w:rFonts w:eastAsia="SimSun"/>
          <w:lang w:eastAsia="zh-CN"/>
        </w:rPr>
        <w:t>13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w:t>
      </w:r>
      <w:r w:rsidRPr="007872C0">
        <w:rPr>
          <w:rFonts w:eastAsia="SimSun"/>
          <w:lang w:eastAsia="zh-CN"/>
        </w:rPr>
        <w:t>2.33</w:t>
      </w:r>
      <w:r w:rsidRPr="007872C0">
        <w:rPr>
          <w:rFonts w:eastAsia="SimSun" w:hint="eastAsia"/>
          <w:sz w:val="18"/>
          <w:lang w:eastAsia="zh-CN"/>
        </w:rPr>
        <w:t>×</w:t>
      </w:r>
      <w:r w:rsidRPr="007872C0">
        <w:rPr>
          <w:rFonts w:eastAsia="SimSun"/>
          <w:lang w:eastAsia="zh-CN"/>
        </w:rPr>
        <w:t>5.5 dB</w:t>
      </w:r>
      <w:r w:rsidRPr="007872C0">
        <w:rPr>
          <w:rFonts w:eastAsia="SimSun" w:hint="eastAsia"/>
          <w:lang w:eastAsia="zh-CN"/>
        </w:rPr>
        <w:t>），以</w:t>
      </w:r>
      <w:r w:rsidRPr="007872C0">
        <w:rPr>
          <w:rFonts w:eastAsia="SimSun"/>
          <w:lang w:eastAsia="zh-CN"/>
        </w:rPr>
        <w:t>获得规划</w:t>
      </w:r>
      <w:r w:rsidRPr="007872C0">
        <w:rPr>
          <w:rFonts w:eastAsia="SimSun"/>
          <w:lang w:eastAsia="zh-CN"/>
        </w:rPr>
        <w:t>T-DAB</w:t>
      </w:r>
      <w:r w:rsidRPr="007872C0">
        <w:rPr>
          <w:rFonts w:eastAsia="SimSun"/>
          <w:lang w:eastAsia="zh-CN"/>
        </w:rPr>
        <w:t>业务所要求的</w:t>
      </w:r>
      <w:r w:rsidRPr="007872C0">
        <w:rPr>
          <w:rFonts w:eastAsia="SimSun"/>
          <w:lang w:eastAsia="zh-CN"/>
        </w:rPr>
        <w:t>99%</w:t>
      </w:r>
      <w:r w:rsidRPr="007872C0">
        <w:rPr>
          <w:rFonts w:eastAsia="SimSun"/>
          <w:lang w:eastAsia="zh-CN"/>
        </w:rPr>
        <w:t>地点值</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用于规划</w:t>
      </w:r>
      <w:r w:rsidRPr="007872C0">
        <w:rPr>
          <w:rFonts w:eastAsia="SimSun" w:hint="eastAsia"/>
          <w:lang w:eastAsia="zh-CN"/>
        </w:rPr>
        <w:t>的</w:t>
      </w:r>
      <w:r w:rsidRPr="007872C0">
        <w:rPr>
          <w:rFonts w:eastAsia="SimSun"/>
          <w:lang w:eastAsia="zh-CN"/>
        </w:rPr>
        <w:t>无线电波传播曲线</w:t>
      </w:r>
      <w:r w:rsidRPr="007872C0">
        <w:rPr>
          <w:rFonts w:eastAsia="SimSun" w:hint="eastAsia"/>
          <w:lang w:eastAsia="zh-CN"/>
        </w:rPr>
        <w:t>与地面以上</w:t>
      </w:r>
      <w:r w:rsidRPr="007872C0">
        <w:rPr>
          <w:rFonts w:eastAsia="SimSun"/>
          <w:lang w:eastAsia="zh-CN"/>
        </w:rPr>
        <w:t>10 m</w:t>
      </w:r>
      <w:r w:rsidRPr="007872C0">
        <w:rPr>
          <w:rFonts w:eastAsia="SimSun" w:hint="eastAsia"/>
          <w:lang w:eastAsia="zh-CN"/>
        </w:rPr>
        <w:t>的</w:t>
      </w:r>
      <w:r w:rsidRPr="007872C0">
        <w:rPr>
          <w:rFonts w:eastAsia="SimSun"/>
          <w:lang w:eastAsia="zh-CN"/>
        </w:rPr>
        <w:t>接收天线高度</w:t>
      </w:r>
      <w:r w:rsidRPr="007872C0">
        <w:rPr>
          <w:rFonts w:eastAsia="SimSun" w:hint="eastAsia"/>
          <w:lang w:eastAsia="zh-CN"/>
        </w:rPr>
        <w:t>相关，而规划</w:t>
      </w:r>
      <w:r w:rsidRPr="007872C0">
        <w:rPr>
          <w:rFonts w:eastAsia="SimSun"/>
          <w:lang w:eastAsia="zh-CN"/>
        </w:rPr>
        <w:t>T-DAB</w:t>
      </w:r>
      <w:r w:rsidRPr="007872C0">
        <w:rPr>
          <w:rFonts w:eastAsia="SimSun"/>
          <w:lang w:eastAsia="zh-CN"/>
        </w:rPr>
        <w:t>业务</w:t>
      </w:r>
      <w:r w:rsidRPr="007872C0">
        <w:rPr>
          <w:rFonts w:eastAsia="SimSun" w:hint="eastAsia"/>
          <w:lang w:eastAsia="zh-CN"/>
        </w:rPr>
        <w:t>时将主要面向</w:t>
      </w:r>
      <w:r w:rsidRPr="007872C0">
        <w:rPr>
          <w:rFonts w:eastAsia="SimSun"/>
          <w:lang w:eastAsia="zh-CN"/>
        </w:rPr>
        <w:t>移动接收</w:t>
      </w:r>
      <w:r w:rsidRPr="007872C0">
        <w:rPr>
          <w:rFonts w:eastAsia="SimSun" w:hint="eastAsia"/>
          <w:lang w:eastAsia="zh-CN"/>
        </w:rPr>
        <w:t>，</w:t>
      </w:r>
      <w:r w:rsidRPr="007872C0">
        <w:rPr>
          <w:rFonts w:eastAsia="SimSun"/>
          <w:lang w:eastAsia="zh-CN"/>
        </w:rPr>
        <w:t>即有效接收天线高度</w:t>
      </w:r>
      <w:r w:rsidRPr="007872C0">
        <w:rPr>
          <w:rFonts w:eastAsia="SimSun" w:hint="eastAsia"/>
          <w:lang w:eastAsia="zh-CN"/>
        </w:rPr>
        <w:t>大约是</w:t>
      </w:r>
      <w:r w:rsidRPr="007872C0">
        <w:rPr>
          <w:rFonts w:eastAsia="SimSun"/>
          <w:lang w:eastAsia="zh-CN"/>
        </w:rPr>
        <w:t>1.5</w:t>
      </w:r>
      <w:r w:rsidRPr="007872C0">
        <w:rPr>
          <w:rFonts w:eastAsia="SimSun" w:hint="eastAsia"/>
          <w:lang w:eastAsia="zh-CN"/>
        </w:rPr>
        <w:t xml:space="preserve"> </w:t>
      </w:r>
      <w:r w:rsidRPr="007872C0">
        <w:rPr>
          <w:rFonts w:eastAsia="SimSun"/>
          <w:lang w:eastAsia="zh-CN"/>
        </w:rPr>
        <w:t>m</w:t>
      </w:r>
      <w:r w:rsidRPr="007872C0">
        <w:rPr>
          <w:rFonts w:eastAsia="SimSun" w:hint="eastAsia"/>
          <w:lang w:eastAsia="zh-CN"/>
        </w:rPr>
        <w:t>。为了把</w:t>
      </w:r>
      <w:r w:rsidRPr="007872C0">
        <w:rPr>
          <w:rFonts w:eastAsia="SimSun"/>
          <w:lang w:eastAsia="zh-CN"/>
        </w:rPr>
        <w:t>1.5 m</w:t>
      </w:r>
      <w:r w:rsidRPr="007872C0">
        <w:rPr>
          <w:rFonts w:eastAsia="SimSun"/>
          <w:lang w:eastAsia="zh-CN"/>
        </w:rPr>
        <w:t>车载天线高度</w:t>
      </w:r>
      <w:r w:rsidRPr="007872C0">
        <w:rPr>
          <w:rFonts w:eastAsia="SimSun" w:hint="eastAsia"/>
          <w:lang w:eastAsia="zh-CN"/>
        </w:rPr>
        <w:t>上的最低</w:t>
      </w:r>
      <w:r w:rsidRPr="007872C0">
        <w:rPr>
          <w:rFonts w:eastAsia="SimSun"/>
          <w:lang w:eastAsia="zh-CN"/>
        </w:rPr>
        <w:t>所要求的</w:t>
      </w:r>
      <w:r w:rsidRPr="007872C0">
        <w:rPr>
          <w:rFonts w:eastAsia="SimSun"/>
          <w:lang w:eastAsia="zh-CN"/>
        </w:rPr>
        <w:t>T-DAB</w:t>
      </w:r>
      <w:r w:rsidRPr="007872C0">
        <w:rPr>
          <w:rFonts w:eastAsia="SimSun"/>
          <w:lang w:eastAsia="zh-CN"/>
        </w:rPr>
        <w:t>场强换算</w:t>
      </w:r>
      <w:r w:rsidRPr="007872C0">
        <w:rPr>
          <w:rFonts w:eastAsia="SimSun" w:hint="eastAsia"/>
          <w:lang w:eastAsia="zh-CN"/>
        </w:rPr>
        <w:t>成</w:t>
      </w:r>
      <w:r w:rsidRPr="007872C0">
        <w:rPr>
          <w:rFonts w:eastAsia="SimSun"/>
          <w:lang w:eastAsia="zh-CN"/>
        </w:rPr>
        <w:t>10 m</w:t>
      </w:r>
      <w:r w:rsidRPr="007872C0">
        <w:rPr>
          <w:rFonts w:eastAsia="SimSun" w:hint="eastAsia"/>
          <w:lang w:eastAsia="zh-CN"/>
        </w:rPr>
        <w:t>高度上的</w:t>
      </w:r>
      <w:r w:rsidRPr="007872C0">
        <w:rPr>
          <w:rFonts w:eastAsia="SimSun"/>
          <w:lang w:eastAsia="zh-CN"/>
        </w:rPr>
        <w:t>等效值</w:t>
      </w:r>
      <w:r w:rsidRPr="007872C0">
        <w:rPr>
          <w:rFonts w:eastAsia="SimSun" w:hint="eastAsia"/>
          <w:lang w:eastAsia="zh-CN"/>
        </w:rPr>
        <w:t>，必须加</w:t>
      </w:r>
      <w:r w:rsidRPr="007872C0">
        <w:rPr>
          <w:rFonts w:eastAsia="SimSun"/>
          <w:lang w:eastAsia="zh-CN"/>
        </w:rPr>
        <w:t>10</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余量。</w:t>
      </w:r>
    </w:p>
    <w:p w:rsidR="007872C0" w:rsidRPr="007872C0" w:rsidRDefault="007872C0" w:rsidP="008E4F8E">
      <w:pPr>
        <w:pStyle w:val="Heading1"/>
        <w:rPr>
          <w:lang w:eastAsia="zh-CN"/>
        </w:rPr>
      </w:pPr>
      <w:r w:rsidRPr="007872C0">
        <w:rPr>
          <w:lang w:eastAsia="zh-CN"/>
        </w:rPr>
        <w:t>2</w:t>
      </w:r>
      <w:r w:rsidRPr="007872C0">
        <w:rPr>
          <w:lang w:eastAsia="zh-CN"/>
        </w:rPr>
        <w:tab/>
      </w:r>
      <w:r w:rsidRPr="007872C0">
        <w:rPr>
          <w:lang w:eastAsia="zh-CN"/>
        </w:rPr>
        <w:t>用于规划的最低有用场强</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表</w:t>
      </w:r>
      <w:r w:rsidRPr="007872C0">
        <w:rPr>
          <w:rFonts w:eastAsia="SimSun"/>
          <w:lang w:eastAsia="zh-CN"/>
        </w:rPr>
        <w:t>1</w:t>
      </w:r>
      <w:r w:rsidRPr="007872C0">
        <w:rPr>
          <w:rFonts w:eastAsia="SimSun"/>
          <w:lang w:eastAsia="zh-CN"/>
        </w:rPr>
        <w:t>包含</w:t>
      </w:r>
      <w:r w:rsidRPr="007872C0">
        <w:rPr>
          <w:rFonts w:eastAsia="SimSun" w:hint="eastAsia"/>
          <w:lang w:eastAsia="zh-CN"/>
        </w:rPr>
        <w:t>适合于</w:t>
      </w:r>
      <w:r w:rsidRPr="007872C0">
        <w:rPr>
          <w:rFonts w:eastAsia="SimSun"/>
          <w:lang w:eastAsia="zh-CN"/>
        </w:rPr>
        <w:t>甚高频频带</w:t>
      </w:r>
      <w:r w:rsidRPr="007872C0">
        <w:rPr>
          <w:rFonts w:eastAsia="SimSun"/>
          <w:lang w:eastAsia="zh-CN"/>
        </w:rPr>
        <w:t>III</w:t>
      </w:r>
      <w:r w:rsidRPr="007872C0">
        <w:rPr>
          <w:rFonts w:eastAsia="SimSun" w:hint="eastAsia"/>
          <w:lang w:eastAsia="zh-CN"/>
        </w:rPr>
        <w:t>的</w:t>
      </w:r>
      <w:r w:rsidRPr="007872C0">
        <w:rPr>
          <w:rFonts w:eastAsia="SimSun"/>
          <w:lang w:eastAsia="zh-CN"/>
        </w:rPr>
        <w:t>数值</w:t>
      </w:r>
      <w:r w:rsidRPr="007872C0">
        <w:rPr>
          <w:rFonts w:eastAsia="SimSun" w:hint="eastAsia"/>
          <w:lang w:eastAsia="zh-CN"/>
        </w:rPr>
        <w:t>，纳入了</w:t>
      </w:r>
      <w:r w:rsidRPr="007872C0">
        <w:rPr>
          <w:rFonts w:eastAsia="SimSun"/>
          <w:lang w:eastAsia="zh-CN"/>
        </w:rPr>
        <w:t>13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地点百分数校正量</w:t>
      </w:r>
      <w:r w:rsidRPr="007872C0">
        <w:rPr>
          <w:rFonts w:eastAsia="SimSun" w:hint="eastAsia"/>
          <w:lang w:eastAsia="zh-CN"/>
        </w:rPr>
        <w:t>和</w:t>
      </w:r>
      <w:r w:rsidRPr="007872C0">
        <w:rPr>
          <w:rFonts w:eastAsia="SimSun"/>
          <w:lang w:eastAsia="zh-CN"/>
        </w:rPr>
        <w:t>10</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高度增益校正量</w:t>
      </w:r>
      <w:r w:rsidRPr="007872C0">
        <w:rPr>
          <w:rFonts w:eastAsia="SimSun" w:hint="eastAsia"/>
          <w:lang w:eastAsia="zh-CN"/>
        </w:rPr>
        <w:t>。表中给出的</w:t>
      </w:r>
      <w:r w:rsidRPr="007872C0">
        <w:rPr>
          <w:rFonts w:eastAsia="SimSun"/>
          <w:lang w:eastAsia="zh-CN"/>
        </w:rPr>
        <w:t>最低中位等效场强表示用于规划的最低有用场强</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表</w:t>
      </w:r>
      <w:r w:rsidRPr="007872C0">
        <w:rPr>
          <w:rFonts w:eastAsia="SimSun"/>
          <w:lang w:eastAsia="zh-CN"/>
        </w:rPr>
        <w:t>1</w:t>
      </w:r>
      <w:r w:rsidRPr="007872C0">
        <w:rPr>
          <w:rFonts w:eastAsia="SimSun" w:hint="eastAsia"/>
          <w:lang w:eastAsia="zh-CN"/>
        </w:rPr>
        <w:t>中所示的</w:t>
      </w:r>
      <w:r w:rsidRPr="007872C0">
        <w:rPr>
          <w:rFonts w:eastAsia="SimSun"/>
          <w:lang w:eastAsia="zh-CN"/>
        </w:rPr>
        <w:t>数值适用于移动接收</w:t>
      </w:r>
      <w:r w:rsidRPr="007872C0">
        <w:rPr>
          <w:rFonts w:eastAsia="SimSun" w:hint="eastAsia"/>
          <w:lang w:eastAsia="zh-CN"/>
        </w:rPr>
        <w:t>。</w:t>
      </w:r>
    </w:p>
    <w:p w:rsidR="007872C0" w:rsidRPr="007872C0" w:rsidRDefault="007872C0" w:rsidP="008E4F8E">
      <w:pPr>
        <w:pStyle w:val="TableNo"/>
        <w:rPr>
          <w:lang w:eastAsia="zh-CN"/>
        </w:rPr>
      </w:pPr>
      <w:r w:rsidRPr="007872C0">
        <w:rPr>
          <w:lang w:eastAsia="zh-CN"/>
        </w:rPr>
        <w:t>表</w:t>
      </w:r>
      <w:r w:rsidRPr="007872C0">
        <w:rPr>
          <w:lang w:eastAsia="zh-CN"/>
        </w:rPr>
        <w:t xml:space="preserve"> 1</w:t>
      </w:r>
    </w:p>
    <w:p w:rsidR="007872C0" w:rsidRPr="007872C0" w:rsidRDefault="0087353B" w:rsidP="00931B41">
      <w:pPr>
        <w:pStyle w:val="Tabletitle"/>
        <w:rPr>
          <w:lang w:eastAsia="zh-CN"/>
        </w:rPr>
      </w:pPr>
      <w:r w:rsidRPr="007872C0">
        <w:rPr>
          <w:lang w:eastAsia="zh-CN"/>
        </w:rPr>
        <w:t>在</w:t>
      </w:r>
      <w:r w:rsidRPr="007872C0">
        <w:rPr>
          <w:bCs/>
          <w:lang w:eastAsia="zh-CN"/>
        </w:rPr>
        <w:t>10</w:t>
      </w:r>
      <w:r w:rsidRPr="007872C0">
        <w:rPr>
          <w:rFonts w:hint="eastAsia"/>
          <w:bCs/>
          <w:lang w:eastAsia="zh-CN"/>
        </w:rPr>
        <w:t xml:space="preserve"> </w:t>
      </w:r>
      <w:r w:rsidRPr="007872C0">
        <w:rPr>
          <w:bCs/>
          <w:lang w:eastAsia="zh-CN"/>
        </w:rPr>
        <w:t>m</w:t>
      </w:r>
      <w:r w:rsidRPr="007872C0">
        <w:rPr>
          <w:lang w:eastAsia="zh-CN"/>
        </w:rPr>
        <w:t>天线高度上</w:t>
      </w:r>
      <w:r w:rsidR="007872C0" w:rsidRPr="007872C0">
        <w:rPr>
          <w:lang w:eastAsia="zh-CN"/>
        </w:rPr>
        <w:t>最低中位等效场强</w:t>
      </w:r>
      <w:r w:rsidR="007872C0" w:rsidRPr="007872C0">
        <w:rPr>
          <w:rFonts w:hint="eastAsia"/>
          <w:bCs/>
          <w:lang w:eastAsia="zh-CN"/>
        </w:rPr>
        <w:t>（</w:t>
      </w:r>
      <w:r w:rsidR="007872C0" w:rsidRPr="007872C0">
        <w:rPr>
          <w:bCs/>
          <w:lang w:eastAsia="zh-CN"/>
        </w:rPr>
        <w:t>dB</w:t>
      </w:r>
      <w:r w:rsidR="007872C0" w:rsidRPr="007872C0">
        <w:rPr>
          <w:bCs/>
          <w:lang w:val="en-US" w:eastAsia="zh-CN"/>
        </w:rPr>
        <w:t>(</w:t>
      </w:r>
      <w:r w:rsidR="007872C0" w:rsidRPr="007872C0">
        <w:rPr>
          <w:rFonts w:hint="eastAsia"/>
          <w:bCs/>
        </w:rPr>
        <w:sym w:font="Symbol" w:char="F06D"/>
      </w:r>
      <w:r w:rsidR="007872C0" w:rsidRPr="007872C0">
        <w:rPr>
          <w:bCs/>
          <w:lang w:eastAsia="zh-CN"/>
        </w:rPr>
        <w:t>V</w:t>
      </w:r>
      <w:r w:rsidR="007872C0" w:rsidRPr="007872C0">
        <w:rPr>
          <w:lang w:eastAsia="zh-CN"/>
        </w:rPr>
        <w:t>/</w:t>
      </w:r>
      <w:r w:rsidR="007872C0" w:rsidRPr="007872C0">
        <w:rPr>
          <w:bCs/>
          <w:lang w:eastAsia="zh-CN"/>
        </w:rPr>
        <w:t>m</w:t>
      </w:r>
      <w:r w:rsidR="007872C0" w:rsidRPr="007872C0">
        <w:rPr>
          <w:bCs/>
          <w:lang w:val="en-US" w:eastAsia="zh-CN"/>
        </w:rPr>
        <w:t>)</w:t>
      </w:r>
      <w:r w:rsidR="007872C0" w:rsidRPr="007872C0">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9" w:type="dxa"/>
          <w:right w:w="119" w:type="dxa"/>
        </w:tblCellMar>
        <w:tblLook w:val="0000"/>
      </w:tblPr>
      <w:tblGrid>
        <w:gridCol w:w="6296"/>
        <w:gridCol w:w="1089"/>
      </w:tblGrid>
      <w:tr w:rsidR="007872C0" w:rsidRPr="007872C0" w:rsidTr="0087353B">
        <w:trPr>
          <w:cantSplit/>
          <w:trHeight w:val="438"/>
          <w:jc w:val="center"/>
        </w:trPr>
        <w:tc>
          <w:tcPr>
            <w:tcW w:w="6296" w:type="dxa"/>
            <w:vAlign w:val="center"/>
          </w:tcPr>
          <w:p w:rsidR="007872C0" w:rsidRPr="007872C0" w:rsidRDefault="007872C0" w:rsidP="00E53417">
            <w:pPr>
              <w:pStyle w:val="Tablehead"/>
            </w:pPr>
            <w:r w:rsidRPr="007872C0">
              <w:t>频带</w:t>
            </w:r>
          </w:p>
        </w:tc>
        <w:tc>
          <w:tcPr>
            <w:tcW w:w="1089" w:type="dxa"/>
            <w:vAlign w:val="center"/>
          </w:tcPr>
          <w:p w:rsidR="007872C0" w:rsidRPr="007872C0" w:rsidRDefault="007872C0" w:rsidP="00E53417">
            <w:pPr>
              <w:pStyle w:val="Tablehead"/>
            </w:pPr>
            <w:r w:rsidRPr="007872C0">
              <w:t>频带</w:t>
            </w:r>
            <w:r w:rsidRPr="007872C0">
              <w:t>III</w:t>
            </w:r>
          </w:p>
        </w:tc>
      </w:tr>
      <w:tr w:rsidR="007872C0" w:rsidRPr="007872C0" w:rsidTr="0087353B">
        <w:trPr>
          <w:cantSplit/>
          <w:trHeight w:val="438"/>
          <w:jc w:val="center"/>
        </w:trPr>
        <w:tc>
          <w:tcPr>
            <w:tcW w:w="6296" w:type="dxa"/>
            <w:vAlign w:val="center"/>
          </w:tcPr>
          <w:p w:rsidR="007872C0" w:rsidRPr="007872C0" w:rsidRDefault="007872C0" w:rsidP="008E4F8E">
            <w:pPr>
              <w:pStyle w:val="Tabletext"/>
              <w:rPr>
                <w:lang w:eastAsia="zh-CN"/>
              </w:rPr>
            </w:pPr>
            <w:r w:rsidRPr="007872C0">
              <w:rPr>
                <w:lang w:eastAsia="zh-CN"/>
              </w:rPr>
              <w:t>最低等效场强</w:t>
            </w:r>
            <w:r w:rsidRPr="007872C0">
              <w:rPr>
                <w:rFonts w:hint="eastAsia"/>
                <w:lang w:eastAsia="zh-CN"/>
              </w:rPr>
              <w:t>（</w:t>
            </w:r>
            <w:r w:rsidRPr="007872C0">
              <w:rPr>
                <w:lang w:eastAsia="zh-CN"/>
              </w:rPr>
              <w:t>dB</w:t>
            </w:r>
            <w:r w:rsidRPr="007872C0">
              <w:rPr>
                <w:rFonts w:hint="eastAsia"/>
                <w:lang w:eastAsia="zh-CN"/>
              </w:rPr>
              <w:t>(</w:t>
            </w:r>
            <w:r w:rsidRPr="007872C0">
              <w:rPr>
                <w:rFonts w:hint="eastAsia"/>
              </w:rPr>
              <w:sym w:font="Symbol" w:char="F06D"/>
            </w:r>
            <w:r w:rsidRPr="007872C0">
              <w:rPr>
                <w:lang w:eastAsia="zh-CN"/>
              </w:rPr>
              <w:t>V/m</w:t>
            </w:r>
            <w:r w:rsidRPr="007872C0">
              <w:rPr>
                <w:rFonts w:hint="eastAsia"/>
                <w:lang w:eastAsia="zh-CN"/>
              </w:rPr>
              <w:t>)</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35</w:t>
            </w:r>
          </w:p>
        </w:tc>
      </w:tr>
      <w:tr w:rsidR="007872C0" w:rsidRPr="007872C0" w:rsidTr="0087353B">
        <w:trPr>
          <w:cantSplit/>
          <w:trHeight w:val="438"/>
          <w:jc w:val="center"/>
        </w:trPr>
        <w:tc>
          <w:tcPr>
            <w:tcW w:w="6296" w:type="dxa"/>
            <w:vAlign w:val="center"/>
          </w:tcPr>
          <w:p w:rsidR="007872C0" w:rsidRPr="007872C0" w:rsidRDefault="007872C0" w:rsidP="008E4F8E">
            <w:pPr>
              <w:pStyle w:val="Tabletext"/>
              <w:rPr>
                <w:lang w:eastAsia="zh-CN"/>
              </w:rPr>
            </w:pPr>
            <w:r w:rsidRPr="007872C0">
              <w:rPr>
                <w:lang w:eastAsia="zh-CN"/>
              </w:rPr>
              <w:t>地点百分数校正系数</w:t>
            </w:r>
            <w:r w:rsidRPr="007872C0">
              <w:rPr>
                <w:rFonts w:hint="eastAsia"/>
                <w:lang w:eastAsia="zh-CN"/>
              </w:rPr>
              <w:t>（从</w:t>
            </w:r>
            <w:r w:rsidRPr="007872C0">
              <w:rPr>
                <w:lang w:eastAsia="zh-CN"/>
              </w:rPr>
              <w:t>50%</w:t>
            </w:r>
            <w:r w:rsidRPr="007872C0">
              <w:rPr>
                <w:rFonts w:hint="eastAsia"/>
                <w:lang w:eastAsia="zh-CN"/>
              </w:rPr>
              <w:t>增为</w:t>
            </w:r>
            <w:r w:rsidRPr="007872C0">
              <w:rPr>
                <w:lang w:eastAsia="zh-CN"/>
              </w:rPr>
              <w:t>99%</w:t>
            </w:r>
            <w:r w:rsidRPr="007872C0">
              <w:rPr>
                <w:rFonts w:hint="eastAsia"/>
                <w:lang w:eastAsia="zh-CN"/>
              </w:rPr>
              <w:t>）（</w:t>
            </w:r>
            <w:r w:rsidRPr="007872C0">
              <w:rPr>
                <w:lang w:eastAsia="zh-CN"/>
              </w:rPr>
              <w:t>dB</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+ 13</w:t>
            </w:r>
          </w:p>
        </w:tc>
      </w:tr>
      <w:tr w:rsidR="007872C0" w:rsidRPr="007872C0" w:rsidTr="0087353B">
        <w:trPr>
          <w:cantSplit/>
          <w:trHeight w:val="438"/>
          <w:jc w:val="center"/>
        </w:trPr>
        <w:tc>
          <w:tcPr>
            <w:tcW w:w="6296" w:type="dxa"/>
            <w:vAlign w:val="center"/>
          </w:tcPr>
          <w:p w:rsidR="007872C0" w:rsidRPr="007872C0" w:rsidRDefault="007872C0" w:rsidP="008E4F8E">
            <w:pPr>
              <w:pStyle w:val="Tabletext"/>
              <w:rPr>
                <w:lang w:eastAsia="zh-CN"/>
              </w:rPr>
            </w:pPr>
            <w:r w:rsidRPr="007872C0">
              <w:rPr>
                <w:lang w:eastAsia="zh-CN"/>
              </w:rPr>
              <w:t>天线高度增益校正量</w:t>
            </w:r>
            <w:r w:rsidRPr="007872C0">
              <w:rPr>
                <w:rFonts w:hint="eastAsia"/>
                <w:lang w:eastAsia="zh-CN"/>
              </w:rPr>
              <w:t>（</w:t>
            </w:r>
            <w:r w:rsidRPr="007872C0">
              <w:rPr>
                <w:lang w:eastAsia="zh-CN"/>
              </w:rPr>
              <w:t>dB</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+ 10</w:t>
            </w:r>
          </w:p>
        </w:tc>
      </w:tr>
      <w:tr w:rsidR="007872C0" w:rsidRPr="007872C0" w:rsidTr="0087353B">
        <w:trPr>
          <w:cantSplit/>
          <w:trHeight w:val="462"/>
          <w:jc w:val="center"/>
        </w:trPr>
        <w:tc>
          <w:tcPr>
            <w:tcW w:w="6296" w:type="dxa"/>
            <w:vAlign w:val="center"/>
          </w:tcPr>
          <w:p w:rsidR="007872C0" w:rsidRPr="007872C0" w:rsidRDefault="007872C0" w:rsidP="008E4F8E">
            <w:pPr>
              <w:pStyle w:val="Tabletext"/>
              <w:rPr>
                <w:lang w:eastAsia="zh-CN"/>
              </w:rPr>
            </w:pPr>
            <w:r w:rsidRPr="007872C0">
              <w:rPr>
                <w:lang w:eastAsia="zh-CN"/>
              </w:rPr>
              <w:t>用于规划</w:t>
            </w:r>
            <w:r w:rsidRPr="007872C0">
              <w:rPr>
                <w:rFonts w:hint="eastAsia"/>
                <w:lang w:eastAsia="zh-CN"/>
              </w:rPr>
              <w:t>的</w:t>
            </w:r>
            <w:r w:rsidRPr="007872C0">
              <w:rPr>
                <w:lang w:eastAsia="zh-CN"/>
              </w:rPr>
              <w:t>最低中位等效场强</w:t>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58</w:t>
            </w:r>
          </w:p>
        </w:tc>
      </w:tr>
    </w:tbl>
    <w:p w:rsidR="007872C0" w:rsidRPr="007872C0" w:rsidRDefault="007872C0" w:rsidP="007872C0">
      <w:pPr>
        <w:rPr>
          <w:rFonts w:eastAsia="SimSun"/>
        </w:rPr>
      </w:pPr>
    </w:p>
    <w:p w:rsidR="007872C0" w:rsidRPr="007872C0" w:rsidRDefault="007872C0" w:rsidP="008E4F8E">
      <w:pPr>
        <w:pStyle w:val="Heading1"/>
      </w:pPr>
      <w:r w:rsidRPr="007872C0">
        <w:t>3</w:t>
      </w:r>
      <w:r w:rsidRPr="007872C0">
        <w:tab/>
      </w:r>
      <w:r w:rsidRPr="007872C0">
        <w:t>非有用发射</w:t>
      </w:r>
    </w:p>
    <w:p w:rsidR="007872C0" w:rsidRPr="007872C0" w:rsidRDefault="007872C0" w:rsidP="008E4F8E">
      <w:pPr>
        <w:pStyle w:val="Heading2"/>
        <w:rPr>
          <w:lang w:eastAsia="zh-CN"/>
        </w:rPr>
      </w:pPr>
      <w:r w:rsidRPr="007872C0">
        <w:rPr>
          <w:lang w:eastAsia="zh-CN"/>
        </w:rPr>
        <w:t>3.1</w:t>
      </w:r>
      <w:r w:rsidRPr="007872C0">
        <w:rPr>
          <w:lang w:eastAsia="zh-CN"/>
        </w:rPr>
        <w:tab/>
      </w:r>
      <w:r w:rsidRPr="007872C0">
        <w:rPr>
          <w:rFonts w:hint="eastAsia"/>
          <w:lang w:eastAsia="zh-CN"/>
        </w:rPr>
        <w:t>适用于</w:t>
      </w:r>
      <w:r w:rsidRPr="007872C0">
        <w:rPr>
          <w:lang w:eastAsia="zh-CN"/>
        </w:rPr>
        <w:t>T-DAB</w:t>
      </w:r>
      <w:r w:rsidRPr="007872C0">
        <w:rPr>
          <w:lang w:eastAsia="zh-CN"/>
        </w:rPr>
        <w:t>带外发射</w:t>
      </w:r>
      <w:r w:rsidRPr="007872C0">
        <w:rPr>
          <w:rFonts w:hint="eastAsia"/>
          <w:lang w:eastAsia="zh-CN"/>
        </w:rPr>
        <w:t>的</w:t>
      </w:r>
      <w:r w:rsidRPr="007872C0">
        <w:rPr>
          <w:lang w:eastAsia="zh-CN"/>
        </w:rPr>
        <w:t>频谱掩膜</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任何</w:t>
      </w:r>
      <w:r w:rsidRPr="007872C0">
        <w:rPr>
          <w:rFonts w:eastAsia="SimSun"/>
          <w:lang w:eastAsia="zh-CN"/>
        </w:rPr>
        <w:t>4 kHz</w:t>
      </w:r>
      <w:r w:rsidRPr="007872C0">
        <w:rPr>
          <w:rFonts w:eastAsia="SimSun" w:hint="eastAsia"/>
          <w:lang w:eastAsia="zh-CN"/>
        </w:rPr>
        <w:t>频带内的带外辐射信号应受到图</w:t>
      </w:r>
      <w:r w:rsidRPr="007872C0">
        <w:rPr>
          <w:rFonts w:eastAsia="SimSun"/>
          <w:lang w:eastAsia="zh-CN"/>
        </w:rPr>
        <w:t>1</w:t>
      </w:r>
      <w:r w:rsidRPr="007872C0">
        <w:rPr>
          <w:rFonts w:eastAsia="SimSun" w:hint="eastAsia"/>
          <w:lang w:eastAsia="zh-CN"/>
        </w:rPr>
        <w:t>中所规定的那些频谱掩膜之一的约束。</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实线掩膜应该适用于要求严格地区内的</w:t>
      </w:r>
      <w:r w:rsidRPr="007872C0">
        <w:rPr>
          <w:rFonts w:eastAsia="SimSun" w:hint="eastAsia"/>
          <w:lang w:eastAsia="zh-CN"/>
        </w:rPr>
        <w:t>VHF</w:t>
      </w:r>
      <w:r w:rsidRPr="007872C0">
        <w:rPr>
          <w:rFonts w:eastAsia="SimSun" w:hint="eastAsia"/>
          <w:lang w:eastAsia="zh-CN"/>
        </w:rPr>
        <w:t>发射机。短划线掩膜应该适用于要求不严格地区或</w:t>
      </w:r>
      <w:r w:rsidRPr="007872C0">
        <w:rPr>
          <w:rFonts w:eastAsia="SimSun" w:hint="eastAsia"/>
          <w:lang w:eastAsia="zh-CN"/>
        </w:rPr>
        <w:t>1.5GHz</w:t>
      </w:r>
      <w:r w:rsidRPr="007872C0">
        <w:rPr>
          <w:rFonts w:eastAsia="SimSun" w:hint="eastAsia"/>
          <w:lang w:eastAsia="zh-CN"/>
        </w:rPr>
        <w:t>频带内的</w:t>
      </w:r>
      <w:r w:rsidRPr="007872C0">
        <w:rPr>
          <w:rFonts w:eastAsia="SimSun"/>
          <w:lang w:eastAsia="zh-CN"/>
        </w:rPr>
        <w:t>VHF</w:t>
      </w:r>
      <w:r w:rsidRPr="007872C0">
        <w:rPr>
          <w:rFonts w:eastAsia="SimSun" w:hint="eastAsia"/>
          <w:lang w:eastAsia="zh-CN"/>
        </w:rPr>
        <w:t>发射机，而虚线掩膜应该适用于频域为</w:t>
      </w:r>
      <w:r w:rsidRPr="007872C0">
        <w:rPr>
          <w:rFonts w:eastAsia="SimSun" w:hint="eastAsia"/>
          <w:lang w:eastAsia="zh-CN"/>
        </w:rPr>
        <w:t>12D</w:t>
      </w:r>
      <w:r w:rsidRPr="007872C0">
        <w:rPr>
          <w:rFonts w:eastAsia="SimSun" w:hint="eastAsia"/>
          <w:lang w:eastAsia="zh-CN"/>
        </w:rPr>
        <w:t>的某些地方的</w:t>
      </w:r>
      <w:r w:rsidRPr="007872C0">
        <w:rPr>
          <w:rFonts w:eastAsia="SimSun"/>
          <w:lang w:eastAsia="zh-CN"/>
        </w:rPr>
        <w:t>VHF</w:t>
      </w:r>
      <w:r w:rsidRPr="007872C0">
        <w:rPr>
          <w:rFonts w:eastAsia="SimSun" w:hint="eastAsia"/>
          <w:lang w:eastAsia="zh-CN"/>
        </w:rPr>
        <w:t>发射机。</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可通过适当滤波来降低正常</w:t>
      </w:r>
      <w:r w:rsidRPr="007872C0">
        <w:rPr>
          <w:rFonts w:eastAsia="SimSun" w:hint="eastAsia"/>
          <w:lang w:eastAsia="zh-CN"/>
        </w:rPr>
        <w:t>1.536 MHz</w:t>
      </w:r>
      <w:r w:rsidRPr="007872C0">
        <w:rPr>
          <w:rFonts w:eastAsia="SimSun" w:hint="eastAsia"/>
          <w:lang w:eastAsia="zh-CN"/>
        </w:rPr>
        <w:t>带宽之外频率的信号电平。</w:t>
      </w:r>
    </w:p>
    <w:p w:rsidR="007872C0" w:rsidRPr="007872C0" w:rsidRDefault="007872C0" w:rsidP="007872C0">
      <w:pPr>
        <w:tabs>
          <w:tab w:val="clear" w:pos="794"/>
          <w:tab w:val="left" w:pos="540"/>
        </w:tabs>
        <w:rPr>
          <w:rFonts w:eastAsia="SimSun"/>
          <w:lang w:eastAsia="zh-CN"/>
        </w:rPr>
      </w:pPr>
      <w:r w:rsidRPr="007872C0">
        <w:rPr>
          <w:rFonts w:eastAsia="SimSun"/>
          <w:lang w:eastAsia="zh-CN"/>
        </w:rPr>
        <w:br w:type="page"/>
      </w:r>
    </w:p>
    <w:p w:rsidR="004E4242" w:rsidRDefault="001A585A" w:rsidP="004E4242">
      <w:pPr>
        <w:jc w:val="center"/>
        <w:rPr>
          <w:rFonts w:eastAsia="SimSun" w:hint="eastAsia"/>
          <w:b/>
          <w:lang w:val="en-US" w:eastAsia="zh-CN"/>
        </w:rPr>
      </w:pPr>
      <w:r w:rsidRPr="001A585A">
        <w:rPr>
          <w:rFonts w:eastAsia="SimSun"/>
          <w:b/>
          <w:noProof/>
          <w:lang w:val="en-US" w:eastAsia="zh-CN"/>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387.2pt;margin-top:630pt;width:41.25pt;height:2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" stroked="f">
            <v:textbox inset="0,0,0,0">
              <w:txbxContent>
                <w:p w:rsidR="004E4242" w:rsidRDefault="004E4242" w:rsidP="001943FD">
                  <w:pPr>
                    <w:spacing w:before="0"/>
                    <w:rPr>
                      <w:rFonts w:eastAsia="SimSun" w:hint="eastAsia"/>
                      <w:sz w:val="16"/>
                      <w:szCs w:val="16"/>
                      <w:lang w:eastAsia="zh-CN"/>
                    </w:rPr>
                  </w:pPr>
                </w:p>
                <w:p w:rsidR="00C60691" w:rsidRPr="001943FD" w:rsidRDefault="00C60691" w:rsidP="001943FD">
                  <w:pPr>
                    <w:spacing w:before="0"/>
                    <w:rPr>
                      <w:sz w:val="16"/>
                      <w:szCs w:val="16"/>
                      <w:lang w:val="en-US"/>
                    </w:rPr>
                  </w:pPr>
                  <w:r w:rsidRPr="001943FD">
                    <w:rPr>
                      <w:rFonts w:hint="eastAsia"/>
                      <w:sz w:val="16"/>
                      <w:szCs w:val="16"/>
                      <w:lang w:eastAsia="zh-CN"/>
                    </w:rPr>
                    <w:t>BS.1660-</w:t>
                  </w:r>
                  <w:r>
                    <w:rPr>
                      <w:rFonts w:hint="eastAsia"/>
                      <w:sz w:val="16"/>
                      <w:szCs w:val="16"/>
                      <w:lang w:eastAsia="zh-CN"/>
                    </w:rPr>
                    <w:t>0</w:t>
                  </w:r>
                  <w:r w:rsidRPr="001943FD">
                    <w:rPr>
                      <w:rFonts w:hint="eastAsia"/>
                      <w:sz w:val="16"/>
                      <w:szCs w:val="16"/>
                      <w:lang w:eastAsia="zh-CN"/>
                    </w:rPr>
                    <w:t>1</w:t>
                  </w:r>
                </w:p>
              </w:txbxContent>
            </v:textbox>
          </v:shape>
        </w:pict>
      </w:r>
      <w:r w:rsidR="007872C0" w:rsidRPr="007872C0">
        <w:rPr>
          <w:rFonts w:eastAsia="SimSun"/>
          <w:noProof/>
          <w:lang w:val="en-GB" w:eastAsia="zh-CN"/>
        </w:rPr>
        <w:drawing>
          <wp:inline distT="0" distB="0" distL="0" distR="0">
            <wp:extent cx="4748902" cy="810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754205" cy="8114826"/>
                    </a:xfrm>
                    <a:prstGeom prst="rect">
                      <a:avLst/>
                    </a:prstGeom>
                    <a:noFill/>
                    <a:ln w="9525">
                      <a:noFill/>
                      <a:miter lim="800000"/>
                      <a:headEnd/>
                      <a:tailEnd/>
                    </a:ln>
                  </pic:spPr>
                </pic:pic>
              </a:graphicData>
            </a:graphic>
          </wp:inline>
        </w:drawing>
      </w:r>
    </w:p>
    <w:p w:rsidR="0087353B" w:rsidRDefault="007872C0" w:rsidP="004E4242">
      <w:pPr>
        <w:jc w:val="left"/>
        <w:rPr>
          <w:rFonts w:eastAsia="SimSun"/>
          <w:b/>
          <w:lang w:val="en-US" w:eastAsia="zh-CN"/>
        </w:rPr>
      </w:pPr>
      <w:r w:rsidRPr="007872C0">
        <w:rPr>
          <w:rFonts w:eastAsia="SimSun"/>
          <w:b/>
          <w:lang w:val="en-US" w:eastAsia="zh-CN"/>
        </w:rPr>
        <w:br w:type="page"/>
      </w:r>
    </w:p>
    <w:p w:rsidR="007872C0" w:rsidRPr="007872C0" w:rsidRDefault="007872C0" w:rsidP="008E4F8E">
      <w:pPr>
        <w:pStyle w:val="Tabletitle"/>
        <w:rPr>
          <w:lang w:val="en-US" w:eastAsia="zh-CN"/>
        </w:rPr>
      </w:pPr>
      <w:r w:rsidRPr="007872C0">
        <w:rPr>
          <w:rFonts w:hint="eastAsia"/>
          <w:lang w:val="en-US" w:eastAsia="zh-CN"/>
        </w:rPr>
        <w:lastRenderedPageBreak/>
        <w:t>适用于系统</w:t>
      </w:r>
      <w:r w:rsidRPr="007872C0">
        <w:rPr>
          <w:lang w:val="en-US" w:eastAsia="zh-CN"/>
        </w:rPr>
        <w:t>A</w:t>
      </w:r>
      <w:r w:rsidRPr="007872C0">
        <w:rPr>
          <w:rFonts w:hint="eastAsia"/>
          <w:lang w:val="en-US" w:eastAsia="zh-CN"/>
        </w:rPr>
        <w:t>－传输信号的带外频谱表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53"/>
        <w:gridCol w:w="2835"/>
        <w:gridCol w:w="1701"/>
      </w:tblGrid>
      <w:tr w:rsidR="007872C0" w:rsidRPr="007872C0" w:rsidTr="0087353B">
        <w:trPr>
          <w:jc w:val="center"/>
        </w:trPr>
        <w:tc>
          <w:tcPr>
            <w:tcW w:w="4253" w:type="dxa"/>
            <w:tcBorders>
              <w:bottom w:val="nil"/>
            </w:tcBorders>
            <w:vAlign w:val="center"/>
          </w:tcPr>
          <w:p w:rsidR="007872C0" w:rsidRPr="007872C0" w:rsidRDefault="007872C0" w:rsidP="007872C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afterLines="20"/>
              <w:jc w:val="left"/>
              <w:rPr>
                <w:rFonts w:eastAsia="SimSun"/>
                <w:b/>
                <w:sz w:val="18"/>
                <w:szCs w:val="18"/>
                <w:lang w:val="en-US" w:eastAsia="zh-CN"/>
              </w:rPr>
            </w:pPr>
          </w:p>
        </w:tc>
        <w:tc>
          <w:tcPr>
            <w:tcW w:w="2835" w:type="dxa"/>
            <w:vAlign w:val="center"/>
          </w:tcPr>
          <w:p w:rsidR="007872C0" w:rsidRPr="007872C0" w:rsidRDefault="007872C0" w:rsidP="00210329">
            <w:pPr>
              <w:pStyle w:val="Tablehead"/>
              <w:rPr>
                <w:lang w:eastAsia="zh-CN"/>
              </w:rPr>
            </w:pPr>
            <w:r w:rsidRPr="007872C0">
              <w:rPr>
                <w:rFonts w:hint="eastAsia"/>
                <w:lang w:eastAsia="zh-CN"/>
              </w:rPr>
              <w:t>与</w:t>
            </w:r>
            <w:r w:rsidRPr="007872C0">
              <w:rPr>
                <w:lang w:eastAsia="zh-CN"/>
              </w:rPr>
              <w:t>1.54 MHz</w:t>
            </w:r>
            <w:r w:rsidRPr="007872C0">
              <w:rPr>
                <w:rFonts w:hint="eastAsia"/>
                <w:lang w:eastAsia="zh-CN"/>
              </w:rPr>
              <w:t>信道</w:t>
            </w:r>
            <w:r w:rsidRPr="007872C0">
              <w:rPr>
                <w:lang w:eastAsia="zh-CN"/>
              </w:rPr>
              <w:br/>
            </w:r>
            <w:r w:rsidRPr="007872C0">
              <w:rPr>
                <w:rFonts w:hint="eastAsia"/>
                <w:lang w:eastAsia="zh-CN"/>
              </w:rPr>
              <w:t>中心相关的频率</w:t>
            </w:r>
            <w:r w:rsidRPr="007872C0">
              <w:rPr>
                <w:lang w:eastAsia="zh-CN"/>
              </w:rPr>
              <w:br/>
              <w:t>(MHz)</w:t>
            </w:r>
          </w:p>
        </w:tc>
        <w:tc>
          <w:tcPr>
            <w:tcW w:w="1701" w:type="dxa"/>
            <w:vAlign w:val="center"/>
          </w:tcPr>
          <w:p w:rsidR="007872C0" w:rsidRPr="007872C0" w:rsidRDefault="007872C0" w:rsidP="00210329">
            <w:pPr>
              <w:pStyle w:val="Tablehead"/>
            </w:pPr>
            <w:r w:rsidRPr="007872C0">
              <w:rPr>
                <w:rFonts w:hint="eastAsia"/>
              </w:rPr>
              <w:t>相对电平</w:t>
            </w:r>
            <w:r w:rsidRPr="007872C0">
              <w:br/>
              <w:t>(dB)</w:t>
            </w:r>
          </w:p>
        </w:tc>
      </w:tr>
      <w:tr w:rsidR="007872C0" w:rsidRPr="007872C0" w:rsidTr="0087353B">
        <w:trPr>
          <w:cantSplit/>
          <w:jc w:val="center"/>
        </w:trPr>
        <w:tc>
          <w:tcPr>
            <w:tcW w:w="4253" w:type="dxa"/>
            <w:vMerge w:val="restart"/>
            <w:tcBorders>
              <w:bottom w:val="nil"/>
            </w:tcBorders>
          </w:tcPr>
          <w:p w:rsidR="007872C0" w:rsidRPr="007872C0" w:rsidRDefault="007872C0" w:rsidP="00210329">
            <w:pPr>
              <w:pStyle w:val="Tabletext"/>
              <w:rPr>
                <w:lang w:eastAsia="zh-CN"/>
              </w:rPr>
            </w:pPr>
            <w:r w:rsidRPr="007872C0">
              <w:rPr>
                <w:lang w:eastAsia="zh-CN"/>
              </w:rPr>
              <w:t>适用于要求不严格地区或</w:t>
            </w:r>
            <w:r w:rsidRPr="007872C0">
              <w:rPr>
                <w:lang w:eastAsia="zh-CN"/>
              </w:rPr>
              <w:t>1.5GHz</w:t>
            </w:r>
            <w:r w:rsidRPr="007872C0">
              <w:rPr>
                <w:lang w:eastAsia="zh-CN"/>
              </w:rPr>
              <w:t>频带内的</w:t>
            </w:r>
            <w:r w:rsidRPr="007872C0">
              <w:rPr>
                <w:lang w:eastAsia="zh-CN"/>
              </w:rPr>
              <w:t>VHF</w:t>
            </w:r>
            <w:r w:rsidRPr="007872C0">
              <w:rPr>
                <w:lang w:eastAsia="zh-CN"/>
              </w:rPr>
              <w:t>系统</w:t>
            </w:r>
            <w:r w:rsidRPr="007872C0">
              <w:rPr>
                <w:lang w:eastAsia="zh-CN"/>
              </w:rPr>
              <w:t>A</w:t>
            </w:r>
            <w:r w:rsidRPr="007872C0">
              <w:rPr>
                <w:lang w:eastAsia="zh-CN"/>
              </w:rPr>
              <w:t>发射机的频谱掩膜</w:t>
            </w: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–26</w:t>
            </w:r>
          </w:p>
        </w:tc>
      </w:tr>
      <w:tr w:rsidR="007872C0" w:rsidRPr="007872C0" w:rsidTr="0087353B">
        <w:trPr>
          <w:cantSplit/>
          <w:jc w:val="center"/>
        </w:trPr>
        <w:tc>
          <w:tcPr>
            <w:tcW w:w="4253" w:type="dxa"/>
            <w:vMerge/>
            <w:tcBorders>
              <w:top w:val="nil"/>
              <w:bottom w:val="nil"/>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–56</w:t>
            </w:r>
          </w:p>
        </w:tc>
      </w:tr>
      <w:tr w:rsidR="007872C0" w:rsidRPr="007872C0" w:rsidTr="0087353B">
        <w:trPr>
          <w:cantSplit/>
          <w:jc w:val="center"/>
        </w:trPr>
        <w:tc>
          <w:tcPr>
            <w:tcW w:w="4253" w:type="dxa"/>
            <w:vMerge/>
            <w:tcBorders>
              <w:top w:val="nil"/>
              <w:bottom w:val="single" w:sz="6"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3.0</w:t>
            </w:r>
          </w:p>
        </w:tc>
        <w:tc>
          <w:tcPr>
            <w:tcW w:w="1701" w:type="dxa"/>
          </w:tcPr>
          <w:p w:rsidR="007872C0" w:rsidRPr="007872C0" w:rsidRDefault="007872C0" w:rsidP="00210329">
            <w:pPr>
              <w:pStyle w:val="Tabletext"/>
              <w:jc w:val="center"/>
            </w:pPr>
            <w:r w:rsidRPr="007872C0">
              <w:t>–106</w:t>
            </w:r>
          </w:p>
        </w:tc>
      </w:tr>
      <w:tr w:rsidR="007872C0" w:rsidRPr="007872C0" w:rsidTr="0087353B">
        <w:trPr>
          <w:cantSplit/>
          <w:jc w:val="center"/>
        </w:trPr>
        <w:tc>
          <w:tcPr>
            <w:tcW w:w="4253" w:type="dxa"/>
            <w:vMerge w:val="restart"/>
            <w:tcBorders>
              <w:bottom w:val="single" w:sz="4" w:space="0" w:color="auto"/>
            </w:tcBorders>
          </w:tcPr>
          <w:p w:rsidR="007872C0" w:rsidRPr="007872C0" w:rsidRDefault="007872C0" w:rsidP="00210329">
            <w:pPr>
              <w:pStyle w:val="Tabletext"/>
              <w:rPr>
                <w:lang w:eastAsia="zh-CN"/>
              </w:rPr>
            </w:pPr>
            <w:r w:rsidRPr="007872C0">
              <w:rPr>
                <w:lang w:eastAsia="zh-CN"/>
              </w:rPr>
              <w:t>适用于要求严格地区的</w:t>
            </w:r>
            <w:r w:rsidRPr="007872C0">
              <w:rPr>
                <w:lang w:eastAsia="zh-CN"/>
              </w:rPr>
              <w:t>VHF</w:t>
            </w:r>
            <w:r w:rsidRPr="007872C0">
              <w:rPr>
                <w:lang w:eastAsia="zh-CN"/>
              </w:rPr>
              <w:t>系统</w:t>
            </w:r>
            <w:r w:rsidRPr="007872C0">
              <w:rPr>
                <w:lang w:eastAsia="zh-CN"/>
              </w:rPr>
              <w:t>A</w:t>
            </w:r>
            <w:r w:rsidRPr="007872C0">
              <w:rPr>
                <w:lang w:eastAsia="zh-CN"/>
              </w:rPr>
              <w:t>发射机的频谱掩膜</w:t>
            </w:r>
          </w:p>
        </w:tc>
        <w:tc>
          <w:tcPr>
            <w:tcW w:w="2835" w:type="dxa"/>
          </w:tcPr>
          <w:p w:rsidR="007872C0" w:rsidRPr="007872C0" w:rsidRDefault="007872C0" w:rsidP="00210329">
            <w:pPr>
              <w:pStyle w:val="Tabletext"/>
              <w:jc w:val="center"/>
            </w:pPr>
            <w:r w:rsidRPr="007872C0">
              <w:sym w:font="Symbol" w:char="F0B1"/>
            </w:r>
            <w:r w:rsidRPr="007872C0">
              <w:t> 0.77</w:t>
            </w:r>
          </w:p>
        </w:tc>
        <w:tc>
          <w:tcPr>
            <w:tcW w:w="1701" w:type="dxa"/>
          </w:tcPr>
          <w:p w:rsidR="007872C0" w:rsidRPr="007872C0" w:rsidRDefault="007872C0" w:rsidP="00210329">
            <w:pPr>
              <w:pStyle w:val="Tabletext"/>
              <w:jc w:val="center"/>
            </w:pPr>
            <w:r w:rsidRPr="007872C0">
              <w:t>–26</w:t>
            </w:r>
          </w:p>
        </w:tc>
      </w:tr>
      <w:tr w:rsidR="007872C0" w:rsidRPr="007872C0" w:rsidTr="0087353B">
        <w:trPr>
          <w:cantSplit/>
          <w:jc w:val="center"/>
        </w:trPr>
        <w:tc>
          <w:tcPr>
            <w:tcW w:w="4253" w:type="dxa"/>
            <w:vMerge/>
            <w:tcBorders>
              <w:top w:val="nil"/>
              <w:bottom w:val="single" w:sz="4"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–71</w:t>
            </w:r>
          </w:p>
        </w:tc>
      </w:tr>
      <w:tr w:rsidR="007872C0" w:rsidRPr="007872C0" w:rsidTr="0087353B">
        <w:trPr>
          <w:cantSplit/>
          <w:jc w:val="center"/>
        </w:trPr>
        <w:tc>
          <w:tcPr>
            <w:tcW w:w="4253" w:type="dxa"/>
            <w:vMerge/>
            <w:tcBorders>
              <w:top w:val="nil"/>
              <w:bottom w:val="single" w:sz="4"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1.75</w:t>
            </w:r>
          </w:p>
        </w:tc>
        <w:tc>
          <w:tcPr>
            <w:tcW w:w="1701" w:type="dxa"/>
          </w:tcPr>
          <w:p w:rsidR="007872C0" w:rsidRPr="007872C0" w:rsidRDefault="007872C0" w:rsidP="00210329">
            <w:pPr>
              <w:pStyle w:val="Tabletext"/>
              <w:jc w:val="center"/>
            </w:pPr>
            <w:r w:rsidRPr="007872C0">
              <w:t>–106</w:t>
            </w:r>
          </w:p>
        </w:tc>
      </w:tr>
      <w:tr w:rsidR="007872C0" w:rsidRPr="007872C0" w:rsidTr="0087353B">
        <w:trPr>
          <w:cantSplit/>
          <w:jc w:val="center"/>
        </w:trPr>
        <w:tc>
          <w:tcPr>
            <w:tcW w:w="4253" w:type="dxa"/>
            <w:vMerge/>
            <w:tcBorders>
              <w:top w:val="nil"/>
              <w:bottom w:val="single" w:sz="4"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3.0</w:t>
            </w:r>
          </w:p>
        </w:tc>
        <w:tc>
          <w:tcPr>
            <w:tcW w:w="1701" w:type="dxa"/>
          </w:tcPr>
          <w:p w:rsidR="007872C0" w:rsidRPr="007872C0" w:rsidRDefault="007872C0" w:rsidP="00210329">
            <w:pPr>
              <w:pStyle w:val="Tabletext"/>
              <w:jc w:val="center"/>
            </w:pPr>
            <w:r w:rsidRPr="007872C0">
              <w:t>–106</w:t>
            </w:r>
          </w:p>
        </w:tc>
      </w:tr>
      <w:tr w:rsidR="007872C0" w:rsidRPr="007872C0" w:rsidTr="0087353B">
        <w:trPr>
          <w:cantSplit/>
          <w:jc w:val="center"/>
        </w:trPr>
        <w:tc>
          <w:tcPr>
            <w:tcW w:w="4253" w:type="dxa"/>
            <w:vMerge w:val="restart"/>
            <w:tcBorders>
              <w:top w:val="single" w:sz="4" w:space="0" w:color="auto"/>
            </w:tcBorders>
          </w:tcPr>
          <w:p w:rsidR="007872C0" w:rsidRPr="007872C0" w:rsidRDefault="007872C0" w:rsidP="00210329">
            <w:pPr>
              <w:pStyle w:val="Tabletext"/>
              <w:rPr>
                <w:lang w:eastAsia="zh-CN"/>
              </w:rPr>
            </w:pPr>
            <w:r w:rsidRPr="007872C0">
              <w:rPr>
                <w:lang w:eastAsia="zh-CN"/>
              </w:rPr>
              <w:t>适用于频域为</w:t>
            </w:r>
            <w:r w:rsidRPr="007872C0">
              <w:rPr>
                <w:lang w:eastAsia="zh-CN"/>
              </w:rPr>
              <w:t>12D</w:t>
            </w:r>
            <w:r w:rsidRPr="007872C0">
              <w:rPr>
                <w:lang w:eastAsia="zh-CN"/>
              </w:rPr>
              <w:t>的某些地方的</w:t>
            </w:r>
            <w:r w:rsidRPr="007872C0">
              <w:rPr>
                <w:lang w:eastAsia="zh-CN"/>
              </w:rPr>
              <w:t>VHF</w:t>
            </w:r>
            <w:r w:rsidRPr="007872C0">
              <w:rPr>
                <w:lang w:eastAsia="zh-CN"/>
              </w:rPr>
              <w:t>系统</w:t>
            </w:r>
            <w:r w:rsidRPr="007872C0">
              <w:rPr>
                <w:lang w:eastAsia="zh-CN"/>
              </w:rPr>
              <w:t>A</w:t>
            </w:r>
            <w:r w:rsidRPr="007872C0">
              <w:rPr>
                <w:lang w:eastAsia="zh-CN"/>
              </w:rPr>
              <w:t>发射机的频谱掩膜</w:t>
            </w:r>
          </w:p>
        </w:tc>
        <w:tc>
          <w:tcPr>
            <w:tcW w:w="2835" w:type="dxa"/>
          </w:tcPr>
          <w:p w:rsidR="007872C0" w:rsidRPr="007872C0" w:rsidRDefault="007872C0" w:rsidP="00210329">
            <w:pPr>
              <w:pStyle w:val="Tabletext"/>
              <w:jc w:val="center"/>
            </w:pPr>
            <w:r w:rsidRPr="007872C0">
              <w:sym w:font="Symbol" w:char="F0B1"/>
            </w:r>
            <w:r w:rsidRPr="007872C0">
              <w:t> 0.77</w:t>
            </w:r>
          </w:p>
        </w:tc>
        <w:tc>
          <w:tcPr>
            <w:tcW w:w="1701" w:type="dxa"/>
          </w:tcPr>
          <w:p w:rsidR="007872C0" w:rsidRPr="007872C0" w:rsidRDefault="007872C0" w:rsidP="00210329">
            <w:pPr>
              <w:pStyle w:val="Tabletext"/>
              <w:jc w:val="center"/>
            </w:pPr>
            <w:r w:rsidRPr="007872C0">
              <w:t>–26</w:t>
            </w:r>
          </w:p>
        </w:tc>
      </w:tr>
      <w:tr w:rsidR="007872C0" w:rsidRPr="007872C0" w:rsidTr="0087353B">
        <w:trPr>
          <w:cantSplit/>
          <w:jc w:val="center"/>
        </w:trPr>
        <w:tc>
          <w:tcPr>
            <w:tcW w:w="4253" w:type="dxa"/>
            <w:vMerge/>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–78</w:t>
            </w:r>
          </w:p>
        </w:tc>
      </w:tr>
      <w:tr w:rsidR="007872C0" w:rsidRPr="007872C0" w:rsidTr="0087353B">
        <w:trPr>
          <w:cantSplit/>
          <w:jc w:val="center"/>
        </w:trPr>
        <w:tc>
          <w:tcPr>
            <w:tcW w:w="4253" w:type="dxa"/>
            <w:vMerge/>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2.2</w:t>
            </w:r>
          </w:p>
        </w:tc>
        <w:tc>
          <w:tcPr>
            <w:tcW w:w="1701" w:type="dxa"/>
          </w:tcPr>
          <w:p w:rsidR="007872C0" w:rsidRPr="007872C0" w:rsidRDefault="007872C0" w:rsidP="00210329">
            <w:pPr>
              <w:pStyle w:val="Tabletext"/>
              <w:jc w:val="center"/>
            </w:pPr>
            <w:r w:rsidRPr="007872C0">
              <w:t>–126</w:t>
            </w:r>
          </w:p>
        </w:tc>
      </w:tr>
      <w:tr w:rsidR="007872C0" w:rsidRPr="007872C0" w:rsidTr="0087353B">
        <w:trPr>
          <w:cantSplit/>
          <w:jc w:val="center"/>
        </w:trPr>
        <w:tc>
          <w:tcPr>
            <w:tcW w:w="4253" w:type="dxa"/>
            <w:vMerge/>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3.0</w:t>
            </w:r>
          </w:p>
        </w:tc>
        <w:tc>
          <w:tcPr>
            <w:tcW w:w="1701" w:type="dxa"/>
          </w:tcPr>
          <w:p w:rsidR="007872C0" w:rsidRPr="007872C0" w:rsidRDefault="007872C0" w:rsidP="00210329">
            <w:pPr>
              <w:pStyle w:val="Tabletext"/>
              <w:jc w:val="center"/>
            </w:pPr>
            <w:r w:rsidRPr="007872C0">
              <w:t>–126</w:t>
            </w:r>
          </w:p>
        </w:tc>
      </w:tr>
    </w:tbl>
    <w:p w:rsidR="007872C0" w:rsidRPr="007872C0" w:rsidRDefault="007872C0" w:rsidP="007872C0">
      <w:pPr>
        <w:spacing w:before="0"/>
        <w:rPr>
          <w:rFonts w:eastAsia="SimSun"/>
          <w:sz w:val="20"/>
          <w:lang w:val="en-GB"/>
        </w:rPr>
      </w:pPr>
    </w:p>
    <w:p w:rsidR="007872C0" w:rsidRPr="007872C0" w:rsidRDefault="007872C0" w:rsidP="007872C0">
      <w:pPr>
        <w:rPr>
          <w:rFonts w:eastAsia="SimSun"/>
          <w:lang w:val="en-GB" w:eastAsia="zh-CN"/>
        </w:rPr>
      </w:pPr>
    </w:p>
    <w:p w:rsidR="007872C0" w:rsidRPr="007872C0" w:rsidRDefault="007872C0" w:rsidP="007872C0">
      <w:pPr>
        <w:rPr>
          <w:rFonts w:eastAsia="SimSun"/>
          <w:lang w:val="en-GB" w:eastAsia="zh-CN"/>
        </w:rPr>
      </w:pPr>
    </w:p>
    <w:p w:rsidR="007872C0" w:rsidRPr="007872C0" w:rsidRDefault="007872C0" w:rsidP="007872C0">
      <w:pPr>
        <w:rPr>
          <w:rFonts w:eastAsia="SimSun"/>
          <w:lang w:val="en-GB" w:eastAsia="zh-CN"/>
        </w:rPr>
      </w:pPr>
    </w:p>
    <w:p w:rsidR="007872C0" w:rsidRPr="007872C0" w:rsidRDefault="007872C0" w:rsidP="008E4F8E">
      <w:pPr>
        <w:pStyle w:val="AppendixNoTitle"/>
        <w:rPr>
          <w:lang w:eastAsia="zh-CN"/>
        </w:rPr>
      </w:pPr>
      <w:r w:rsidRPr="007872C0">
        <w:rPr>
          <w:lang w:eastAsia="zh-CN"/>
        </w:rPr>
        <w:t>附</w:t>
      </w:r>
      <w:r w:rsidRPr="007872C0">
        <w:rPr>
          <w:rFonts w:hint="eastAsia"/>
          <w:lang w:eastAsia="zh-CN"/>
        </w:rPr>
        <w:t>件</w:t>
      </w:r>
      <w:r w:rsidRPr="007872C0">
        <w:rPr>
          <w:bCs/>
          <w:lang w:eastAsia="zh-CN"/>
        </w:rPr>
        <w:t>1</w:t>
      </w:r>
      <w:r w:rsidRPr="007872C0">
        <w:rPr>
          <w:rFonts w:hint="eastAsia"/>
          <w:lang w:eastAsia="zh-CN"/>
        </w:rPr>
        <w:t>的</w:t>
      </w:r>
      <w:r w:rsidRPr="007872C0">
        <w:rPr>
          <w:lang w:eastAsia="zh-CN"/>
        </w:rPr>
        <w:br/>
      </w:r>
      <w:r w:rsidRPr="007872C0">
        <w:rPr>
          <w:lang w:eastAsia="zh-CN"/>
        </w:rPr>
        <w:t>附</w:t>
      </w:r>
      <w:r w:rsidRPr="007872C0">
        <w:rPr>
          <w:rFonts w:hint="eastAsia"/>
          <w:lang w:eastAsia="zh-CN"/>
        </w:rPr>
        <w:t>录</w:t>
      </w:r>
      <w:r w:rsidRPr="007872C0">
        <w:rPr>
          <w:bCs/>
          <w:lang w:eastAsia="zh-CN"/>
        </w:rPr>
        <w:t>1</w:t>
      </w:r>
      <w:r w:rsidRPr="007872C0">
        <w:rPr>
          <w:rFonts w:hint="eastAsia"/>
          <w:lang w:eastAsia="zh-CN"/>
        </w:rPr>
        <w:br/>
      </w:r>
      <w:r w:rsidRPr="007872C0">
        <w:rPr>
          <w:lang w:eastAsia="zh-CN"/>
        </w:rPr>
        <w:br/>
      </w:r>
      <w:r w:rsidRPr="007872C0">
        <w:rPr>
          <w:rFonts w:hint="eastAsia"/>
          <w:lang w:eastAsia="zh-CN"/>
        </w:rPr>
        <w:t>在威斯巴登</w:t>
      </w:r>
      <w:r w:rsidRPr="007872C0">
        <w:rPr>
          <w:lang w:eastAsia="zh-CN"/>
        </w:rPr>
        <w:t>1995</w:t>
      </w:r>
      <w:r w:rsidRPr="007872C0">
        <w:rPr>
          <w:rFonts w:hint="eastAsia"/>
          <w:lang w:eastAsia="zh-CN"/>
        </w:rPr>
        <w:t>年特别安排中</w:t>
      </w:r>
      <w:r w:rsidRPr="007872C0">
        <w:rPr>
          <w:lang w:eastAsia="zh-CN"/>
        </w:rPr>
        <w:br/>
      </w:r>
      <w:r w:rsidRPr="007872C0">
        <w:rPr>
          <w:rFonts w:hint="eastAsia"/>
          <w:lang w:eastAsia="zh-CN"/>
        </w:rPr>
        <w:t>由一批国家采用的</w:t>
      </w:r>
      <w:r w:rsidRPr="007872C0">
        <w:rPr>
          <w:lang w:eastAsia="zh-CN"/>
        </w:rPr>
        <w:t>规划准则</w:t>
      </w:r>
    </w:p>
    <w:p w:rsidR="007872C0" w:rsidRPr="007872C0" w:rsidRDefault="007872C0" w:rsidP="00210329">
      <w:pPr>
        <w:pStyle w:val="Heading1"/>
        <w:rPr>
          <w:lang w:eastAsia="zh-CN"/>
        </w:rPr>
      </w:pPr>
      <w:r w:rsidRPr="007872C0">
        <w:rPr>
          <w:lang w:eastAsia="zh-CN"/>
        </w:rPr>
        <w:t>1</w:t>
      </w:r>
      <w:r w:rsidRPr="007872C0">
        <w:rPr>
          <w:lang w:eastAsia="zh-CN"/>
        </w:rPr>
        <w:tab/>
      </w:r>
      <w:r w:rsidRPr="007872C0">
        <w:rPr>
          <w:lang w:eastAsia="zh-CN"/>
        </w:rPr>
        <w:t>频带</w:t>
      </w:r>
      <w:r w:rsidRPr="007872C0">
        <w:rPr>
          <w:lang w:eastAsia="zh-CN"/>
        </w:rPr>
        <w:t>III</w:t>
      </w:r>
      <w:r w:rsidRPr="007872C0">
        <w:rPr>
          <w:rFonts w:hint="eastAsia"/>
          <w:lang w:eastAsia="zh-CN"/>
        </w:rPr>
        <w:t>内的</w:t>
      </w:r>
      <w:r w:rsidRPr="007872C0">
        <w:rPr>
          <w:lang w:eastAsia="zh-CN"/>
        </w:rPr>
        <w:t>频率组</w:t>
      </w:r>
      <w:r w:rsidRPr="007872C0">
        <w:rPr>
          <w:rFonts w:hint="eastAsia"/>
          <w:lang w:eastAsia="zh-CN"/>
        </w:rPr>
        <w:t>位置</w:t>
      </w:r>
    </w:p>
    <w:p w:rsidR="007872C0" w:rsidRPr="007872C0" w:rsidRDefault="007872C0" w:rsidP="00F4588E">
      <w:pPr>
        <w:tabs>
          <w:tab w:val="clear" w:pos="794"/>
          <w:tab w:val="left" w:pos="540"/>
        </w:tabs>
        <w:ind w:firstLineChars="200" w:firstLine="480"/>
        <w:jc w:val="left"/>
        <w:rPr>
          <w:rFonts w:eastAsia="SimSun"/>
          <w:lang w:eastAsia="zh-CN"/>
        </w:rPr>
      </w:pPr>
      <w:r w:rsidRPr="007872C0">
        <w:rPr>
          <w:rFonts w:eastAsia="SimSun"/>
          <w:lang w:eastAsia="zh-CN"/>
        </w:rPr>
        <w:t>表</w:t>
      </w:r>
      <w:r w:rsidRPr="007872C0">
        <w:rPr>
          <w:rFonts w:eastAsia="SimSun"/>
          <w:lang w:eastAsia="zh-CN"/>
        </w:rPr>
        <w:t>2</w:t>
      </w:r>
      <w:r w:rsidRPr="007872C0">
        <w:rPr>
          <w:rFonts w:eastAsia="SimSun" w:hint="eastAsia"/>
          <w:lang w:eastAsia="zh-CN"/>
        </w:rPr>
        <w:t>示出一个</w:t>
      </w:r>
      <w:r w:rsidRPr="007872C0">
        <w:rPr>
          <w:rFonts w:eastAsia="SimSun"/>
          <w:lang w:eastAsia="zh-CN"/>
        </w:rPr>
        <w:t>经过协调的频道设置规划</w:t>
      </w:r>
      <w:r w:rsidRPr="007872C0">
        <w:rPr>
          <w:rFonts w:eastAsia="SimSun" w:hint="eastAsia"/>
          <w:lang w:eastAsia="zh-CN"/>
        </w:rPr>
        <w:t>。它基于使</w:t>
      </w:r>
      <w:r w:rsidRPr="007872C0">
        <w:rPr>
          <w:rFonts w:eastAsia="SimSun"/>
          <w:lang w:eastAsia="zh-CN"/>
        </w:rPr>
        <w:t>相邻</w:t>
      </w:r>
      <w:r w:rsidRPr="007872C0">
        <w:rPr>
          <w:rFonts w:eastAsia="SimSun"/>
          <w:lang w:eastAsia="zh-CN"/>
        </w:rPr>
        <w:t>T-DAB</w:t>
      </w:r>
      <w:r w:rsidRPr="007872C0">
        <w:rPr>
          <w:rFonts w:eastAsia="SimSun"/>
          <w:lang w:eastAsia="zh-CN"/>
        </w:rPr>
        <w:t>频率组</w:t>
      </w:r>
      <w:r w:rsidRPr="007872C0">
        <w:rPr>
          <w:rFonts w:eastAsia="SimSun" w:hint="eastAsia"/>
          <w:lang w:eastAsia="zh-CN"/>
        </w:rPr>
        <w:t>之间频率差为</w:t>
      </w:r>
      <w:r w:rsidRPr="007872C0">
        <w:rPr>
          <w:rFonts w:eastAsia="SimSun"/>
          <w:lang w:eastAsia="zh-CN"/>
        </w:rPr>
        <w:t>16</w:t>
      </w:r>
      <w:r w:rsidR="00F4588E">
        <w:rPr>
          <w:rFonts w:eastAsia="SimSun"/>
          <w:lang w:val="en-US" w:eastAsia="zh-CN"/>
        </w:rPr>
        <w:t> </w:t>
      </w:r>
      <w:r w:rsidRPr="007872C0">
        <w:rPr>
          <w:rFonts w:eastAsia="SimSun"/>
          <w:lang w:eastAsia="zh-CN"/>
        </w:rPr>
        <w:t>kHz</w:t>
      </w:r>
      <w:r w:rsidRPr="007872C0">
        <w:rPr>
          <w:rFonts w:eastAsia="SimSun" w:hint="eastAsia"/>
          <w:lang w:eastAsia="zh-CN"/>
        </w:rPr>
        <w:t>的整数倍，并且防护频带宽度为</w:t>
      </w:r>
      <w:r w:rsidRPr="007872C0">
        <w:rPr>
          <w:rFonts w:eastAsia="SimSun"/>
          <w:lang w:eastAsia="zh-CN"/>
        </w:rPr>
        <w:t>176</w:t>
      </w:r>
      <w:r w:rsidRPr="007872C0">
        <w:rPr>
          <w:rFonts w:eastAsia="SimSun" w:hint="eastAsia"/>
          <w:lang w:eastAsia="zh-CN"/>
        </w:rPr>
        <w:t xml:space="preserve"> </w:t>
      </w:r>
      <w:r w:rsidRPr="007872C0">
        <w:rPr>
          <w:rFonts w:eastAsia="SimSun"/>
          <w:lang w:eastAsia="zh-CN"/>
        </w:rPr>
        <w:t>kHz</w:t>
      </w:r>
      <w:r w:rsidRPr="007872C0">
        <w:rPr>
          <w:rFonts w:eastAsia="SimSun" w:hint="eastAsia"/>
          <w:lang w:eastAsia="zh-CN"/>
        </w:rPr>
        <w:t>。</w:t>
      </w:r>
    </w:p>
    <w:p w:rsidR="007872C0" w:rsidRPr="007872C0" w:rsidRDefault="007872C0" w:rsidP="00910BDE">
      <w:pPr>
        <w:tabs>
          <w:tab w:val="clear" w:pos="794"/>
          <w:tab w:val="left" w:pos="540"/>
        </w:tabs>
        <w:ind w:firstLineChars="200" w:firstLine="480"/>
        <w:jc w:val="left"/>
        <w:rPr>
          <w:rFonts w:eastAsia="SimSun"/>
          <w:lang w:eastAsia="zh-CN"/>
        </w:rPr>
      </w:pPr>
      <w:r w:rsidRPr="007872C0">
        <w:rPr>
          <w:rFonts w:eastAsia="SimSun" w:hint="eastAsia"/>
          <w:lang w:eastAsia="zh-CN"/>
        </w:rPr>
        <w:t>在每个</w:t>
      </w:r>
      <w:r w:rsidRPr="007872C0">
        <w:rPr>
          <w:rFonts w:eastAsia="SimSun"/>
          <w:lang w:eastAsia="zh-CN"/>
        </w:rPr>
        <w:t>7</w:t>
      </w:r>
      <w:r w:rsidRPr="007872C0">
        <w:rPr>
          <w:rFonts w:eastAsia="SimSun" w:hint="eastAsia"/>
          <w:lang w:eastAsia="zh-CN"/>
        </w:rPr>
        <w:t xml:space="preserve"> </w:t>
      </w:r>
      <w:r w:rsidRPr="007872C0">
        <w:rPr>
          <w:rFonts w:eastAsia="SimSun"/>
          <w:lang w:eastAsia="zh-CN"/>
        </w:rPr>
        <w:t>MHz</w:t>
      </w:r>
      <w:r w:rsidRPr="007872C0">
        <w:rPr>
          <w:rFonts w:eastAsia="SimSun"/>
          <w:lang w:eastAsia="zh-CN"/>
        </w:rPr>
        <w:t>电视频道</w:t>
      </w:r>
      <w:r w:rsidRPr="007872C0">
        <w:rPr>
          <w:rFonts w:eastAsia="SimSun" w:hint="eastAsia"/>
          <w:lang w:eastAsia="zh-CN"/>
        </w:rPr>
        <w:t>内，容纳</w:t>
      </w:r>
      <w:r w:rsidRPr="007872C0">
        <w:rPr>
          <w:rFonts w:eastAsia="SimSun" w:hint="eastAsia"/>
          <w:lang w:eastAsia="zh-CN"/>
        </w:rPr>
        <w:t>4</w:t>
      </w:r>
      <w:r w:rsidRPr="007872C0">
        <w:rPr>
          <w:rFonts w:eastAsia="SimSun" w:hint="eastAsia"/>
          <w:lang w:eastAsia="zh-CN"/>
        </w:rPr>
        <w:t>个</w:t>
      </w:r>
      <w:r w:rsidRPr="007872C0">
        <w:rPr>
          <w:rFonts w:eastAsia="SimSun"/>
          <w:lang w:eastAsia="zh-CN"/>
        </w:rPr>
        <w:t>T-DAB</w:t>
      </w:r>
      <w:r w:rsidRPr="007872C0">
        <w:rPr>
          <w:rFonts w:eastAsia="SimSun"/>
          <w:lang w:eastAsia="zh-CN"/>
        </w:rPr>
        <w:t>频率组</w:t>
      </w:r>
      <w:r w:rsidRPr="007872C0">
        <w:rPr>
          <w:rFonts w:eastAsia="SimSun" w:hint="eastAsia"/>
          <w:lang w:eastAsia="zh-CN"/>
        </w:rPr>
        <w:t>。</w:t>
      </w:r>
    </w:p>
    <w:p w:rsidR="007872C0" w:rsidRPr="007872C0" w:rsidRDefault="007872C0" w:rsidP="007872C0">
      <w:pPr>
        <w:tabs>
          <w:tab w:val="clear" w:pos="794"/>
          <w:tab w:val="left" w:pos="540"/>
        </w:tabs>
        <w:ind w:firstLineChars="200" w:firstLine="480"/>
        <w:jc w:val="left"/>
        <w:rPr>
          <w:rFonts w:eastAsia="SimSun"/>
          <w:lang w:eastAsia="zh-CN"/>
        </w:rPr>
      </w:pPr>
      <w:r w:rsidRPr="007872C0">
        <w:rPr>
          <w:rFonts w:eastAsia="SimSun" w:hint="eastAsia"/>
          <w:lang w:eastAsia="zh-CN"/>
        </w:rPr>
        <w:t>为了提高与</w:t>
      </w:r>
      <w:r w:rsidRPr="007872C0">
        <w:rPr>
          <w:rFonts w:eastAsia="SimSun"/>
          <w:lang w:eastAsia="zh-CN"/>
        </w:rPr>
        <w:t>7 MHz</w:t>
      </w:r>
      <w:r w:rsidRPr="007872C0">
        <w:rPr>
          <w:rFonts w:eastAsia="SimSun"/>
          <w:lang w:eastAsia="zh-CN"/>
        </w:rPr>
        <w:t>电视系统</w:t>
      </w:r>
      <w:r w:rsidRPr="007872C0">
        <w:rPr>
          <w:rFonts w:eastAsia="SimSun" w:hint="eastAsia"/>
          <w:lang w:eastAsia="zh-CN"/>
        </w:rPr>
        <w:t>中的一个或多个</w:t>
      </w:r>
      <w:r w:rsidRPr="007872C0">
        <w:rPr>
          <w:rFonts w:eastAsia="SimSun"/>
          <w:lang w:eastAsia="zh-CN"/>
        </w:rPr>
        <w:t>伴音载波</w:t>
      </w:r>
      <w:r w:rsidRPr="007872C0">
        <w:rPr>
          <w:rFonts w:eastAsia="SimSun" w:hint="eastAsia"/>
          <w:lang w:eastAsia="zh-CN"/>
        </w:rPr>
        <w:t>的</w:t>
      </w:r>
      <w:r w:rsidRPr="007872C0">
        <w:rPr>
          <w:rFonts w:eastAsia="SimSun"/>
          <w:lang w:eastAsia="zh-CN"/>
        </w:rPr>
        <w:t>兼容性</w:t>
      </w:r>
      <w:r w:rsidRPr="007872C0">
        <w:rPr>
          <w:rFonts w:eastAsia="SimSun" w:hint="eastAsia"/>
          <w:lang w:eastAsia="zh-CN"/>
        </w:rPr>
        <w:t>，为</w:t>
      </w:r>
      <w:r w:rsidRPr="007872C0">
        <w:rPr>
          <w:rFonts w:eastAsia="SimSun"/>
          <w:lang w:eastAsia="zh-CN"/>
        </w:rPr>
        <w:t>频道</w:t>
      </w:r>
      <w:r w:rsidRPr="007872C0">
        <w:rPr>
          <w:rFonts w:eastAsia="SimSun"/>
          <w:lang w:eastAsia="zh-CN"/>
        </w:rPr>
        <w:t>N</w:t>
      </w:r>
      <w:r w:rsidRPr="007872C0">
        <w:rPr>
          <w:rFonts w:eastAsia="SimSun" w:hint="eastAsia"/>
          <w:lang w:eastAsia="zh-CN"/>
        </w:rPr>
        <w:t>内的</w:t>
      </w:r>
      <w:r w:rsidRPr="007872C0">
        <w:rPr>
          <w:rFonts w:eastAsia="SimSun"/>
          <w:lang w:eastAsia="zh-CN"/>
        </w:rPr>
        <w:t>T-DAB</w:t>
      </w:r>
      <w:r w:rsidRPr="007872C0">
        <w:rPr>
          <w:rFonts w:eastAsia="SimSun"/>
          <w:lang w:eastAsia="zh-CN"/>
        </w:rPr>
        <w:t>频率组</w:t>
      </w:r>
      <w:r w:rsidRPr="007872C0">
        <w:rPr>
          <w:rFonts w:eastAsia="SimSun"/>
          <w:lang w:eastAsia="zh-CN"/>
        </w:rPr>
        <w:t>A</w:t>
      </w:r>
      <w:r w:rsidRPr="007872C0">
        <w:rPr>
          <w:rFonts w:eastAsia="SimSun" w:hint="eastAsia"/>
          <w:lang w:eastAsia="zh-CN"/>
        </w:rPr>
        <w:t>以及</w:t>
      </w:r>
      <w:r w:rsidRPr="007872C0">
        <w:rPr>
          <w:rFonts w:eastAsia="SimSun"/>
          <w:lang w:eastAsia="zh-CN"/>
        </w:rPr>
        <w:t>频道</w:t>
      </w:r>
      <w:r w:rsidRPr="007872C0">
        <w:rPr>
          <w:rFonts w:eastAsia="SimSun"/>
          <w:lang w:eastAsia="zh-CN"/>
        </w:rPr>
        <w:t>N</w:t>
      </w:r>
      <w:r w:rsidRPr="007872C0">
        <w:rPr>
          <w:rFonts w:eastAsia="SimSun" w:hint="eastAsia"/>
          <w:lang w:eastAsia="zh-CN"/>
        </w:rPr>
        <w:t>-</w:t>
      </w:r>
      <w:r w:rsidRPr="007872C0">
        <w:rPr>
          <w:rFonts w:eastAsia="SimSun"/>
          <w:lang w:eastAsia="zh-CN"/>
        </w:rPr>
        <w:t>1</w:t>
      </w:r>
      <w:r w:rsidRPr="007872C0">
        <w:rPr>
          <w:rFonts w:eastAsia="SimSun" w:hint="eastAsia"/>
          <w:lang w:eastAsia="zh-CN"/>
        </w:rPr>
        <w:t>内的</w:t>
      </w:r>
      <w:r w:rsidRPr="007872C0">
        <w:rPr>
          <w:rFonts w:eastAsia="SimSun"/>
          <w:lang w:eastAsia="zh-CN"/>
        </w:rPr>
        <w:t>T-DAB</w:t>
      </w:r>
      <w:r w:rsidRPr="007872C0">
        <w:rPr>
          <w:rFonts w:eastAsia="SimSun"/>
          <w:lang w:eastAsia="zh-CN"/>
        </w:rPr>
        <w:t>频率组</w:t>
      </w:r>
      <w:r w:rsidRPr="007872C0">
        <w:rPr>
          <w:rFonts w:eastAsia="SimSun"/>
          <w:lang w:eastAsia="zh-CN"/>
        </w:rPr>
        <w:t>D</w:t>
      </w:r>
      <w:r w:rsidRPr="007872C0">
        <w:rPr>
          <w:rFonts w:eastAsia="SimSun" w:hint="eastAsia"/>
          <w:lang w:eastAsia="zh-CN"/>
        </w:rPr>
        <w:t>设置的</w:t>
      </w:r>
      <w:r w:rsidRPr="007872C0">
        <w:rPr>
          <w:rFonts w:eastAsia="SimSun"/>
          <w:lang w:eastAsia="zh-CN"/>
        </w:rPr>
        <w:t>防护频带</w:t>
      </w:r>
      <w:r w:rsidRPr="007872C0">
        <w:rPr>
          <w:rFonts w:eastAsia="SimSun" w:hint="eastAsia"/>
          <w:lang w:eastAsia="zh-CN"/>
        </w:rPr>
        <w:t>宽度分别是</w:t>
      </w:r>
      <w:r w:rsidRPr="007872C0">
        <w:rPr>
          <w:rFonts w:eastAsia="SimSun"/>
          <w:lang w:eastAsia="zh-CN"/>
        </w:rPr>
        <w:t>320</w:t>
      </w:r>
      <w:r w:rsidRPr="007872C0">
        <w:rPr>
          <w:rFonts w:eastAsia="SimSun" w:hint="eastAsia"/>
          <w:lang w:eastAsia="zh-CN"/>
        </w:rPr>
        <w:t xml:space="preserve"> </w:t>
      </w:r>
      <w:r w:rsidRPr="007872C0">
        <w:rPr>
          <w:rFonts w:eastAsia="SimSun"/>
          <w:lang w:eastAsia="zh-CN"/>
        </w:rPr>
        <w:t>kHz</w:t>
      </w:r>
      <w:r w:rsidRPr="007872C0">
        <w:rPr>
          <w:rFonts w:eastAsia="SimSun" w:hint="eastAsia"/>
          <w:lang w:eastAsia="zh-CN"/>
        </w:rPr>
        <w:t>和</w:t>
      </w:r>
      <w:r w:rsidRPr="007872C0">
        <w:rPr>
          <w:rFonts w:eastAsia="SimSun"/>
          <w:lang w:eastAsia="zh-CN"/>
        </w:rPr>
        <w:t>336</w:t>
      </w:r>
      <w:r w:rsidRPr="007872C0">
        <w:rPr>
          <w:rFonts w:eastAsia="SimSun" w:hint="eastAsia"/>
          <w:lang w:eastAsia="zh-CN"/>
        </w:rPr>
        <w:t xml:space="preserve"> </w:t>
      </w:r>
      <w:r w:rsidRPr="007872C0">
        <w:rPr>
          <w:rFonts w:eastAsia="SimSun"/>
          <w:lang w:eastAsia="zh-CN"/>
        </w:rPr>
        <w:t>kHz</w:t>
      </w:r>
      <w:r w:rsidRPr="007872C0">
        <w:rPr>
          <w:rFonts w:eastAsia="SimSun" w:hint="eastAsia"/>
          <w:lang w:eastAsia="zh-CN"/>
        </w:rPr>
        <w:t>。作为例子，</w:t>
      </w:r>
      <w:r w:rsidRPr="007872C0">
        <w:rPr>
          <w:rFonts w:eastAsia="SimSun"/>
          <w:lang w:eastAsia="zh-CN"/>
        </w:rPr>
        <w:t>图</w:t>
      </w:r>
      <w:r w:rsidRPr="007872C0">
        <w:rPr>
          <w:rFonts w:eastAsia="SimSun"/>
          <w:lang w:eastAsia="zh-CN"/>
        </w:rPr>
        <w:t>2</w:t>
      </w:r>
      <w:r w:rsidRPr="007872C0">
        <w:rPr>
          <w:rFonts w:eastAsia="SimSun" w:hint="eastAsia"/>
          <w:lang w:eastAsia="zh-CN"/>
        </w:rPr>
        <w:t>示出了</w:t>
      </w:r>
      <w:r w:rsidRPr="007872C0">
        <w:rPr>
          <w:rFonts w:eastAsia="SimSun"/>
          <w:lang w:eastAsia="zh-CN"/>
        </w:rPr>
        <w:t>T-DAB</w:t>
      </w:r>
      <w:r w:rsidRPr="007872C0">
        <w:rPr>
          <w:rFonts w:eastAsia="SimSun"/>
          <w:lang w:eastAsia="zh-CN"/>
        </w:rPr>
        <w:t>频率组</w:t>
      </w:r>
      <w:r w:rsidRPr="007872C0">
        <w:rPr>
          <w:rFonts w:eastAsia="SimSun" w:hint="eastAsia"/>
          <w:lang w:eastAsia="zh-CN"/>
        </w:rPr>
        <w:t>在</w:t>
      </w:r>
      <w:r w:rsidRPr="007872C0">
        <w:rPr>
          <w:rFonts w:eastAsia="SimSun"/>
          <w:lang w:eastAsia="zh-CN"/>
        </w:rPr>
        <w:t>频道</w:t>
      </w:r>
      <w:r w:rsidRPr="007872C0">
        <w:rPr>
          <w:rFonts w:eastAsia="SimSun"/>
          <w:lang w:eastAsia="zh-CN"/>
        </w:rPr>
        <w:t>12</w:t>
      </w:r>
      <w:r w:rsidRPr="007872C0">
        <w:rPr>
          <w:rFonts w:eastAsia="SimSun" w:hint="eastAsia"/>
          <w:lang w:eastAsia="zh-CN"/>
        </w:rPr>
        <w:t>中</w:t>
      </w:r>
      <w:r w:rsidRPr="007872C0">
        <w:rPr>
          <w:rFonts w:eastAsia="SimSun"/>
          <w:lang w:eastAsia="zh-CN"/>
        </w:rPr>
        <w:t>的位置</w:t>
      </w:r>
      <w:r w:rsidRPr="007872C0">
        <w:rPr>
          <w:rFonts w:eastAsia="SimSun" w:hint="eastAsia"/>
          <w:lang w:eastAsia="zh-CN"/>
        </w:rPr>
        <w:t>。</w:t>
      </w:r>
    </w:p>
    <w:p w:rsidR="007872C0" w:rsidRPr="007872C0" w:rsidRDefault="007872C0" w:rsidP="007872C0">
      <w:pPr>
        <w:tabs>
          <w:tab w:val="clear" w:pos="794"/>
          <w:tab w:val="left" w:pos="540"/>
        </w:tabs>
        <w:ind w:firstLineChars="200" w:firstLine="480"/>
        <w:jc w:val="left"/>
        <w:rPr>
          <w:rFonts w:eastAsia="SimSun"/>
          <w:lang w:eastAsia="zh-CN"/>
        </w:rPr>
      </w:pPr>
      <w:r w:rsidRPr="007872C0">
        <w:rPr>
          <w:rFonts w:eastAsia="SimSun"/>
          <w:lang w:eastAsia="zh-CN"/>
        </w:rPr>
        <w:br w:type="page"/>
      </w:r>
    </w:p>
    <w:p w:rsidR="007872C0" w:rsidRPr="007872C0" w:rsidRDefault="007872C0" w:rsidP="00210329">
      <w:pPr>
        <w:pStyle w:val="TableNo"/>
      </w:pPr>
      <w:r w:rsidRPr="007872C0">
        <w:lastRenderedPageBreak/>
        <w:t>表</w:t>
      </w:r>
      <w:r w:rsidRPr="007872C0">
        <w:t xml:space="preserve"> 2</w:t>
      </w:r>
    </w:p>
    <w:p w:rsidR="007872C0" w:rsidRPr="007872C0" w:rsidRDefault="007872C0" w:rsidP="00210329">
      <w:pPr>
        <w:pStyle w:val="Tabletitle"/>
      </w:pPr>
      <w:r w:rsidRPr="007872C0">
        <w:t>T-DAB</w:t>
      </w:r>
      <w:r w:rsidRPr="007872C0">
        <w:t>频率组</w:t>
      </w:r>
    </w:p>
    <w:tbl>
      <w:tblPr>
        <w:tblW w:w="9715"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4"/>
        <w:gridCol w:w="1582"/>
        <w:gridCol w:w="1716"/>
        <w:gridCol w:w="2745"/>
        <w:gridCol w:w="1836"/>
        <w:gridCol w:w="1808"/>
        <w:gridCol w:w="14"/>
      </w:tblGrid>
      <w:tr w:rsidR="007872C0" w:rsidRPr="007872C0" w:rsidTr="0087353B">
        <w:trPr>
          <w:gridBefore w:val="1"/>
          <w:gridAfter w:val="1"/>
          <w:wBefore w:w="14" w:type="dxa"/>
          <w:wAfter w:w="14" w:type="dxa"/>
          <w:tblHeader/>
        </w:trPr>
        <w:tc>
          <w:tcPr>
            <w:tcW w:w="1582" w:type="dxa"/>
            <w:vAlign w:val="center"/>
          </w:tcPr>
          <w:p w:rsidR="007872C0" w:rsidRPr="007872C0" w:rsidRDefault="007872C0" w:rsidP="00210329">
            <w:pPr>
              <w:pStyle w:val="Tablehead"/>
            </w:pPr>
            <w:r w:rsidRPr="007872C0">
              <w:rPr>
                <w:bCs/>
              </w:rPr>
              <w:t>T</w:t>
            </w:r>
            <w:r w:rsidRPr="007872C0">
              <w:rPr>
                <w:rFonts w:hint="eastAsia"/>
                <w:bCs/>
              </w:rPr>
              <w:t>-</w:t>
            </w:r>
            <w:r w:rsidRPr="007872C0">
              <w:rPr>
                <w:bCs/>
              </w:rPr>
              <w:t>DAB</w:t>
            </w:r>
            <w:r w:rsidRPr="007872C0">
              <w:br/>
            </w:r>
            <w:r w:rsidRPr="007872C0">
              <w:t>频率组序号</w:t>
            </w:r>
          </w:p>
        </w:tc>
        <w:tc>
          <w:tcPr>
            <w:tcW w:w="1716" w:type="dxa"/>
            <w:vAlign w:val="center"/>
          </w:tcPr>
          <w:p w:rsidR="007872C0" w:rsidRPr="007872C0" w:rsidRDefault="007872C0" w:rsidP="00210329">
            <w:pPr>
              <w:pStyle w:val="Tablehead"/>
            </w:pPr>
            <w:r w:rsidRPr="007872C0">
              <w:t>中心频率</w:t>
            </w:r>
            <w:r w:rsidRPr="007872C0">
              <w:br/>
            </w:r>
            <w:r w:rsidRPr="007872C0">
              <w:rPr>
                <w:bCs/>
              </w:rPr>
              <w:t>（</w:t>
            </w:r>
            <w:r w:rsidRPr="007872C0">
              <w:rPr>
                <w:bCs/>
              </w:rPr>
              <w:t>MHz</w:t>
            </w:r>
            <w:r w:rsidRPr="007872C0">
              <w:rPr>
                <w:bCs/>
              </w:rPr>
              <w:t>）</w:t>
            </w:r>
          </w:p>
        </w:tc>
        <w:tc>
          <w:tcPr>
            <w:tcW w:w="2745" w:type="dxa"/>
            <w:vAlign w:val="center"/>
          </w:tcPr>
          <w:p w:rsidR="007872C0" w:rsidRPr="007872C0" w:rsidRDefault="007872C0" w:rsidP="00210329">
            <w:pPr>
              <w:pStyle w:val="Tablehead"/>
            </w:pPr>
            <w:r w:rsidRPr="007872C0">
              <w:t>频率范围</w:t>
            </w:r>
            <w:r w:rsidRPr="007872C0">
              <w:br/>
            </w:r>
            <w:r w:rsidRPr="007872C0">
              <w:rPr>
                <w:bCs/>
              </w:rPr>
              <w:t>（</w:t>
            </w:r>
            <w:r w:rsidRPr="007872C0">
              <w:rPr>
                <w:bCs/>
              </w:rPr>
              <w:t>MHz</w:t>
            </w:r>
            <w:r w:rsidRPr="007872C0">
              <w:rPr>
                <w:bCs/>
              </w:rPr>
              <w:t>）</w:t>
            </w:r>
          </w:p>
        </w:tc>
        <w:tc>
          <w:tcPr>
            <w:tcW w:w="1836" w:type="dxa"/>
            <w:vAlign w:val="center"/>
          </w:tcPr>
          <w:p w:rsidR="007872C0" w:rsidRPr="007872C0" w:rsidRDefault="007872C0" w:rsidP="00210329">
            <w:pPr>
              <w:pStyle w:val="Tablehead"/>
              <w:rPr>
                <w:lang w:eastAsia="zh-CN"/>
              </w:rPr>
            </w:pPr>
            <w:r w:rsidRPr="007872C0">
              <w:rPr>
                <w:lang w:eastAsia="zh-CN"/>
              </w:rPr>
              <w:t>下防护频带</w:t>
            </w:r>
            <w:r w:rsidRPr="007872C0">
              <w:rPr>
                <w:bCs/>
                <w:vertAlign w:val="superscript"/>
                <w:lang w:eastAsia="zh-CN"/>
              </w:rPr>
              <w:t>(1)</w:t>
            </w:r>
            <w:r w:rsidRPr="007872C0">
              <w:rPr>
                <w:lang w:eastAsia="zh-CN"/>
              </w:rPr>
              <w:br/>
            </w:r>
            <w:r w:rsidRPr="007872C0">
              <w:rPr>
                <w:bCs/>
                <w:lang w:eastAsia="zh-CN"/>
              </w:rPr>
              <w:t>（</w:t>
            </w:r>
            <w:r w:rsidRPr="007872C0">
              <w:rPr>
                <w:bCs/>
                <w:lang w:eastAsia="zh-CN"/>
              </w:rPr>
              <w:t>kHz</w:t>
            </w:r>
            <w:r w:rsidRPr="007872C0">
              <w:rPr>
                <w:bCs/>
                <w:lang w:eastAsia="zh-CN"/>
              </w:rPr>
              <w:t>）</w:t>
            </w:r>
          </w:p>
        </w:tc>
        <w:tc>
          <w:tcPr>
            <w:tcW w:w="1808" w:type="dxa"/>
            <w:vAlign w:val="center"/>
          </w:tcPr>
          <w:p w:rsidR="007872C0" w:rsidRPr="007872C0" w:rsidRDefault="007872C0" w:rsidP="00210329">
            <w:pPr>
              <w:pStyle w:val="Tablehead"/>
              <w:rPr>
                <w:lang w:eastAsia="zh-CN"/>
              </w:rPr>
            </w:pPr>
            <w:r w:rsidRPr="007872C0">
              <w:rPr>
                <w:lang w:eastAsia="zh-CN"/>
              </w:rPr>
              <w:t>上防护频带</w:t>
            </w:r>
            <w:r w:rsidRPr="007872C0">
              <w:rPr>
                <w:bCs/>
                <w:vertAlign w:val="superscript"/>
                <w:lang w:eastAsia="zh-CN"/>
              </w:rPr>
              <w:t>(1)</w:t>
            </w:r>
            <w:r w:rsidRPr="007872C0">
              <w:rPr>
                <w:bCs/>
                <w:position w:val="6"/>
                <w:lang w:eastAsia="zh-CN"/>
              </w:rPr>
              <w:br/>
            </w:r>
            <w:r w:rsidRPr="007872C0">
              <w:rPr>
                <w:bCs/>
                <w:lang w:eastAsia="zh-CN"/>
              </w:rPr>
              <w:t>（</w:t>
            </w:r>
            <w:r w:rsidRPr="007872C0">
              <w:rPr>
                <w:bCs/>
                <w:lang w:eastAsia="zh-CN"/>
              </w:rPr>
              <w:t>kHz</w:t>
            </w:r>
            <w:r w:rsidRPr="007872C0">
              <w:rPr>
                <w:bCs/>
                <w:lang w:eastAsia="zh-CN"/>
              </w:rPr>
              <w:t>）</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5A</w:t>
            </w:r>
          </w:p>
        </w:tc>
        <w:tc>
          <w:tcPr>
            <w:tcW w:w="1716" w:type="dxa"/>
          </w:tcPr>
          <w:p w:rsidR="007872C0" w:rsidRPr="007872C0" w:rsidRDefault="007872C0" w:rsidP="00210329">
            <w:pPr>
              <w:pStyle w:val="Tabletext"/>
              <w:jc w:val="center"/>
            </w:pPr>
            <w:r w:rsidRPr="007872C0">
              <w:t>174.928</w:t>
            </w:r>
          </w:p>
        </w:tc>
        <w:tc>
          <w:tcPr>
            <w:tcW w:w="2745" w:type="dxa"/>
          </w:tcPr>
          <w:p w:rsidR="007872C0" w:rsidRPr="007872C0" w:rsidRDefault="007872C0" w:rsidP="00210329">
            <w:pPr>
              <w:pStyle w:val="Tabletext"/>
              <w:jc w:val="center"/>
            </w:pPr>
            <w:r w:rsidRPr="007872C0">
              <w:t>174.160</w:t>
            </w:r>
            <w:r w:rsidRPr="007872C0">
              <w:rPr>
                <w:rFonts w:hint="eastAsia"/>
              </w:rPr>
              <w:t>-</w:t>
            </w:r>
            <w:r w:rsidRPr="007872C0">
              <w:t>175.696</w:t>
            </w:r>
          </w:p>
        </w:tc>
        <w:tc>
          <w:tcPr>
            <w:tcW w:w="1836" w:type="dxa"/>
          </w:tcPr>
          <w:p w:rsidR="007872C0" w:rsidRPr="007872C0" w:rsidRDefault="007872C0" w:rsidP="00210329">
            <w:pPr>
              <w:pStyle w:val="Tabletext"/>
              <w:jc w:val="center"/>
            </w:pPr>
            <w:r w:rsidRPr="007872C0">
              <w:t>–</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5B</w:t>
            </w:r>
          </w:p>
        </w:tc>
        <w:tc>
          <w:tcPr>
            <w:tcW w:w="1716" w:type="dxa"/>
          </w:tcPr>
          <w:p w:rsidR="007872C0" w:rsidRPr="007872C0" w:rsidRDefault="007872C0" w:rsidP="00210329">
            <w:pPr>
              <w:pStyle w:val="Tabletext"/>
              <w:jc w:val="center"/>
            </w:pPr>
            <w:r w:rsidRPr="007872C0">
              <w:t>176.640</w:t>
            </w:r>
          </w:p>
        </w:tc>
        <w:tc>
          <w:tcPr>
            <w:tcW w:w="2745" w:type="dxa"/>
          </w:tcPr>
          <w:p w:rsidR="007872C0" w:rsidRPr="007872C0" w:rsidRDefault="007872C0" w:rsidP="00210329">
            <w:pPr>
              <w:pStyle w:val="Tabletext"/>
              <w:jc w:val="center"/>
            </w:pPr>
            <w:r w:rsidRPr="007872C0">
              <w:t>175.872</w:t>
            </w:r>
            <w:r w:rsidRPr="007872C0">
              <w:rPr>
                <w:rFonts w:hint="eastAsia"/>
              </w:rPr>
              <w:t>-</w:t>
            </w:r>
            <w:r w:rsidRPr="007872C0">
              <w:t>177.408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5C</w:t>
            </w:r>
          </w:p>
        </w:tc>
        <w:tc>
          <w:tcPr>
            <w:tcW w:w="1716" w:type="dxa"/>
          </w:tcPr>
          <w:p w:rsidR="007872C0" w:rsidRPr="007872C0" w:rsidRDefault="007872C0" w:rsidP="00210329">
            <w:pPr>
              <w:pStyle w:val="Tabletext"/>
              <w:jc w:val="center"/>
            </w:pPr>
            <w:r w:rsidRPr="007872C0">
              <w:t>178.352</w:t>
            </w:r>
          </w:p>
        </w:tc>
        <w:tc>
          <w:tcPr>
            <w:tcW w:w="2745" w:type="dxa"/>
          </w:tcPr>
          <w:p w:rsidR="007872C0" w:rsidRPr="007872C0" w:rsidRDefault="007872C0" w:rsidP="00210329">
            <w:pPr>
              <w:pStyle w:val="Tabletext"/>
              <w:jc w:val="center"/>
            </w:pPr>
            <w:r w:rsidRPr="007872C0">
              <w:t>177.584</w:t>
            </w:r>
            <w:r w:rsidRPr="007872C0">
              <w:rPr>
                <w:rFonts w:hint="eastAsia"/>
              </w:rPr>
              <w:t>-</w:t>
            </w:r>
            <w:r w:rsidRPr="007872C0">
              <w:t>179.120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5D</w:t>
            </w:r>
          </w:p>
        </w:tc>
        <w:tc>
          <w:tcPr>
            <w:tcW w:w="1716" w:type="dxa"/>
          </w:tcPr>
          <w:p w:rsidR="007872C0" w:rsidRPr="007872C0" w:rsidRDefault="007872C0" w:rsidP="00210329">
            <w:pPr>
              <w:pStyle w:val="Tabletext"/>
              <w:jc w:val="center"/>
            </w:pPr>
            <w:r w:rsidRPr="007872C0">
              <w:t>180.064</w:t>
            </w:r>
          </w:p>
        </w:tc>
        <w:tc>
          <w:tcPr>
            <w:tcW w:w="2745" w:type="dxa"/>
          </w:tcPr>
          <w:p w:rsidR="007872C0" w:rsidRPr="007872C0" w:rsidRDefault="007872C0" w:rsidP="00210329">
            <w:pPr>
              <w:pStyle w:val="Tabletext"/>
              <w:jc w:val="center"/>
            </w:pPr>
            <w:r w:rsidRPr="007872C0">
              <w:t>179.296</w:t>
            </w:r>
            <w:r w:rsidRPr="007872C0">
              <w:rPr>
                <w:rFonts w:hint="eastAsia"/>
              </w:rPr>
              <w:t>-</w:t>
            </w:r>
            <w:r w:rsidRPr="007872C0">
              <w:t>180.832</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336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6A</w:t>
            </w:r>
          </w:p>
        </w:tc>
        <w:tc>
          <w:tcPr>
            <w:tcW w:w="1716" w:type="dxa"/>
          </w:tcPr>
          <w:p w:rsidR="007872C0" w:rsidRPr="007872C0" w:rsidRDefault="007872C0" w:rsidP="00210329">
            <w:pPr>
              <w:pStyle w:val="Tabletext"/>
              <w:jc w:val="center"/>
            </w:pPr>
            <w:r w:rsidRPr="007872C0">
              <w:t>181.936</w:t>
            </w:r>
          </w:p>
        </w:tc>
        <w:tc>
          <w:tcPr>
            <w:tcW w:w="2745" w:type="dxa"/>
          </w:tcPr>
          <w:p w:rsidR="007872C0" w:rsidRPr="007872C0" w:rsidRDefault="007872C0" w:rsidP="00210329">
            <w:pPr>
              <w:pStyle w:val="Tabletext"/>
              <w:jc w:val="center"/>
            </w:pPr>
            <w:r w:rsidRPr="007872C0">
              <w:t>181.168</w:t>
            </w:r>
            <w:r w:rsidRPr="007872C0">
              <w:rPr>
                <w:rFonts w:hint="eastAsia"/>
              </w:rPr>
              <w:t>-</w:t>
            </w:r>
            <w:r w:rsidRPr="007872C0">
              <w:t>182.704</w:t>
            </w:r>
          </w:p>
        </w:tc>
        <w:tc>
          <w:tcPr>
            <w:tcW w:w="1836" w:type="dxa"/>
          </w:tcPr>
          <w:p w:rsidR="007872C0" w:rsidRPr="007872C0" w:rsidRDefault="007872C0" w:rsidP="00210329">
            <w:pPr>
              <w:pStyle w:val="Tabletext"/>
              <w:jc w:val="center"/>
            </w:pPr>
            <w:r w:rsidRPr="007872C0">
              <w:t>336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6B</w:t>
            </w:r>
          </w:p>
        </w:tc>
        <w:tc>
          <w:tcPr>
            <w:tcW w:w="1716" w:type="dxa"/>
          </w:tcPr>
          <w:p w:rsidR="007872C0" w:rsidRPr="007872C0" w:rsidRDefault="007872C0" w:rsidP="00210329">
            <w:pPr>
              <w:pStyle w:val="Tabletext"/>
              <w:jc w:val="center"/>
            </w:pPr>
            <w:r w:rsidRPr="007872C0">
              <w:t>183.648</w:t>
            </w:r>
          </w:p>
        </w:tc>
        <w:tc>
          <w:tcPr>
            <w:tcW w:w="2745" w:type="dxa"/>
          </w:tcPr>
          <w:p w:rsidR="007872C0" w:rsidRPr="007872C0" w:rsidRDefault="007872C0" w:rsidP="00210329">
            <w:pPr>
              <w:pStyle w:val="Tabletext"/>
              <w:jc w:val="center"/>
            </w:pPr>
            <w:r w:rsidRPr="007872C0">
              <w:t>182.880</w:t>
            </w:r>
            <w:r w:rsidRPr="007872C0">
              <w:rPr>
                <w:rFonts w:hint="eastAsia"/>
              </w:rPr>
              <w:t>-</w:t>
            </w:r>
            <w:r w:rsidRPr="007872C0">
              <w:t>184.416</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6C</w:t>
            </w:r>
          </w:p>
        </w:tc>
        <w:tc>
          <w:tcPr>
            <w:tcW w:w="1716" w:type="dxa"/>
          </w:tcPr>
          <w:p w:rsidR="007872C0" w:rsidRPr="007872C0" w:rsidRDefault="007872C0" w:rsidP="00210329">
            <w:pPr>
              <w:pStyle w:val="Tabletext"/>
              <w:jc w:val="center"/>
            </w:pPr>
            <w:r w:rsidRPr="007872C0">
              <w:t>185.360</w:t>
            </w:r>
          </w:p>
        </w:tc>
        <w:tc>
          <w:tcPr>
            <w:tcW w:w="2745" w:type="dxa"/>
          </w:tcPr>
          <w:p w:rsidR="007872C0" w:rsidRPr="007872C0" w:rsidRDefault="007872C0" w:rsidP="00210329">
            <w:pPr>
              <w:pStyle w:val="Tabletext"/>
              <w:jc w:val="center"/>
            </w:pPr>
            <w:r w:rsidRPr="007872C0">
              <w:t>184.592</w:t>
            </w:r>
            <w:r w:rsidRPr="007872C0">
              <w:rPr>
                <w:rFonts w:hint="eastAsia"/>
              </w:rPr>
              <w:t>-</w:t>
            </w:r>
            <w:r w:rsidRPr="007872C0">
              <w:t>186.128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6D</w:t>
            </w:r>
          </w:p>
        </w:tc>
        <w:tc>
          <w:tcPr>
            <w:tcW w:w="1716" w:type="dxa"/>
          </w:tcPr>
          <w:p w:rsidR="007872C0" w:rsidRPr="007872C0" w:rsidRDefault="007872C0" w:rsidP="00210329">
            <w:pPr>
              <w:pStyle w:val="Tabletext"/>
              <w:jc w:val="center"/>
            </w:pPr>
            <w:r w:rsidRPr="007872C0">
              <w:t>187.072</w:t>
            </w:r>
          </w:p>
        </w:tc>
        <w:tc>
          <w:tcPr>
            <w:tcW w:w="2745" w:type="dxa"/>
          </w:tcPr>
          <w:p w:rsidR="007872C0" w:rsidRPr="007872C0" w:rsidRDefault="007872C0" w:rsidP="00210329">
            <w:pPr>
              <w:pStyle w:val="Tabletext"/>
              <w:jc w:val="center"/>
            </w:pPr>
            <w:r w:rsidRPr="007872C0">
              <w:t>186.304</w:t>
            </w:r>
            <w:r w:rsidRPr="007872C0">
              <w:rPr>
                <w:rFonts w:hint="eastAsia"/>
              </w:rPr>
              <w:t>-</w:t>
            </w:r>
            <w:r w:rsidRPr="007872C0">
              <w:t>187.840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320</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7A</w:t>
            </w:r>
          </w:p>
        </w:tc>
        <w:tc>
          <w:tcPr>
            <w:tcW w:w="1716" w:type="dxa"/>
          </w:tcPr>
          <w:p w:rsidR="007872C0" w:rsidRPr="007872C0" w:rsidRDefault="007872C0" w:rsidP="00210329">
            <w:pPr>
              <w:pStyle w:val="Tabletext"/>
              <w:jc w:val="center"/>
            </w:pPr>
            <w:r w:rsidRPr="007872C0">
              <w:t>188.928</w:t>
            </w:r>
          </w:p>
        </w:tc>
        <w:tc>
          <w:tcPr>
            <w:tcW w:w="2745" w:type="dxa"/>
          </w:tcPr>
          <w:p w:rsidR="007872C0" w:rsidRPr="007872C0" w:rsidRDefault="007872C0" w:rsidP="00210329">
            <w:pPr>
              <w:pStyle w:val="Tabletext"/>
              <w:jc w:val="center"/>
            </w:pPr>
            <w:r w:rsidRPr="007872C0">
              <w:t>188.160</w:t>
            </w:r>
            <w:r w:rsidRPr="007872C0">
              <w:rPr>
                <w:rFonts w:hint="eastAsia"/>
              </w:rPr>
              <w:t>-</w:t>
            </w:r>
            <w:r w:rsidRPr="007872C0">
              <w:t>189.696</w:t>
            </w:r>
          </w:p>
        </w:tc>
        <w:tc>
          <w:tcPr>
            <w:tcW w:w="1836" w:type="dxa"/>
          </w:tcPr>
          <w:p w:rsidR="007872C0" w:rsidRPr="007872C0" w:rsidRDefault="007872C0" w:rsidP="00210329">
            <w:pPr>
              <w:pStyle w:val="Tabletext"/>
              <w:jc w:val="center"/>
            </w:pPr>
            <w:r w:rsidRPr="007872C0">
              <w:t>320</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7B</w:t>
            </w:r>
          </w:p>
        </w:tc>
        <w:tc>
          <w:tcPr>
            <w:tcW w:w="1716" w:type="dxa"/>
          </w:tcPr>
          <w:p w:rsidR="007872C0" w:rsidRPr="007872C0" w:rsidRDefault="007872C0" w:rsidP="00210329">
            <w:pPr>
              <w:pStyle w:val="Tabletext"/>
              <w:jc w:val="center"/>
            </w:pPr>
            <w:r w:rsidRPr="007872C0">
              <w:t>190.640</w:t>
            </w:r>
          </w:p>
        </w:tc>
        <w:tc>
          <w:tcPr>
            <w:tcW w:w="2745" w:type="dxa"/>
          </w:tcPr>
          <w:p w:rsidR="007872C0" w:rsidRPr="007872C0" w:rsidRDefault="007872C0" w:rsidP="00210329">
            <w:pPr>
              <w:pStyle w:val="Tabletext"/>
              <w:jc w:val="center"/>
            </w:pPr>
            <w:r w:rsidRPr="007872C0">
              <w:t>189.872</w:t>
            </w:r>
            <w:r w:rsidRPr="007872C0">
              <w:rPr>
                <w:rFonts w:hint="eastAsia"/>
              </w:rPr>
              <w:t>-</w:t>
            </w:r>
            <w:r w:rsidRPr="007872C0">
              <w:t>191.408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7C</w:t>
            </w:r>
          </w:p>
        </w:tc>
        <w:tc>
          <w:tcPr>
            <w:tcW w:w="1716" w:type="dxa"/>
          </w:tcPr>
          <w:p w:rsidR="007872C0" w:rsidRPr="007872C0" w:rsidRDefault="007872C0" w:rsidP="00210329">
            <w:pPr>
              <w:pStyle w:val="Tabletext"/>
              <w:jc w:val="center"/>
            </w:pPr>
            <w:r w:rsidRPr="007872C0">
              <w:t>192.352</w:t>
            </w:r>
          </w:p>
        </w:tc>
        <w:tc>
          <w:tcPr>
            <w:tcW w:w="2745" w:type="dxa"/>
          </w:tcPr>
          <w:p w:rsidR="007872C0" w:rsidRPr="007872C0" w:rsidRDefault="007872C0" w:rsidP="00210329">
            <w:pPr>
              <w:pStyle w:val="Tabletext"/>
              <w:jc w:val="center"/>
            </w:pPr>
            <w:r w:rsidRPr="007872C0">
              <w:t>191.584</w:t>
            </w:r>
            <w:r w:rsidRPr="007872C0">
              <w:rPr>
                <w:rFonts w:hint="eastAsia"/>
              </w:rPr>
              <w:t>-</w:t>
            </w:r>
            <w:r w:rsidRPr="007872C0">
              <w:t>193.120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7D</w:t>
            </w:r>
          </w:p>
        </w:tc>
        <w:tc>
          <w:tcPr>
            <w:tcW w:w="1716" w:type="dxa"/>
          </w:tcPr>
          <w:p w:rsidR="007872C0" w:rsidRPr="007872C0" w:rsidRDefault="007872C0" w:rsidP="00210329">
            <w:pPr>
              <w:pStyle w:val="Tabletext"/>
              <w:jc w:val="center"/>
            </w:pPr>
            <w:r w:rsidRPr="007872C0">
              <w:t>194.064</w:t>
            </w:r>
          </w:p>
        </w:tc>
        <w:tc>
          <w:tcPr>
            <w:tcW w:w="2745" w:type="dxa"/>
          </w:tcPr>
          <w:p w:rsidR="007872C0" w:rsidRPr="007872C0" w:rsidRDefault="007872C0" w:rsidP="00210329">
            <w:pPr>
              <w:pStyle w:val="Tabletext"/>
              <w:jc w:val="center"/>
            </w:pPr>
            <w:r w:rsidRPr="007872C0">
              <w:t>193.296</w:t>
            </w:r>
            <w:r w:rsidRPr="007872C0">
              <w:rPr>
                <w:rFonts w:hint="eastAsia"/>
              </w:rPr>
              <w:t>-</w:t>
            </w:r>
            <w:r w:rsidRPr="007872C0">
              <w:t>194.832</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336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8A</w:t>
            </w:r>
          </w:p>
        </w:tc>
        <w:tc>
          <w:tcPr>
            <w:tcW w:w="1716" w:type="dxa"/>
          </w:tcPr>
          <w:p w:rsidR="007872C0" w:rsidRPr="007872C0" w:rsidRDefault="007872C0" w:rsidP="00210329">
            <w:pPr>
              <w:pStyle w:val="Tabletext"/>
              <w:jc w:val="center"/>
            </w:pPr>
            <w:r w:rsidRPr="007872C0">
              <w:t>195.936</w:t>
            </w:r>
          </w:p>
        </w:tc>
        <w:tc>
          <w:tcPr>
            <w:tcW w:w="2745" w:type="dxa"/>
          </w:tcPr>
          <w:p w:rsidR="007872C0" w:rsidRPr="007872C0" w:rsidRDefault="007872C0" w:rsidP="00210329">
            <w:pPr>
              <w:pStyle w:val="Tabletext"/>
              <w:jc w:val="center"/>
            </w:pPr>
            <w:r w:rsidRPr="007872C0">
              <w:t>195.168</w:t>
            </w:r>
            <w:r w:rsidRPr="007872C0">
              <w:rPr>
                <w:rFonts w:hint="eastAsia"/>
              </w:rPr>
              <w:t>-</w:t>
            </w:r>
            <w:r w:rsidRPr="007872C0">
              <w:t>196.704</w:t>
            </w:r>
          </w:p>
        </w:tc>
        <w:tc>
          <w:tcPr>
            <w:tcW w:w="1836" w:type="dxa"/>
          </w:tcPr>
          <w:p w:rsidR="007872C0" w:rsidRPr="007872C0" w:rsidRDefault="007872C0" w:rsidP="00210329">
            <w:pPr>
              <w:pStyle w:val="Tabletext"/>
              <w:jc w:val="center"/>
            </w:pPr>
            <w:r w:rsidRPr="007872C0">
              <w:t>336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8B</w:t>
            </w:r>
          </w:p>
        </w:tc>
        <w:tc>
          <w:tcPr>
            <w:tcW w:w="1716" w:type="dxa"/>
          </w:tcPr>
          <w:p w:rsidR="007872C0" w:rsidRPr="007872C0" w:rsidRDefault="007872C0" w:rsidP="00210329">
            <w:pPr>
              <w:pStyle w:val="Tabletext"/>
              <w:jc w:val="center"/>
            </w:pPr>
            <w:r w:rsidRPr="007872C0">
              <w:t>197.648</w:t>
            </w:r>
          </w:p>
        </w:tc>
        <w:tc>
          <w:tcPr>
            <w:tcW w:w="2745" w:type="dxa"/>
          </w:tcPr>
          <w:p w:rsidR="007872C0" w:rsidRPr="007872C0" w:rsidRDefault="007872C0" w:rsidP="00210329">
            <w:pPr>
              <w:pStyle w:val="Tabletext"/>
              <w:jc w:val="center"/>
            </w:pPr>
            <w:r w:rsidRPr="007872C0">
              <w:t>196.880</w:t>
            </w:r>
            <w:r w:rsidRPr="007872C0">
              <w:rPr>
                <w:rFonts w:hint="eastAsia"/>
              </w:rPr>
              <w:t>-</w:t>
            </w:r>
            <w:r w:rsidRPr="007872C0">
              <w:t>198.416</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8C</w:t>
            </w:r>
          </w:p>
        </w:tc>
        <w:tc>
          <w:tcPr>
            <w:tcW w:w="1716" w:type="dxa"/>
          </w:tcPr>
          <w:p w:rsidR="007872C0" w:rsidRPr="007872C0" w:rsidRDefault="007872C0" w:rsidP="00210329">
            <w:pPr>
              <w:pStyle w:val="Tabletext"/>
              <w:jc w:val="center"/>
            </w:pPr>
            <w:r w:rsidRPr="007872C0">
              <w:t>199.360</w:t>
            </w:r>
          </w:p>
        </w:tc>
        <w:tc>
          <w:tcPr>
            <w:tcW w:w="2745" w:type="dxa"/>
          </w:tcPr>
          <w:p w:rsidR="007872C0" w:rsidRPr="007872C0" w:rsidRDefault="007872C0" w:rsidP="00210329">
            <w:pPr>
              <w:pStyle w:val="Tabletext"/>
              <w:jc w:val="center"/>
            </w:pPr>
            <w:r w:rsidRPr="007872C0">
              <w:t>198.592</w:t>
            </w:r>
            <w:r w:rsidRPr="007872C0">
              <w:rPr>
                <w:rFonts w:hint="eastAsia"/>
              </w:rPr>
              <w:t>-</w:t>
            </w:r>
            <w:r w:rsidRPr="007872C0">
              <w:t>200.128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8D</w:t>
            </w:r>
          </w:p>
        </w:tc>
        <w:tc>
          <w:tcPr>
            <w:tcW w:w="1716" w:type="dxa"/>
          </w:tcPr>
          <w:p w:rsidR="007872C0" w:rsidRPr="007872C0" w:rsidRDefault="007872C0" w:rsidP="00210329">
            <w:pPr>
              <w:pStyle w:val="Tabletext"/>
              <w:jc w:val="center"/>
            </w:pPr>
            <w:r w:rsidRPr="007872C0">
              <w:t>201.072</w:t>
            </w:r>
          </w:p>
        </w:tc>
        <w:tc>
          <w:tcPr>
            <w:tcW w:w="2745" w:type="dxa"/>
          </w:tcPr>
          <w:p w:rsidR="007872C0" w:rsidRPr="007872C0" w:rsidRDefault="007872C0" w:rsidP="00210329">
            <w:pPr>
              <w:pStyle w:val="Tabletext"/>
              <w:jc w:val="center"/>
            </w:pPr>
            <w:r w:rsidRPr="007872C0">
              <w:t>200.304</w:t>
            </w:r>
            <w:r w:rsidRPr="007872C0">
              <w:rPr>
                <w:rFonts w:hint="eastAsia"/>
              </w:rPr>
              <w:t>-</w:t>
            </w:r>
            <w:r w:rsidRPr="007872C0">
              <w:t>201.840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320</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9A</w:t>
            </w:r>
          </w:p>
        </w:tc>
        <w:tc>
          <w:tcPr>
            <w:tcW w:w="1716" w:type="dxa"/>
          </w:tcPr>
          <w:p w:rsidR="007872C0" w:rsidRPr="007872C0" w:rsidRDefault="007872C0" w:rsidP="00210329">
            <w:pPr>
              <w:pStyle w:val="Tabletext"/>
              <w:jc w:val="center"/>
            </w:pPr>
            <w:r w:rsidRPr="007872C0">
              <w:t>202.928</w:t>
            </w:r>
          </w:p>
        </w:tc>
        <w:tc>
          <w:tcPr>
            <w:tcW w:w="2745" w:type="dxa"/>
          </w:tcPr>
          <w:p w:rsidR="007872C0" w:rsidRPr="007872C0" w:rsidRDefault="007872C0" w:rsidP="00210329">
            <w:pPr>
              <w:pStyle w:val="Tabletext"/>
              <w:jc w:val="center"/>
            </w:pPr>
            <w:r w:rsidRPr="007872C0">
              <w:t>202.160</w:t>
            </w:r>
            <w:r w:rsidRPr="007872C0">
              <w:rPr>
                <w:rFonts w:hint="eastAsia"/>
              </w:rPr>
              <w:t>-</w:t>
            </w:r>
            <w:r w:rsidRPr="007872C0">
              <w:t>203.696</w:t>
            </w:r>
          </w:p>
        </w:tc>
        <w:tc>
          <w:tcPr>
            <w:tcW w:w="1836" w:type="dxa"/>
          </w:tcPr>
          <w:p w:rsidR="007872C0" w:rsidRPr="007872C0" w:rsidRDefault="007872C0" w:rsidP="00210329">
            <w:pPr>
              <w:pStyle w:val="Tabletext"/>
              <w:jc w:val="center"/>
            </w:pPr>
            <w:r w:rsidRPr="007872C0">
              <w:t>320</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9B</w:t>
            </w:r>
          </w:p>
        </w:tc>
        <w:tc>
          <w:tcPr>
            <w:tcW w:w="1716" w:type="dxa"/>
          </w:tcPr>
          <w:p w:rsidR="007872C0" w:rsidRPr="007872C0" w:rsidRDefault="007872C0" w:rsidP="00210329">
            <w:pPr>
              <w:pStyle w:val="Tabletext"/>
              <w:jc w:val="center"/>
            </w:pPr>
            <w:r w:rsidRPr="007872C0">
              <w:t>204.640</w:t>
            </w:r>
          </w:p>
        </w:tc>
        <w:tc>
          <w:tcPr>
            <w:tcW w:w="2745" w:type="dxa"/>
          </w:tcPr>
          <w:p w:rsidR="007872C0" w:rsidRPr="007872C0" w:rsidRDefault="007872C0" w:rsidP="00210329">
            <w:pPr>
              <w:pStyle w:val="Tabletext"/>
              <w:jc w:val="center"/>
            </w:pPr>
            <w:r w:rsidRPr="007872C0">
              <w:t>203.872</w:t>
            </w:r>
            <w:r w:rsidRPr="007872C0">
              <w:rPr>
                <w:rFonts w:hint="eastAsia"/>
              </w:rPr>
              <w:t>-</w:t>
            </w:r>
            <w:r w:rsidRPr="007872C0">
              <w:t>205.408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9C</w:t>
            </w:r>
          </w:p>
        </w:tc>
        <w:tc>
          <w:tcPr>
            <w:tcW w:w="1716" w:type="dxa"/>
          </w:tcPr>
          <w:p w:rsidR="007872C0" w:rsidRPr="007872C0" w:rsidRDefault="007872C0" w:rsidP="00210329">
            <w:pPr>
              <w:pStyle w:val="Tabletext"/>
              <w:jc w:val="center"/>
            </w:pPr>
            <w:r w:rsidRPr="007872C0">
              <w:t>206.352</w:t>
            </w:r>
          </w:p>
        </w:tc>
        <w:tc>
          <w:tcPr>
            <w:tcW w:w="2745" w:type="dxa"/>
          </w:tcPr>
          <w:p w:rsidR="007872C0" w:rsidRPr="007872C0" w:rsidRDefault="007872C0" w:rsidP="00210329">
            <w:pPr>
              <w:pStyle w:val="Tabletext"/>
              <w:jc w:val="center"/>
            </w:pPr>
            <w:r w:rsidRPr="007872C0">
              <w:t>205.584</w:t>
            </w:r>
            <w:r w:rsidRPr="007872C0">
              <w:rPr>
                <w:rFonts w:hint="eastAsia"/>
              </w:rPr>
              <w:t>-</w:t>
            </w:r>
            <w:r w:rsidRPr="007872C0">
              <w:t>207.120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9D</w:t>
            </w:r>
          </w:p>
        </w:tc>
        <w:tc>
          <w:tcPr>
            <w:tcW w:w="1716" w:type="dxa"/>
          </w:tcPr>
          <w:p w:rsidR="007872C0" w:rsidRPr="007872C0" w:rsidRDefault="007872C0" w:rsidP="00210329">
            <w:pPr>
              <w:pStyle w:val="Tabletext"/>
              <w:jc w:val="center"/>
            </w:pPr>
            <w:r w:rsidRPr="007872C0">
              <w:t>208.064</w:t>
            </w:r>
          </w:p>
        </w:tc>
        <w:tc>
          <w:tcPr>
            <w:tcW w:w="2745" w:type="dxa"/>
          </w:tcPr>
          <w:p w:rsidR="007872C0" w:rsidRPr="007872C0" w:rsidRDefault="007872C0" w:rsidP="00210329">
            <w:pPr>
              <w:pStyle w:val="Tabletext"/>
              <w:jc w:val="center"/>
            </w:pPr>
            <w:r w:rsidRPr="007872C0">
              <w:t>207.296</w:t>
            </w:r>
            <w:r w:rsidRPr="007872C0">
              <w:rPr>
                <w:rFonts w:hint="eastAsia"/>
              </w:rPr>
              <w:t>-</w:t>
            </w:r>
            <w:r w:rsidRPr="007872C0">
              <w:t>208.832</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336</w:t>
            </w:r>
          </w:p>
        </w:tc>
      </w:tr>
      <w:tr w:rsidR="007872C0" w:rsidRPr="007872C0" w:rsidTr="0087353B">
        <w:tc>
          <w:tcPr>
            <w:tcW w:w="1596" w:type="dxa"/>
            <w:gridSpan w:val="2"/>
          </w:tcPr>
          <w:p w:rsidR="007872C0" w:rsidRPr="007872C0" w:rsidRDefault="007872C0" w:rsidP="00210329">
            <w:pPr>
              <w:pStyle w:val="Tabletext"/>
              <w:jc w:val="center"/>
            </w:pPr>
            <w:r w:rsidRPr="007872C0">
              <w:t>10A</w:t>
            </w:r>
          </w:p>
        </w:tc>
        <w:tc>
          <w:tcPr>
            <w:tcW w:w="1716" w:type="dxa"/>
          </w:tcPr>
          <w:p w:rsidR="007872C0" w:rsidRPr="007872C0" w:rsidRDefault="007872C0" w:rsidP="00210329">
            <w:pPr>
              <w:pStyle w:val="Tabletext"/>
              <w:jc w:val="center"/>
            </w:pPr>
            <w:r w:rsidRPr="007872C0">
              <w:t>209.936</w:t>
            </w:r>
          </w:p>
        </w:tc>
        <w:tc>
          <w:tcPr>
            <w:tcW w:w="2745" w:type="dxa"/>
          </w:tcPr>
          <w:p w:rsidR="007872C0" w:rsidRPr="007872C0" w:rsidRDefault="007872C0" w:rsidP="00210329">
            <w:pPr>
              <w:pStyle w:val="Tabletext"/>
              <w:jc w:val="center"/>
            </w:pPr>
            <w:r w:rsidRPr="007872C0">
              <w:t>209.168</w:t>
            </w:r>
            <w:r w:rsidRPr="007872C0">
              <w:rPr>
                <w:rFonts w:hint="eastAsia"/>
              </w:rPr>
              <w:t>-</w:t>
            </w:r>
            <w:r w:rsidRPr="007872C0">
              <w:t>210.704</w:t>
            </w:r>
          </w:p>
        </w:tc>
        <w:tc>
          <w:tcPr>
            <w:tcW w:w="1836" w:type="dxa"/>
          </w:tcPr>
          <w:p w:rsidR="007872C0" w:rsidRPr="007872C0" w:rsidRDefault="007872C0" w:rsidP="00210329">
            <w:pPr>
              <w:pStyle w:val="Tabletext"/>
              <w:jc w:val="center"/>
            </w:pPr>
            <w:r w:rsidRPr="007872C0">
              <w:t>336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10B</w:t>
            </w:r>
          </w:p>
        </w:tc>
        <w:tc>
          <w:tcPr>
            <w:tcW w:w="1716" w:type="dxa"/>
          </w:tcPr>
          <w:p w:rsidR="007872C0" w:rsidRPr="007872C0" w:rsidRDefault="007872C0" w:rsidP="00210329">
            <w:pPr>
              <w:pStyle w:val="Tabletext"/>
              <w:jc w:val="center"/>
            </w:pPr>
            <w:r w:rsidRPr="007872C0">
              <w:t>211.648</w:t>
            </w:r>
          </w:p>
        </w:tc>
        <w:tc>
          <w:tcPr>
            <w:tcW w:w="2745" w:type="dxa"/>
          </w:tcPr>
          <w:p w:rsidR="007872C0" w:rsidRPr="007872C0" w:rsidRDefault="007872C0" w:rsidP="00210329">
            <w:pPr>
              <w:pStyle w:val="Tabletext"/>
              <w:jc w:val="center"/>
            </w:pPr>
            <w:r w:rsidRPr="007872C0">
              <w:t>210.880</w:t>
            </w:r>
            <w:r w:rsidRPr="007872C0">
              <w:rPr>
                <w:rFonts w:hint="eastAsia"/>
              </w:rPr>
              <w:t>-</w:t>
            </w:r>
            <w:r w:rsidRPr="007872C0">
              <w:t>212.416</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10C</w:t>
            </w:r>
          </w:p>
        </w:tc>
        <w:tc>
          <w:tcPr>
            <w:tcW w:w="1716" w:type="dxa"/>
          </w:tcPr>
          <w:p w:rsidR="007872C0" w:rsidRPr="007872C0" w:rsidRDefault="007872C0" w:rsidP="00210329">
            <w:pPr>
              <w:pStyle w:val="Tabletext"/>
              <w:jc w:val="center"/>
            </w:pPr>
            <w:r w:rsidRPr="007872C0">
              <w:t>213.360</w:t>
            </w:r>
          </w:p>
        </w:tc>
        <w:tc>
          <w:tcPr>
            <w:tcW w:w="2745" w:type="dxa"/>
          </w:tcPr>
          <w:p w:rsidR="007872C0" w:rsidRPr="007872C0" w:rsidRDefault="007872C0" w:rsidP="00210329">
            <w:pPr>
              <w:pStyle w:val="Tabletext"/>
              <w:jc w:val="center"/>
            </w:pPr>
            <w:r w:rsidRPr="007872C0">
              <w:t>212.592</w:t>
            </w:r>
            <w:r w:rsidRPr="007872C0">
              <w:rPr>
                <w:rFonts w:hint="eastAsia"/>
              </w:rPr>
              <w:t>-</w:t>
            </w:r>
            <w:r w:rsidRPr="007872C0">
              <w:t>214.128</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10D</w:t>
            </w:r>
          </w:p>
        </w:tc>
        <w:tc>
          <w:tcPr>
            <w:tcW w:w="1716" w:type="dxa"/>
          </w:tcPr>
          <w:p w:rsidR="007872C0" w:rsidRPr="007872C0" w:rsidRDefault="007872C0" w:rsidP="00210329">
            <w:pPr>
              <w:pStyle w:val="Tabletext"/>
              <w:jc w:val="center"/>
            </w:pPr>
            <w:r w:rsidRPr="007872C0">
              <w:t>215.072</w:t>
            </w:r>
          </w:p>
        </w:tc>
        <w:tc>
          <w:tcPr>
            <w:tcW w:w="2745" w:type="dxa"/>
          </w:tcPr>
          <w:p w:rsidR="007872C0" w:rsidRPr="007872C0" w:rsidRDefault="007872C0" w:rsidP="00210329">
            <w:pPr>
              <w:pStyle w:val="Tabletext"/>
              <w:jc w:val="center"/>
            </w:pPr>
            <w:r w:rsidRPr="007872C0">
              <w:t>214.304</w:t>
            </w:r>
            <w:r w:rsidRPr="007872C0">
              <w:rPr>
                <w:rFonts w:hint="eastAsia"/>
              </w:rPr>
              <w:t>-</w:t>
            </w:r>
            <w:r w:rsidRPr="007872C0">
              <w:t>215.840</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320</w:t>
            </w:r>
          </w:p>
        </w:tc>
      </w:tr>
      <w:tr w:rsidR="007872C0" w:rsidRPr="007872C0" w:rsidTr="0087353B">
        <w:tc>
          <w:tcPr>
            <w:tcW w:w="1596" w:type="dxa"/>
            <w:gridSpan w:val="2"/>
          </w:tcPr>
          <w:p w:rsidR="007872C0" w:rsidRPr="007872C0" w:rsidRDefault="007872C0" w:rsidP="00210329">
            <w:pPr>
              <w:pStyle w:val="Tabletext"/>
              <w:jc w:val="center"/>
            </w:pPr>
            <w:r w:rsidRPr="007872C0">
              <w:t>11A</w:t>
            </w:r>
          </w:p>
        </w:tc>
        <w:tc>
          <w:tcPr>
            <w:tcW w:w="1716" w:type="dxa"/>
          </w:tcPr>
          <w:p w:rsidR="007872C0" w:rsidRPr="007872C0" w:rsidRDefault="007872C0" w:rsidP="00210329">
            <w:pPr>
              <w:pStyle w:val="Tabletext"/>
              <w:jc w:val="center"/>
            </w:pPr>
            <w:r w:rsidRPr="007872C0">
              <w:t>216.928</w:t>
            </w:r>
          </w:p>
        </w:tc>
        <w:tc>
          <w:tcPr>
            <w:tcW w:w="2745" w:type="dxa"/>
          </w:tcPr>
          <w:p w:rsidR="007872C0" w:rsidRPr="007872C0" w:rsidRDefault="007872C0" w:rsidP="00210329">
            <w:pPr>
              <w:pStyle w:val="Tabletext"/>
              <w:jc w:val="center"/>
            </w:pPr>
            <w:r w:rsidRPr="007872C0">
              <w:t>216.160</w:t>
            </w:r>
            <w:r w:rsidRPr="007872C0">
              <w:rPr>
                <w:rFonts w:hint="eastAsia"/>
              </w:rPr>
              <w:t>-</w:t>
            </w:r>
            <w:r w:rsidRPr="007872C0">
              <w:t>217.696</w:t>
            </w:r>
          </w:p>
        </w:tc>
        <w:tc>
          <w:tcPr>
            <w:tcW w:w="1836" w:type="dxa"/>
          </w:tcPr>
          <w:p w:rsidR="007872C0" w:rsidRPr="007872C0" w:rsidRDefault="007872C0" w:rsidP="00210329">
            <w:pPr>
              <w:pStyle w:val="Tabletext"/>
              <w:jc w:val="center"/>
            </w:pPr>
            <w:r w:rsidRPr="007872C0">
              <w:t>320</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11B</w:t>
            </w:r>
          </w:p>
        </w:tc>
        <w:tc>
          <w:tcPr>
            <w:tcW w:w="1716" w:type="dxa"/>
          </w:tcPr>
          <w:p w:rsidR="007872C0" w:rsidRPr="007872C0" w:rsidRDefault="007872C0" w:rsidP="00210329">
            <w:pPr>
              <w:pStyle w:val="Tabletext"/>
              <w:jc w:val="center"/>
            </w:pPr>
            <w:r w:rsidRPr="007872C0">
              <w:t>218.640</w:t>
            </w:r>
          </w:p>
        </w:tc>
        <w:tc>
          <w:tcPr>
            <w:tcW w:w="2745" w:type="dxa"/>
          </w:tcPr>
          <w:p w:rsidR="007872C0" w:rsidRPr="007872C0" w:rsidRDefault="007872C0" w:rsidP="00210329">
            <w:pPr>
              <w:pStyle w:val="Tabletext"/>
              <w:jc w:val="center"/>
            </w:pPr>
            <w:r w:rsidRPr="007872C0">
              <w:t>217.872</w:t>
            </w:r>
            <w:r w:rsidRPr="007872C0">
              <w:rPr>
                <w:rFonts w:hint="eastAsia"/>
              </w:rPr>
              <w:t>-</w:t>
            </w:r>
            <w:r w:rsidRPr="007872C0">
              <w:t>219.408</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11C</w:t>
            </w:r>
          </w:p>
        </w:tc>
        <w:tc>
          <w:tcPr>
            <w:tcW w:w="1716" w:type="dxa"/>
          </w:tcPr>
          <w:p w:rsidR="007872C0" w:rsidRPr="007872C0" w:rsidRDefault="007872C0" w:rsidP="00210329">
            <w:pPr>
              <w:pStyle w:val="Tabletext"/>
              <w:jc w:val="center"/>
            </w:pPr>
            <w:r w:rsidRPr="007872C0">
              <w:t>220.352</w:t>
            </w:r>
          </w:p>
        </w:tc>
        <w:tc>
          <w:tcPr>
            <w:tcW w:w="2745" w:type="dxa"/>
          </w:tcPr>
          <w:p w:rsidR="007872C0" w:rsidRPr="007872C0" w:rsidRDefault="007872C0" w:rsidP="00210329">
            <w:pPr>
              <w:pStyle w:val="Tabletext"/>
              <w:jc w:val="center"/>
            </w:pPr>
            <w:r w:rsidRPr="007872C0">
              <w:t>219.584</w:t>
            </w:r>
            <w:r w:rsidRPr="007872C0">
              <w:rPr>
                <w:rFonts w:hint="eastAsia"/>
              </w:rPr>
              <w:t>-</w:t>
            </w:r>
            <w:r w:rsidRPr="007872C0">
              <w:t>221.120</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11D</w:t>
            </w:r>
          </w:p>
        </w:tc>
        <w:tc>
          <w:tcPr>
            <w:tcW w:w="1716" w:type="dxa"/>
          </w:tcPr>
          <w:p w:rsidR="007872C0" w:rsidRPr="007872C0" w:rsidRDefault="007872C0" w:rsidP="00210329">
            <w:pPr>
              <w:pStyle w:val="Tabletext"/>
              <w:jc w:val="center"/>
            </w:pPr>
            <w:r w:rsidRPr="007872C0">
              <w:t>222.064</w:t>
            </w:r>
          </w:p>
        </w:tc>
        <w:tc>
          <w:tcPr>
            <w:tcW w:w="2745" w:type="dxa"/>
          </w:tcPr>
          <w:p w:rsidR="007872C0" w:rsidRPr="007872C0" w:rsidRDefault="007872C0" w:rsidP="00210329">
            <w:pPr>
              <w:pStyle w:val="Tabletext"/>
              <w:jc w:val="center"/>
            </w:pPr>
            <w:r w:rsidRPr="007872C0">
              <w:t>221.296</w:t>
            </w:r>
            <w:r w:rsidRPr="007872C0">
              <w:rPr>
                <w:rFonts w:hint="eastAsia"/>
              </w:rPr>
              <w:t>-</w:t>
            </w:r>
            <w:r w:rsidRPr="007872C0">
              <w:t>222.832</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336</w:t>
            </w:r>
          </w:p>
        </w:tc>
      </w:tr>
      <w:tr w:rsidR="007872C0" w:rsidRPr="007872C0" w:rsidTr="0087353B">
        <w:tc>
          <w:tcPr>
            <w:tcW w:w="1596" w:type="dxa"/>
            <w:gridSpan w:val="2"/>
          </w:tcPr>
          <w:p w:rsidR="007872C0" w:rsidRPr="007872C0" w:rsidRDefault="007872C0" w:rsidP="00210329">
            <w:pPr>
              <w:pStyle w:val="Tabletext"/>
              <w:jc w:val="center"/>
            </w:pPr>
            <w:r w:rsidRPr="007872C0">
              <w:t>12A</w:t>
            </w:r>
          </w:p>
        </w:tc>
        <w:tc>
          <w:tcPr>
            <w:tcW w:w="1716" w:type="dxa"/>
          </w:tcPr>
          <w:p w:rsidR="007872C0" w:rsidRPr="007872C0" w:rsidRDefault="007872C0" w:rsidP="00210329">
            <w:pPr>
              <w:pStyle w:val="Tabletext"/>
              <w:jc w:val="center"/>
            </w:pPr>
            <w:r w:rsidRPr="007872C0">
              <w:t>223.936</w:t>
            </w:r>
          </w:p>
        </w:tc>
        <w:tc>
          <w:tcPr>
            <w:tcW w:w="2745" w:type="dxa"/>
          </w:tcPr>
          <w:p w:rsidR="007872C0" w:rsidRPr="007872C0" w:rsidRDefault="007872C0" w:rsidP="00210329">
            <w:pPr>
              <w:pStyle w:val="Tabletext"/>
              <w:jc w:val="center"/>
            </w:pPr>
            <w:r w:rsidRPr="007872C0">
              <w:t>223.168</w:t>
            </w:r>
            <w:r w:rsidRPr="007872C0">
              <w:rPr>
                <w:rFonts w:hint="eastAsia"/>
              </w:rPr>
              <w:t>-</w:t>
            </w:r>
            <w:r w:rsidRPr="007872C0">
              <w:t>224.704</w:t>
            </w:r>
          </w:p>
        </w:tc>
        <w:tc>
          <w:tcPr>
            <w:tcW w:w="1836" w:type="dxa"/>
          </w:tcPr>
          <w:p w:rsidR="007872C0" w:rsidRPr="007872C0" w:rsidRDefault="007872C0" w:rsidP="00210329">
            <w:pPr>
              <w:pStyle w:val="Tabletext"/>
              <w:jc w:val="center"/>
            </w:pPr>
            <w:r w:rsidRPr="007872C0">
              <w:t>336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12B</w:t>
            </w:r>
          </w:p>
        </w:tc>
        <w:tc>
          <w:tcPr>
            <w:tcW w:w="1716" w:type="dxa"/>
          </w:tcPr>
          <w:p w:rsidR="007872C0" w:rsidRPr="007872C0" w:rsidRDefault="007872C0" w:rsidP="00210329">
            <w:pPr>
              <w:pStyle w:val="Tabletext"/>
              <w:jc w:val="center"/>
            </w:pPr>
            <w:r w:rsidRPr="007872C0">
              <w:t>225.648</w:t>
            </w:r>
          </w:p>
        </w:tc>
        <w:tc>
          <w:tcPr>
            <w:tcW w:w="2745" w:type="dxa"/>
          </w:tcPr>
          <w:p w:rsidR="007872C0" w:rsidRPr="007872C0" w:rsidRDefault="007872C0" w:rsidP="00210329">
            <w:pPr>
              <w:pStyle w:val="Tabletext"/>
              <w:jc w:val="center"/>
            </w:pPr>
            <w:r w:rsidRPr="007872C0">
              <w:t>224.880</w:t>
            </w:r>
            <w:r w:rsidRPr="007872C0">
              <w:rPr>
                <w:rFonts w:hint="eastAsia"/>
              </w:rPr>
              <w:t>-</w:t>
            </w:r>
            <w:r w:rsidRPr="007872C0">
              <w:t>226.416</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12C</w:t>
            </w:r>
          </w:p>
        </w:tc>
        <w:tc>
          <w:tcPr>
            <w:tcW w:w="1716" w:type="dxa"/>
          </w:tcPr>
          <w:p w:rsidR="007872C0" w:rsidRPr="007872C0" w:rsidRDefault="007872C0" w:rsidP="00210329">
            <w:pPr>
              <w:pStyle w:val="Tabletext"/>
              <w:jc w:val="center"/>
            </w:pPr>
            <w:r w:rsidRPr="007872C0">
              <w:t>227.360</w:t>
            </w:r>
          </w:p>
        </w:tc>
        <w:tc>
          <w:tcPr>
            <w:tcW w:w="2745" w:type="dxa"/>
          </w:tcPr>
          <w:p w:rsidR="007872C0" w:rsidRPr="007872C0" w:rsidRDefault="007872C0" w:rsidP="00210329">
            <w:pPr>
              <w:pStyle w:val="Tabletext"/>
              <w:jc w:val="center"/>
            </w:pPr>
            <w:r w:rsidRPr="007872C0">
              <w:t>226.592</w:t>
            </w:r>
            <w:r w:rsidRPr="007872C0">
              <w:rPr>
                <w:rFonts w:hint="eastAsia"/>
              </w:rPr>
              <w:t>-</w:t>
            </w:r>
            <w:r w:rsidRPr="007872C0">
              <w:t>228.128</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12D</w:t>
            </w:r>
          </w:p>
        </w:tc>
        <w:tc>
          <w:tcPr>
            <w:tcW w:w="1716" w:type="dxa"/>
          </w:tcPr>
          <w:p w:rsidR="007872C0" w:rsidRPr="007872C0" w:rsidRDefault="007872C0" w:rsidP="00210329">
            <w:pPr>
              <w:pStyle w:val="Tabletext"/>
              <w:jc w:val="center"/>
            </w:pPr>
            <w:r w:rsidRPr="007872C0">
              <w:t>229.072</w:t>
            </w:r>
          </w:p>
        </w:tc>
        <w:tc>
          <w:tcPr>
            <w:tcW w:w="2745" w:type="dxa"/>
          </w:tcPr>
          <w:p w:rsidR="007872C0" w:rsidRPr="007872C0" w:rsidRDefault="007872C0" w:rsidP="00210329">
            <w:pPr>
              <w:pStyle w:val="Tabletext"/>
              <w:jc w:val="center"/>
            </w:pPr>
            <w:r w:rsidRPr="007872C0">
              <w:t>228.304</w:t>
            </w:r>
            <w:r w:rsidRPr="007872C0">
              <w:rPr>
                <w:rFonts w:hint="eastAsia"/>
              </w:rPr>
              <w:t>-</w:t>
            </w:r>
            <w:r w:rsidRPr="007872C0">
              <w:t>229.840</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w:t>
            </w:r>
          </w:p>
        </w:tc>
      </w:tr>
    </w:tbl>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rPr>
          <w:rFonts w:eastAsia="SimSun"/>
          <w:sz w:val="22"/>
          <w:lang w:eastAsia="zh-CN"/>
        </w:rPr>
      </w:pPr>
      <w:r w:rsidRPr="007872C0">
        <w:rPr>
          <w:rFonts w:eastAsia="SimSun"/>
          <w:sz w:val="22"/>
          <w:vertAlign w:val="superscript"/>
          <w:lang w:eastAsia="zh-CN"/>
        </w:rPr>
        <w:t>(1)</w:t>
      </w:r>
      <w:r w:rsidRPr="007872C0">
        <w:rPr>
          <w:rFonts w:eastAsia="SimSun"/>
          <w:sz w:val="22"/>
          <w:lang w:eastAsia="zh-CN"/>
        </w:rPr>
        <w:tab/>
      </w:r>
      <w:r w:rsidRPr="007872C0">
        <w:rPr>
          <w:rFonts w:eastAsia="SimSun" w:hint="eastAsia"/>
          <w:sz w:val="22"/>
          <w:lang w:eastAsia="zh-CN"/>
        </w:rPr>
        <w:t>在求出这些</w:t>
      </w:r>
      <w:r w:rsidRPr="007872C0">
        <w:rPr>
          <w:rFonts w:eastAsia="SimSun"/>
          <w:sz w:val="22"/>
          <w:lang w:eastAsia="zh-CN"/>
        </w:rPr>
        <w:t>数值</w:t>
      </w:r>
      <w:r w:rsidRPr="007872C0">
        <w:rPr>
          <w:rFonts w:eastAsia="SimSun" w:hint="eastAsia"/>
          <w:sz w:val="22"/>
          <w:lang w:eastAsia="zh-CN"/>
        </w:rPr>
        <w:t>时设定，</w:t>
      </w:r>
      <w:r w:rsidRPr="007872C0">
        <w:rPr>
          <w:rFonts w:eastAsia="SimSun"/>
          <w:sz w:val="22"/>
          <w:lang w:eastAsia="zh-CN"/>
        </w:rPr>
        <w:t>T-DAB</w:t>
      </w:r>
      <w:r w:rsidRPr="007872C0">
        <w:rPr>
          <w:rFonts w:eastAsia="SimSun" w:hint="eastAsia"/>
          <w:sz w:val="22"/>
          <w:lang w:eastAsia="zh-CN"/>
        </w:rPr>
        <w:t>发射和</w:t>
      </w:r>
      <w:r w:rsidRPr="007872C0">
        <w:rPr>
          <w:rFonts w:eastAsia="SimSun"/>
          <w:sz w:val="22"/>
          <w:lang w:eastAsia="zh-CN"/>
        </w:rPr>
        <w:t>接收设备必须</w:t>
      </w:r>
      <w:r w:rsidRPr="007872C0">
        <w:rPr>
          <w:rFonts w:eastAsia="SimSun" w:hint="eastAsia"/>
          <w:sz w:val="22"/>
          <w:lang w:eastAsia="zh-CN"/>
        </w:rPr>
        <w:t>为在</w:t>
      </w:r>
      <w:r w:rsidRPr="007872C0">
        <w:rPr>
          <w:rFonts w:eastAsia="SimSun"/>
          <w:sz w:val="22"/>
          <w:lang w:eastAsia="zh-CN"/>
        </w:rPr>
        <w:t>相邻地区</w:t>
      </w:r>
      <w:r w:rsidRPr="007872C0">
        <w:rPr>
          <w:rFonts w:eastAsia="SimSun" w:hint="eastAsia"/>
          <w:sz w:val="22"/>
          <w:lang w:eastAsia="zh-CN"/>
        </w:rPr>
        <w:t>内使用</w:t>
      </w:r>
      <w:r w:rsidRPr="007872C0">
        <w:rPr>
          <w:rFonts w:eastAsia="SimSun"/>
          <w:sz w:val="22"/>
          <w:lang w:eastAsia="zh-CN"/>
        </w:rPr>
        <w:t>相邻的</w:t>
      </w:r>
      <w:r w:rsidRPr="007872C0">
        <w:rPr>
          <w:rFonts w:eastAsia="SimSun"/>
          <w:sz w:val="22"/>
          <w:lang w:eastAsia="zh-CN"/>
        </w:rPr>
        <w:t>T-DAB</w:t>
      </w:r>
      <w:r w:rsidRPr="007872C0">
        <w:rPr>
          <w:rFonts w:eastAsia="SimSun"/>
          <w:sz w:val="22"/>
          <w:lang w:eastAsia="zh-CN"/>
        </w:rPr>
        <w:t>频率组</w:t>
      </w:r>
      <w:r w:rsidRPr="007872C0">
        <w:rPr>
          <w:rFonts w:eastAsia="SimSun" w:hint="eastAsia"/>
          <w:sz w:val="22"/>
          <w:lang w:eastAsia="zh-CN"/>
        </w:rPr>
        <w:t>创造条件，</w:t>
      </w:r>
      <w:r w:rsidRPr="007872C0">
        <w:rPr>
          <w:rFonts w:eastAsia="SimSun"/>
          <w:sz w:val="22"/>
          <w:lang w:eastAsia="zh-CN"/>
        </w:rPr>
        <w:t>即</w:t>
      </w:r>
      <w:r w:rsidRPr="007872C0">
        <w:rPr>
          <w:rFonts w:eastAsia="SimSun" w:hint="eastAsia"/>
          <w:sz w:val="22"/>
          <w:lang w:eastAsia="zh-CN"/>
        </w:rPr>
        <w:t>采用</w:t>
      </w:r>
      <w:r w:rsidRPr="007872C0">
        <w:rPr>
          <w:rFonts w:eastAsia="SimSun"/>
          <w:spacing w:val="2"/>
          <w:sz w:val="22"/>
          <w:lang w:eastAsia="zh-CN"/>
        </w:rPr>
        <w:t>176</w:t>
      </w:r>
      <w:r w:rsidRPr="007872C0">
        <w:rPr>
          <w:rFonts w:eastAsia="SimSun" w:hint="eastAsia"/>
          <w:spacing w:val="2"/>
          <w:sz w:val="22"/>
          <w:lang w:eastAsia="zh-CN"/>
        </w:rPr>
        <w:t xml:space="preserve"> </w:t>
      </w:r>
      <w:r w:rsidRPr="007872C0">
        <w:rPr>
          <w:rFonts w:eastAsia="SimSun"/>
          <w:sz w:val="22"/>
          <w:lang w:eastAsia="zh-CN"/>
        </w:rPr>
        <w:t>kHz</w:t>
      </w:r>
      <w:r w:rsidRPr="007872C0">
        <w:rPr>
          <w:rFonts w:eastAsia="SimSun" w:hint="eastAsia"/>
          <w:sz w:val="22"/>
          <w:lang w:eastAsia="zh-CN"/>
        </w:rPr>
        <w:t>宽的</w:t>
      </w:r>
      <w:r w:rsidRPr="007872C0">
        <w:rPr>
          <w:rFonts w:eastAsia="SimSun"/>
          <w:sz w:val="22"/>
          <w:lang w:eastAsia="zh-CN"/>
        </w:rPr>
        <w:t>防护频带</w:t>
      </w:r>
      <w:r w:rsidRPr="007872C0">
        <w:rPr>
          <w:rFonts w:eastAsia="SimSun" w:hint="eastAsia"/>
          <w:sz w:val="22"/>
          <w:lang w:eastAsia="zh-CN"/>
        </w:rPr>
        <w:t>。</w:t>
      </w:r>
    </w:p>
    <w:p w:rsidR="007872C0" w:rsidRPr="007872C0" w:rsidRDefault="007872C0" w:rsidP="00E53417">
      <w:pPr>
        <w:pStyle w:val="FigureNo"/>
        <w:spacing w:before="120"/>
        <w:rPr>
          <w:lang w:eastAsia="zh-CN"/>
        </w:rPr>
      </w:pPr>
      <w:r w:rsidRPr="007872C0">
        <w:rPr>
          <w:lang w:eastAsia="zh-CN"/>
        </w:rPr>
        <w:br w:type="page"/>
      </w:r>
      <w:r w:rsidRPr="007872C0">
        <w:rPr>
          <w:rFonts w:hint="eastAsia"/>
          <w:lang w:eastAsia="zh-CN"/>
        </w:rPr>
        <w:lastRenderedPageBreak/>
        <w:t>图</w:t>
      </w:r>
      <w:r w:rsidRPr="007872C0">
        <w:rPr>
          <w:rFonts w:hint="eastAsia"/>
          <w:lang w:eastAsia="zh-CN"/>
        </w:rPr>
        <w:t xml:space="preserve"> 2</w:t>
      </w:r>
    </w:p>
    <w:p w:rsidR="007872C0" w:rsidRPr="007872C0" w:rsidRDefault="007872C0" w:rsidP="00210329">
      <w:pPr>
        <w:pStyle w:val="Figuretitle"/>
        <w:rPr>
          <w:lang w:eastAsia="zh-CN"/>
        </w:rPr>
      </w:pPr>
      <w:r w:rsidRPr="007872C0">
        <w:rPr>
          <w:rFonts w:hint="eastAsia"/>
          <w:bCs/>
          <w:lang w:eastAsia="zh-CN"/>
        </w:rPr>
        <w:t>T-DAB</w:t>
      </w:r>
      <w:r w:rsidRPr="007872C0">
        <w:rPr>
          <w:rFonts w:hint="eastAsia"/>
          <w:lang w:eastAsia="zh-CN"/>
        </w:rPr>
        <w:t>频率组在频道</w:t>
      </w:r>
      <w:r w:rsidRPr="007872C0">
        <w:rPr>
          <w:rFonts w:hint="eastAsia"/>
          <w:bCs/>
          <w:lang w:eastAsia="zh-CN"/>
        </w:rPr>
        <w:t>12</w:t>
      </w:r>
      <w:r w:rsidRPr="007872C0">
        <w:rPr>
          <w:rFonts w:hint="eastAsia"/>
          <w:lang w:eastAsia="zh-CN"/>
        </w:rPr>
        <w:t>内的位置</w:t>
      </w:r>
    </w:p>
    <w:p w:rsidR="007872C0" w:rsidRPr="007872C0" w:rsidRDefault="001A585A"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sidRPr="001A585A">
        <w:rPr>
          <w:rFonts w:eastAsia="SimSun"/>
          <w:b/>
          <w:noProof/>
          <w:lang w:val="en-US" w:eastAsia="zh-CN"/>
        </w:rPr>
        <w:pict>
          <v:shape id="_x0000_s1027" type="#_x0000_t202" style="position:absolute;left:0;text-align:left;margin-left:414.95pt;margin-top:211.9pt;width:41.2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" stroked="f">
            <v:textbox inset="0,0,0,0">
              <w:txbxContent>
                <w:p w:rsidR="00A2260F" w:rsidRPr="001943FD" w:rsidRDefault="00A2260F"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02</w:t>
                  </w:r>
                </w:p>
              </w:txbxContent>
            </v:textbox>
          </v:shape>
        </w:pict>
      </w:r>
      <w:r w:rsidR="007872C0" w:rsidRPr="007872C0">
        <w:rPr>
          <w:rFonts w:eastAsia="SimSun"/>
          <w:noProof/>
          <w:sz w:val="21"/>
          <w:szCs w:val="24"/>
          <w:lang w:val="en-GB" w:eastAsia="zh-CN"/>
        </w:rPr>
        <w:drawing>
          <wp:inline distT="0" distB="0" distL="0" distR="0">
            <wp:extent cx="5467350" cy="2818374"/>
            <wp:effectExtent l="0" t="0" r="0" b="127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6" cstate="print"/>
                    <a:srcRect/>
                    <a:stretch>
                      <a:fillRect/>
                    </a:stretch>
                  </pic:blipFill>
                  <pic:spPr bwMode="auto">
                    <a:xfrm>
                      <a:off x="0" y="0"/>
                      <a:ext cx="5469056" cy="2819253"/>
                    </a:xfrm>
                    <a:prstGeom prst="rect">
                      <a:avLst/>
                    </a:prstGeom>
                    <a:noFill/>
                    <a:ln w="9525">
                      <a:noFill/>
                      <a:miter lim="800000"/>
                      <a:headEnd/>
                      <a:tailEnd/>
                    </a:ln>
                  </pic:spPr>
                </pic:pic>
              </a:graphicData>
            </a:graphic>
          </wp:inline>
        </w:drawing>
      </w:r>
    </w:p>
    <w:p w:rsidR="007872C0" w:rsidRPr="007872C0" w:rsidRDefault="007872C0" w:rsidP="00210329">
      <w:pPr>
        <w:pStyle w:val="Heading1"/>
        <w:rPr>
          <w:lang w:eastAsia="zh-CN"/>
        </w:rPr>
      </w:pPr>
      <w:r w:rsidRPr="007872C0">
        <w:rPr>
          <w:lang w:eastAsia="zh-CN"/>
        </w:rPr>
        <w:t>2</w:t>
      </w:r>
      <w:r w:rsidRPr="007872C0">
        <w:rPr>
          <w:lang w:eastAsia="zh-CN"/>
        </w:rPr>
        <w:tab/>
        <w:t>T-DAB</w:t>
      </w:r>
      <w:r w:rsidRPr="007872C0">
        <w:rPr>
          <w:lang w:eastAsia="zh-CN"/>
        </w:rPr>
        <w:t>基准网</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基准网用于规划</w:t>
      </w:r>
      <w:r w:rsidRPr="007872C0">
        <w:rPr>
          <w:rFonts w:eastAsia="SimSun" w:hint="eastAsia"/>
          <w:lang w:eastAsia="zh-CN"/>
        </w:rPr>
        <w:t>频率分配。</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基准网的特性代表</w:t>
      </w:r>
      <w:r w:rsidRPr="007872C0">
        <w:rPr>
          <w:rFonts w:eastAsia="SimSun" w:hint="eastAsia"/>
          <w:lang w:eastAsia="zh-CN"/>
        </w:rPr>
        <w:t>两个因素之间的</w:t>
      </w:r>
      <w:r w:rsidRPr="007872C0">
        <w:rPr>
          <w:rFonts w:eastAsia="SimSun"/>
          <w:lang w:eastAsia="zh-CN"/>
        </w:rPr>
        <w:t>合理折</w:t>
      </w:r>
      <w:r w:rsidRPr="007872C0">
        <w:rPr>
          <w:rFonts w:eastAsia="SimSun" w:hint="eastAsia"/>
          <w:lang w:eastAsia="zh-CN"/>
        </w:rPr>
        <w:t>衷：一个因素是为</w:t>
      </w:r>
      <w:r w:rsidRPr="007872C0">
        <w:rPr>
          <w:rFonts w:eastAsia="SimSun"/>
          <w:lang w:eastAsia="zh-CN"/>
        </w:rPr>
        <w:t>支持所希望的覆盖</w:t>
      </w:r>
      <w:r w:rsidRPr="007872C0">
        <w:rPr>
          <w:rFonts w:eastAsia="SimSun" w:hint="eastAsia"/>
          <w:lang w:eastAsia="zh-CN"/>
        </w:rPr>
        <w:t>范围而</w:t>
      </w:r>
      <w:r w:rsidRPr="007872C0">
        <w:rPr>
          <w:rFonts w:eastAsia="SimSun"/>
          <w:lang w:eastAsia="zh-CN"/>
        </w:rPr>
        <w:t>要求的发射机密度</w:t>
      </w:r>
      <w:r w:rsidRPr="007872C0">
        <w:rPr>
          <w:rFonts w:eastAsia="SimSun" w:hint="eastAsia"/>
          <w:lang w:eastAsia="zh-CN"/>
        </w:rPr>
        <w:t>，另一个因素是在</w:t>
      </w:r>
      <w:r w:rsidRPr="007872C0">
        <w:rPr>
          <w:rFonts w:eastAsia="SimSun"/>
          <w:lang w:eastAsia="zh-CN"/>
        </w:rPr>
        <w:t>其他地区</w:t>
      </w:r>
      <w:r w:rsidRPr="007872C0">
        <w:rPr>
          <w:rFonts w:eastAsia="SimSun" w:hint="eastAsia"/>
          <w:lang w:eastAsia="zh-CN"/>
        </w:rPr>
        <w:t>内</w:t>
      </w:r>
      <w:r w:rsidRPr="007872C0">
        <w:rPr>
          <w:rFonts w:eastAsia="SimSun"/>
          <w:lang w:eastAsia="zh-CN"/>
        </w:rPr>
        <w:t>重复使用</w:t>
      </w:r>
      <w:r w:rsidRPr="007872C0">
        <w:rPr>
          <w:rFonts w:eastAsia="SimSun" w:hint="eastAsia"/>
          <w:lang w:eastAsia="zh-CN"/>
        </w:rPr>
        <w:t>携带</w:t>
      </w:r>
      <w:r w:rsidRPr="007872C0">
        <w:rPr>
          <w:rFonts w:eastAsia="SimSun"/>
          <w:lang w:eastAsia="zh-CN"/>
        </w:rPr>
        <w:t>其他节目内容</w:t>
      </w:r>
      <w:r w:rsidRPr="007872C0">
        <w:rPr>
          <w:rFonts w:eastAsia="SimSun" w:hint="eastAsia"/>
          <w:lang w:eastAsia="zh-CN"/>
        </w:rPr>
        <w:t>的同一</w:t>
      </w:r>
      <w:r w:rsidRPr="007872C0">
        <w:rPr>
          <w:rFonts w:eastAsia="SimSun"/>
          <w:lang w:eastAsia="zh-CN"/>
        </w:rPr>
        <w:t>频率组</w:t>
      </w:r>
      <w:r w:rsidRPr="007872C0">
        <w:rPr>
          <w:rFonts w:eastAsia="SimSun" w:hint="eastAsia"/>
          <w:lang w:eastAsia="zh-CN"/>
        </w:rPr>
        <w:t>的可能性。</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基准网</w:t>
      </w:r>
      <w:r w:rsidRPr="007872C0">
        <w:rPr>
          <w:rFonts w:eastAsia="SimSun" w:hint="eastAsia"/>
          <w:lang w:eastAsia="zh-CN"/>
        </w:rPr>
        <w:t>是一种工具，用来求得</w:t>
      </w:r>
      <w:r w:rsidRPr="007872C0">
        <w:rPr>
          <w:rFonts w:eastAsia="SimSun"/>
          <w:lang w:eastAsia="zh-CN"/>
        </w:rPr>
        <w:t>适当的间隔距离数值</w:t>
      </w:r>
      <w:r w:rsidRPr="007872C0">
        <w:rPr>
          <w:rFonts w:eastAsia="SimSun" w:hint="eastAsia"/>
          <w:lang w:eastAsia="zh-CN"/>
        </w:rPr>
        <w:t>以及</w:t>
      </w:r>
      <w:r w:rsidRPr="007872C0">
        <w:rPr>
          <w:rFonts w:eastAsia="SimSun"/>
          <w:lang w:eastAsia="zh-CN"/>
        </w:rPr>
        <w:t>估计</w:t>
      </w:r>
      <w:r w:rsidRPr="007872C0">
        <w:rPr>
          <w:rFonts w:eastAsia="SimSun" w:hint="eastAsia"/>
          <w:lang w:eastAsia="zh-CN"/>
        </w:rPr>
        <w:t>一个</w:t>
      </w:r>
      <w:r w:rsidRPr="007872C0">
        <w:rPr>
          <w:rFonts w:eastAsia="SimSun"/>
          <w:lang w:eastAsia="zh-CN"/>
        </w:rPr>
        <w:t>典型的</w:t>
      </w:r>
      <w:r w:rsidRPr="007872C0">
        <w:rPr>
          <w:rFonts w:eastAsia="SimSun"/>
          <w:lang w:eastAsia="zh-CN"/>
        </w:rPr>
        <w:t>SFN</w:t>
      </w:r>
      <w:r w:rsidRPr="007872C0">
        <w:rPr>
          <w:rFonts w:eastAsia="SimSun" w:hint="eastAsia"/>
          <w:lang w:eastAsia="zh-CN"/>
        </w:rPr>
        <w:t>会在给定距离上产生多大的干扰。</w:t>
      </w:r>
    </w:p>
    <w:p w:rsidR="007872C0" w:rsidRPr="007872C0" w:rsidRDefault="007872C0" w:rsidP="00210329">
      <w:pPr>
        <w:pStyle w:val="Heading2"/>
        <w:rPr>
          <w:lang w:eastAsia="zh-CN"/>
        </w:rPr>
      </w:pPr>
      <w:r w:rsidRPr="007872C0">
        <w:rPr>
          <w:lang w:eastAsia="zh-CN"/>
        </w:rPr>
        <w:t>2.1</w:t>
      </w:r>
      <w:r w:rsidRPr="007872C0">
        <w:rPr>
          <w:lang w:eastAsia="zh-CN"/>
        </w:rPr>
        <w:tab/>
        <w:t>T-DAB</w:t>
      </w:r>
      <w:r w:rsidRPr="007872C0">
        <w:rPr>
          <w:lang w:eastAsia="zh-CN"/>
        </w:rPr>
        <w:t>发射机网络结构</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 xml:space="preserve">T-DAB </w:t>
      </w:r>
      <w:r w:rsidRPr="007872C0">
        <w:rPr>
          <w:rFonts w:eastAsia="SimSun"/>
          <w:lang w:eastAsia="zh-CN"/>
        </w:rPr>
        <w:t>发射台</w:t>
      </w:r>
      <w:r w:rsidRPr="007872C0">
        <w:rPr>
          <w:rFonts w:eastAsia="SimSun" w:hint="eastAsia"/>
          <w:lang w:eastAsia="zh-CN"/>
        </w:rPr>
        <w:t>或者发射机网络按照三种</w:t>
      </w:r>
      <w:r w:rsidRPr="007872C0">
        <w:rPr>
          <w:rFonts w:eastAsia="SimSun"/>
          <w:lang w:eastAsia="zh-CN"/>
        </w:rPr>
        <w:t>基本模型</w:t>
      </w:r>
      <w:r w:rsidRPr="007872C0">
        <w:rPr>
          <w:rFonts w:eastAsia="SimSun" w:hint="eastAsia"/>
          <w:lang w:eastAsia="zh-CN"/>
        </w:rPr>
        <w:t>或者基本</w:t>
      </w:r>
      <w:r w:rsidRPr="007872C0">
        <w:rPr>
          <w:rFonts w:eastAsia="SimSun"/>
          <w:lang w:eastAsia="zh-CN"/>
        </w:rPr>
        <w:t>组合方式</w:t>
      </w:r>
      <w:r w:rsidRPr="007872C0">
        <w:rPr>
          <w:rFonts w:eastAsia="SimSun" w:hint="eastAsia"/>
          <w:lang w:eastAsia="zh-CN"/>
        </w:rPr>
        <w:t>之一组成：</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rFonts w:hint="eastAsia"/>
          <w:lang w:eastAsia="zh-CN"/>
        </w:rPr>
        <w:t>单部</w:t>
      </w:r>
      <w:r w:rsidRPr="007872C0">
        <w:rPr>
          <w:lang w:eastAsia="zh-CN"/>
        </w:rPr>
        <w:t>发射机</w:t>
      </w:r>
      <w:r w:rsidRPr="007872C0">
        <w:rPr>
          <w:rFonts w:hint="eastAsia"/>
          <w:lang w:eastAsia="zh-CN"/>
        </w:rPr>
        <w:t>；</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lang w:eastAsia="zh-CN"/>
        </w:rPr>
        <w:t>使用非定向发射天线</w:t>
      </w:r>
      <w:r w:rsidRPr="007872C0">
        <w:rPr>
          <w:rFonts w:hint="eastAsia"/>
          <w:lang w:eastAsia="zh-CN"/>
        </w:rPr>
        <w:t>的</w:t>
      </w:r>
      <w:r w:rsidRPr="007872C0">
        <w:rPr>
          <w:rFonts w:hint="eastAsia"/>
          <w:lang w:eastAsia="zh-CN"/>
        </w:rPr>
        <w:t xml:space="preserve"> </w:t>
      </w:r>
      <w:r w:rsidRPr="007872C0">
        <w:rPr>
          <w:lang w:eastAsia="zh-CN"/>
        </w:rPr>
        <w:t>SFN</w:t>
      </w:r>
      <w:r w:rsidRPr="007872C0">
        <w:rPr>
          <w:rFonts w:hint="eastAsia"/>
          <w:lang w:eastAsia="zh-CN"/>
        </w:rPr>
        <w:t>，也被称为“</w:t>
      </w:r>
      <w:r w:rsidRPr="007872C0">
        <w:rPr>
          <w:lang w:eastAsia="zh-CN"/>
        </w:rPr>
        <w:t>开放式网络</w:t>
      </w:r>
      <w:r w:rsidRPr="007872C0">
        <w:rPr>
          <w:rFonts w:hint="eastAsia"/>
          <w:lang w:eastAsia="zh-CN"/>
        </w:rPr>
        <w:t>”；</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rFonts w:hint="eastAsia"/>
          <w:lang w:eastAsia="zh-CN"/>
        </w:rPr>
        <w:t>循着</w:t>
      </w:r>
      <w:r w:rsidRPr="007872C0">
        <w:rPr>
          <w:lang w:eastAsia="zh-CN"/>
        </w:rPr>
        <w:t>覆盖区</w:t>
      </w:r>
      <w:r w:rsidRPr="007872C0">
        <w:rPr>
          <w:rFonts w:hint="eastAsia"/>
          <w:lang w:eastAsia="zh-CN"/>
        </w:rPr>
        <w:t>周缘</w:t>
      </w:r>
      <w:r w:rsidRPr="007872C0">
        <w:rPr>
          <w:lang w:eastAsia="zh-CN"/>
        </w:rPr>
        <w:t>使用定向发射天线</w:t>
      </w:r>
      <w:r w:rsidRPr="007872C0">
        <w:rPr>
          <w:rFonts w:hint="eastAsia"/>
          <w:lang w:eastAsia="zh-CN"/>
        </w:rPr>
        <w:t>的</w:t>
      </w:r>
      <w:r w:rsidRPr="007872C0">
        <w:rPr>
          <w:rFonts w:hint="eastAsia"/>
          <w:lang w:eastAsia="zh-CN"/>
        </w:rPr>
        <w:t xml:space="preserve"> </w:t>
      </w:r>
      <w:r w:rsidRPr="007872C0">
        <w:rPr>
          <w:lang w:eastAsia="zh-CN"/>
        </w:rPr>
        <w:t>SFN</w:t>
      </w:r>
      <w:r w:rsidRPr="007872C0">
        <w:rPr>
          <w:rFonts w:hint="eastAsia"/>
          <w:lang w:eastAsia="zh-CN"/>
        </w:rPr>
        <w:t>，也被称为“封闭式</w:t>
      </w:r>
      <w:r w:rsidRPr="007872C0">
        <w:rPr>
          <w:lang w:eastAsia="zh-CN"/>
        </w:rPr>
        <w:t>网络</w:t>
      </w:r>
      <w:r w:rsidRPr="007872C0">
        <w:rPr>
          <w:rFonts w:hint="eastAsia"/>
          <w:lang w:eastAsia="zh-CN"/>
        </w:rPr>
        <w:t>”。</w:t>
      </w:r>
    </w:p>
    <w:p w:rsidR="007872C0" w:rsidRPr="007872C0" w:rsidRDefault="007872C0" w:rsidP="00210329">
      <w:pPr>
        <w:pStyle w:val="Heading2"/>
        <w:rPr>
          <w:lang w:eastAsia="zh-CN"/>
        </w:rPr>
      </w:pPr>
      <w:r w:rsidRPr="007872C0">
        <w:rPr>
          <w:bCs/>
          <w:lang w:eastAsia="zh-CN"/>
        </w:rPr>
        <w:t>2.2</w:t>
      </w:r>
      <w:r w:rsidRPr="007872C0">
        <w:rPr>
          <w:lang w:eastAsia="zh-CN"/>
        </w:rPr>
        <w:tab/>
      </w:r>
      <w:r w:rsidRPr="007872C0">
        <w:rPr>
          <w:lang w:eastAsia="zh-CN"/>
        </w:rPr>
        <w:t>定义</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基准点</w:t>
      </w:r>
      <w:r w:rsidRPr="007872C0">
        <w:rPr>
          <w:rFonts w:eastAsia="SimSun" w:hint="eastAsia"/>
          <w:lang w:eastAsia="zh-CN"/>
        </w:rPr>
        <w:t>是</w:t>
      </w:r>
      <w:r w:rsidRPr="007872C0">
        <w:rPr>
          <w:rFonts w:eastAsia="SimSun"/>
          <w:lang w:eastAsia="zh-CN"/>
        </w:rPr>
        <w:t>基准网边界上</w:t>
      </w:r>
      <w:r w:rsidRPr="007872C0">
        <w:rPr>
          <w:rFonts w:eastAsia="SimSun" w:hint="eastAsia"/>
          <w:lang w:eastAsia="zh-CN"/>
        </w:rPr>
        <w:t>的一个点，从这一点起计算</w:t>
      </w:r>
      <w:r w:rsidRPr="007872C0">
        <w:rPr>
          <w:rFonts w:eastAsia="SimSun"/>
          <w:lang w:eastAsia="zh-CN"/>
        </w:rPr>
        <w:t>向外的干扰</w:t>
      </w:r>
      <w:r w:rsidRPr="007872C0">
        <w:rPr>
          <w:rFonts w:eastAsia="SimSun" w:hint="eastAsia"/>
          <w:lang w:eastAsia="zh-CN"/>
        </w:rPr>
        <w:t>（也见</w:t>
      </w:r>
      <w:r w:rsidRPr="007872C0">
        <w:rPr>
          <w:rFonts w:eastAsia="SimSun"/>
          <w:lang w:eastAsia="zh-CN"/>
        </w:rPr>
        <w:t>图</w:t>
      </w:r>
      <w:r w:rsidRPr="007872C0">
        <w:rPr>
          <w:rFonts w:eastAsia="SimSun"/>
          <w:lang w:eastAsia="zh-CN"/>
        </w:rPr>
        <w:t>4</w:t>
      </w:r>
      <w:r w:rsidRPr="007872C0">
        <w:rPr>
          <w:rFonts w:eastAsia="SimSun" w:hint="eastAsia"/>
          <w:lang w:eastAsia="zh-CN"/>
        </w:rPr>
        <w:t>）。</w:t>
      </w:r>
      <w:r w:rsidRPr="007872C0">
        <w:rPr>
          <w:rFonts w:eastAsia="SimSun"/>
          <w:lang w:eastAsia="zh-CN"/>
        </w:rPr>
        <w:t>进入的干扰</w:t>
      </w:r>
      <w:r w:rsidRPr="007872C0">
        <w:rPr>
          <w:rFonts w:eastAsia="SimSun" w:hint="eastAsia"/>
          <w:lang w:eastAsia="zh-CN"/>
        </w:rPr>
        <w:t>也在这一点上计算。</w:t>
      </w:r>
    </w:p>
    <w:p w:rsidR="007872C0" w:rsidRPr="007872C0" w:rsidRDefault="007872C0" w:rsidP="00910BDE">
      <w:pPr>
        <w:tabs>
          <w:tab w:val="clear" w:pos="794"/>
          <w:tab w:val="left" w:pos="540"/>
        </w:tabs>
        <w:ind w:firstLineChars="200" w:firstLine="480"/>
        <w:rPr>
          <w:rFonts w:eastAsia="SimSun"/>
          <w:lang w:eastAsia="zh-CN"/>
        </w:rPr>
      </w:pPr>
      <w:r w:rsidRPr="007872C0">
        <w:rPr>
          <w:rFonts w:eastAsia="SimSun"/>
          <w:lang w:eastAsia="zh-CN"/>
        </w:rPr>
        <w:t>在下文中</w:t>
      </w:r>
      <w:r w:rsidRPr="007872C0">
        <w:rPr>
          <w:rFonts w:eastAsia="SimSun" w:hint="eastAsia"/>
          <w:lang w:eastAsia="zh-CN"/>
        </w:rPr>
        <w:t>定义两个距离，也见</w:t>
      </w:r>
      <w:r w:rsidRPr="007872C0">
        <w:rPr>
          <w:rFonts w:eastAsia="SimSun"/>
          <w:lang w:eastAsia="zh-CN"/>
        </w:rPr>
        <w:t>图</w:t>
      </w:r>
      <w:r w:rsidRPr="007872C0">
        <w:rPr>
          <w:rFonts w:eastAsia="SimSun"/>
          <w:lang w:eastAsia="zh-CN"/>
        </w:rPr>
        <w:t>3</w:t>
      </w:r>
      <w:r w:rsidRPr="007872C0">
        <w:rPr>
          <w:rFonts w:eastAsia="SimSun" w:hint="eastAsia"/>
          <w:lang w:eastAsia="zh-CN"/>
        </w:rPr>
        <w:t>。</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lang w:eastAsia="zh-CN"/>
        </w:rPr>
        <w:t>间隔距离</w:t>
      </w:r>
      <w:r w:rsidRPr="007872C0">
        <w:rPr>
          <w:rFonts w:hint="eastAsia"/>
          <w:lang w:eastAsia="zh-CN"/>
        </w:rPr>
        <w:t>是两个</w:t>
      </w:r>
      <w:r w:rsidRPr="007872C0">
        <w:rPr>
          <w:lang w:eastAsia="zh-CN"/>
        </w:rPr>
        <w:t>覆盖区</w:t>
      </w:r>
      <w:r w:rsidRPr="007872C0">
        <w:rPr>
          <w:rFonts w:hint="eastAsia"/>
          <w:lang w:eastAsia="zh-CN"/>
        </w:rPr>
        <w:t>的边界（或周缘）之间所要求的距离，这两个覆盖区都由</w:t>
      </w:r>
      <w:r w:rsidRPr="007872C0">
        <w:rPr>
          <w:lang w:eastAsia="zh-CN"/>
        </w:rPr>
        <w:br/>
        <w:t>T-DAB</w:t>
      </w:r>
      <w:r w:rsidRPr="007872C0">
        <w:rPr>
          <w:lang w:eastAsia="zh-CN"/>
        </w:rPr>
        <w:t>业务</w:t>
      </w:r>
      <w:r w:rsidRPr="007872C0">
        <w:rPr>
          <w:rFonts w:hint="eastAsia"/>
          <w:lang w:eastAsia="zh-CN"/>
        </w:rPr>
        <w:t>服务或者由两种不同业务分别服务。往往需要有两个</w:t>
      </w:r>
      <w:r w:rsidRPr="007872C0">
        <w:rPr>
          <w:lang w:eastAsia="zh-CN"/>
        </w:rPr>
        <w:t>间隔距离</w:t>
      </w:r>
      <w:r w:rsidRPr="007872C0">
        <w:rPr>
          <w:rFonts w:hint="eastAsia"/>
          <w:lang w:eastAsia="zh-CN"/>
        </w:rPr>
        <w:t>，每一个对应于一种</w:t>
      </w:r>
      <w:r w:rsidRPr="007872C0">
        <w:rPr>
          <w:lang w:eastAsia="zh-CN"/>
        </w:rPr>
        <w:t>业务</w:t>
      </w:r>
      <w:r w:rsidRPr="007872C0">
        <w:rPr>
          <w:rFonts w:hint="eastAsia"/>
          <w:lang w:eastAsia="zh-CN"/>
        </w:rPr>
        <w:t>，</w:t>
      </w:r>
      <w:r w:rsidRPr="007872C0">
        <w:rPr>
          <w:lang w:eastAsia="zh-CN"/>
        </w:rPr>
        <w:t>因为</w:t>
      </w:r>
      <w:r w:rsidRPr="007872C0">
        <w:rPr>
          <w:rFonts w:hint="eastAsia"/>
          <w:lang w:eastAsia="zh-CN"/>
        </w:rPr>
        <w:t>对两种</w:t>
      </w:r>
      <w:r w:rsidRPr="007872C0">
        <w:rPr>
          <w:lang w:eastAsia="zh-CN"/>
        </w:rPr>
        <w:t>业务</w:t>
      </w:r>
      <w:r w:rsidRPr="007872C0">
        <w:rPr>
          <w:rFonts w:hint="eastAsia"/>
          <w:lang w:eastAsia="zh-CN"/>
        </w:rPr>
        <w:t>来说，</w:t>
      </w:r>
      <w:r w:rsidRPr="007872C0">
        <w:rPr>
          <w:lang w:eastAsia="zh-CN"/>
        </w:rPr>
        <w:t>须加保护的场强</w:t>
      </w:r>
      <w:r w:rsidRPr="007872C0">
        <w:rPr>
          <w:rFonts w:hint="eastAsia"/>
          <w:lang w:eastAsia="zh-CN"/>
        </w:rPr>
        <w:t>或者所要求的</w:t>
      </w:r>
      <w:r w:rsidRPr="007872C0">
        <w:rPr>
          <w:lang w:eastAsia="zh-CN"/>
        </w:rPr>
        <w:t>保护率</w:t>
      </w:r>
      <w:r w:rsidRPr="007872C0">
        <w:rPr>
          <w:rFonts w:hint="eastAsia"/>
          <w:lang w:eastAsia="zh-CN"/>
        </w:rPr>
        <w:t>不相同。</w:t>
      </w:r>
      <w:r w:rsidRPr="007872C0">
        <w:rPr>
          <w:lang w:eastAsia="zh-CN"/>
        </w:rPr>
        <w:t>在这些场合，</w:t>
      </w:r>
      <w:r w:rsidRPr="007872C0">
        <w:rPr>
          <w:rFonts w:hint="eastAsia"/>
          <w:lang w:eastAsia="zh-CN"/>
        </w:rPr>
        <w:t>应该采用这两个距离中的较长者。</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lang w:eastAsia="zh-CN"/>
        </w:rPr>
        <w:t>发射机距离</w:t>
      </w:r>
      <w:r w:rsidRPr="007872C0">
        <w:rPr>
          <w:rFonts w:hint="eastAsia"/>
          <w:lang w:eastAsia="zh-CN"/>
        </w:rPr>
        <w:t>是一个</w:t>
      </w:r>
      <w:r w:rsidRPr="007872C0">
        <w:rPr>
          <w:lang w:eastAsia="zh-CN"/>
        </w:rPr>
        <w:t>SFN</w:t>
      </w:r>
      <w:r w:rsidRPr="007872C0">
        <w:rPr>
          <w:rFonts w:hint="eastAsia"/>
          <w:lang w:eastAsia="zh-CN"/>
        </w:rPr>
        <w:t>中的</w:t>
      </w:r>
      <w:r w:rsidRPr="007872C0">
        <w:rPr>
          <w:lang w:eastAsia="zh-CN"/>
        </w:rPr>
        <w:t>相邻发射机场地</w:t>
      </w:r>
      <w:r w:rsidRPr="007872C0">
        <w:rPr>
          <w:rFonts w:hint="eastAsia"/>
          <w:lang w:eastAsia="zh-CN"/>
        </w:rPr>
        <w:t>之间的距离。</w:t>
      </w:r>
    </w:p>
    <w:p w:rsidR="007872C0" w:rsidRPr="007872C0" w:rsidRDefault="007872C0" w:rsidP="00E53417">
      <w:pPr>
        <w:pStyle w:val="FigureNo"/>
        <w:rPr>
          <w:lang w:eastAsia="zh-CN"/>
        </w:rPr>
      </w:pPr>
      <w:r w:rsidRPr="007872C0">
        <w:rPr>
          <w:rFonts w:hint="eastAsia"/>
          <w:lang w:eastAsia="zh-CN"/>
        </w:rPr>
        <w:lastRenderedPageBreak/>
        <w:t>图</w:t>
      </w:r>
      <w:r w:rsidRPr="007872C0">
        <w:rPr>
          <w:rFonts w:hint="eastAsia"/>
          <w:lang w:eastAsia="zh-CN"/>
        </w:rPr>
        <w:t xml:space="preserve"> 3</w:t>
      </w:r>
    </w:p>
    <w:p w:rsidR="007872C0" w:rsidRPr="007872C0" w:rsidRDefault="007872C0" w:rsidP="00E53417">
      <w:pPr>
        <w:pStyle w:val="Figuretitle"/>
        <w:rPr>
          <w:lang w:eastAsia="zh-CN"/>
        </w:rPr>
      </w:pPr>
      <w:r w:rsidRPr="007872C0">
        <w:rPr>
          <w:rFonts w:hint="eastAsia"/>
          <w:lang w:eastAsia="zh-CN"/>
        </w:rPr>
        <w:t>对应于不同网络结构</w:t>
      </w:r>
      <w:r w:rsidRPr="007872C0">
        <w:rPr>
          <w:rFonts w:hint="eastAsia"/>
          <w:bCs/>
          <w:lang w:eastAsia="zh-CN"/>
        </w:rPr>
        <w:t>（</w:t>
      </w:r>
      <w:r w:rsidRPr="007872C0">
        <w:rPr>
          <w:rFonts w:hint="eastAsia"/>
          <w:bCs/>
          <w:lang w:eastAsia="zh-CN"/>
        </w:rPr>
        <w:t>SFN</w:t>
      </w:r>
      <w:r w:rsidRPr="007872C0">
        <w:rPr>
          <w:rFonts w:hint="eastAsia"/>
          <w:lang w:eastAsia="zh-CN"/>
        </w:rPr>
        <w:t>、单部发射机</w:t>
      </w:r>
      <w:r w:rsidRPr="007872C0">
        <w:rPr>
          <w:rFonts w:hint="eastAsia"/>
          <w:bCs/>
          <w:lang w:eastAsia="zh-CN"/>
        </w:rPr>
        <w:t>）</w:t>
      </w:r>
      <w:r w:rsidRPr="007872C0">
        <w:rPr>
          <w:rFonts w:hint="eastAsia"/>
          <w:lang w:eastAsia="zh-CN"/>
        </w:rPr>
        <w:t>的不同间隔距离的规定</w:t>
      </w:r>
    </w:p>
    <w:p w:rsidR="007872C0" w:rsidRPr="007872C0" w:rsidRDefault="001A585A"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sidRPr="001A585A">
        <w:rPr>
          <w:rFonts w:eastAsia="SimSun"/>
          <w:b/>
          <w:noProof/>
          <w:lang w:val="en-US" w:eastAsia="zh-CN"/>
        </w:rPr>
        <w:pict>
          <v:shape id="_x0000_s1028" type="#_x0000_t202" style="position:absolute;left:0;text-align:left;margin-left:417.2pt;margin-top:482.65pt;width:41.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" stroked="f">
            <v:textbox inset="0,0,0,0">
              <w:txbxContent>
                <w:p w:rsidR="00C60691" w:rsidRPr="001943FD" w:rsidRDefault="00C60691"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03</w:t>
                  </w:r>
                </w:p>
              </w:txbxContent>
            </v:textbox>
          </v:shape>
        </w:pict>
      </w:r>
      <w:r w:rsidR="007872C0" w:rsidRPr="007872C0">
        <w:rPr>
          <w:rFonts w:eastAsia="SimSun"/>
          <w:noProof/>
          <w:sz w:val="21"/>
          <w:szCs w:val="24"/>
          <w:lang w:val="en-GB" w:eastAsia="zh-CN"/>
        </w:rPr>
        <w:drawing>
          <wp:inline distT="0" distB="0" distL="0" distR="0">
            <wp:extent cx="5279390" cy="6263005"/>
            <wp:effectExtent l="19050" t="0" r="0" b="0"/>
            <wp:docPr id="3"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7" cstate="print"/>
                    <a:srcRect/>
                    <a:stretch>
                      <a:fillRect/>
                    </a:stretch>
                  </pic:blipFill>
                  <pic:spPr bwMode="auto">
                    <a:xfrm>
                      <a:off x="0" y="0"/>
                      <a:ext cx="5279390" cy="6263005"/>
                    </a:xfrm>
                    <a:prstGeom prst="rect">
                      <a:avLst/>
                    </a:prstGeom>
                    <a:noFill/>
                    <a:ln w="9525">
                      <a:noFill/>
                      <a:miter lim="800000"/>
                      <a:headEnd/>
                      <a:tailEnd/>
                    </a:ln>
                  </pic:spPr>
                </pic:pic>
              </a:graphicData>
            </a:graphic>
          </wp:inline>
        </w:drawing>
      </w:r>
    </w:p>
    <w:p w:rsidR="00284BA2" w:rsidRDefault="007872C0" w:rsidP="00E53417">
      <w:pPr>
        <w:keepNext/>
        <w:keepLines/>
        <w:spacing w:before="480" w:after="80"/>
        <w:jc w:val="center"/>
        <w:rPr>
          <w:rFonts w:eastAsia="SimSun"/>
          <w:caps/>
          <w:sz w:val="18"/>
          <w:lang w:eastAsia="zh-CN"/>
        </w:rPr>
      </w:pPr>
      <w:r w:rsidRPr="007872C0">
        <w:rPr>
          <w:rFonts w:eastAsia="SimSun"/>
          <w:caps/>
          <w:sz w:val="18"/>
          <w:lang w:eastAsia="zh-CN"/>
        </w:rPr>
        <w:br w:type="page"/>
      </w:r>
    </w:p>
    <w:p w:rsidR="007872C0" w:rsidRPr="007872C0" w:rsidRDefault="007872C0" w:rsidP="00E53417">
      <w:pPr>
        <w:pStyle w:val="FigureNo"/>
        <w:rPr>
          <w:lang w:eastAsia="zh-CN"/>
        </w:rPr>
      </w:pPr>
      <w:r w:rsidRPr="007872C0">
        <w:rPr>
          <w:rFonts w:hint="eastAsia"/>
          <w:lang w:eastAsia="zh-CN"/>
        </w:rPr>
        <w:lastRenderedPageBreak/>
        <w:t>图</w:t>
      </w:r>
      <w:r w:rsidRPr="007872C0">
        <w:rPr>
          <w:rFonts w:hint="eastAsia"/>
          <w:lang w:eastAsia="zh-CN"/>
        </w:rPr>
        <w:t xml:space="preserve"> 4</w:t>
      </w:r>
    </w:p>
    <w:p w:rsidR="007872C0" w:rsidRPr="007872C0" w:rsidRDefault="007872C0" w:rsidP="00E53417">
      <w:pPr>
        <w:pStyle w:val="Figuretitle"/>
        <w:rPr>
          <w:lang w:eastAsia="zh-CN"/>
        </w:rPr>
      </w:pPr>
      <w:r w:rsidRPr="007872C0">
        <w:rPr>
          <w:rFonts w:hint="eastAsia"/>
          <w:lang w:eastAsia="zh-CN"/>
        </w:rPr>
        <w:t>为基准网计算干扰场强时所涉及的资料</w:t>
      </w:r>
    </w:p>
    <w:p w:rsidR="007872C0" w:rsidRPr="007872C0" w:rsidRDefault="001A585A"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sidRPr="001A585A">
        <w:rPr>
          <w:rFonts w:eastAsia="SimSun"/>
          <w:b/>
          <w:noProof/>
          <w:lang w:val="en-US" w:eastAsia="zh-CN"/>
        </w:rPr>
        <w:pict>
          <v:shape id="_x0000_s1029" type="#_x0000_t202" style="position:absolute;left:0;text-align:left;margin-left:375.3pt;margin-top:179.25pt;width:41.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" stroked="f">
            <v:textbox inset="0,0,0,0">
              <w:txbxContent>
                <w:p w:rsidR="00C60691" w:rsidRDefault="00C60691" w:rsidP="00910BDE">
                  <w:pPr>
                    <w:spacing w:before="0"/>
                    <w:rPr>
                      <w:sz w:val="16"/>
                      <w:szCs w:val="16"/>
                      <w:lang w:eastAsia="zh-CN"/>
                    </w:rPr>
                  </w:pPr>
                </w:p>
                <w:p w:rsidR="00C60691" w:rsidRDefault="00C60691" w:rsidP="00910BDE">
                  <w:pPr>
                    <w:spacing w:before="0"/>
                    <w:rPr>
                      <w:sz w:val="16"/>
                      <w:szCs w:val="16"/>
                      <w:lang w:eastAsia="zh-CN"/>
                    </w:rPr>
                  </w:pPr>
                </w:p>
                <w:p w:rsidR="00C60691" w:rsidRDefault="00C60691" w:rsidP="00910BDE">
                  <w:pPr>
                    <w:spacing w:before="0"/>
                    <w:rPr>
                      <w:sz w:val="16"/>
                      <w:szCs w:val="16"/>
                      <w:lang w:eastAsia="zh-CN"/>
                    </w:rPr>
                  </w:pPr>
                </w:p>
                <w:p w:rsidR="00C60691" w:rsidRPr="001943FD" w:rsidRDefault="00C60691"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04</w:t>
                  </w:r>
                </w:p>
              </w:txbxContent>
            </v:textbox>
          </v:shape>
        </w:pict>
      </w:r>
      <w:r w:rsidR="007872C0" w:rsidRPr="007872C0">
        <w:rPr>
          <w:rFonts w:eastAsia="SimSun"/>
          <w:noProof/>
          <w:sz w:val="21"/>
          <w:szCs w:val="24"/>
          <w:lang w:val="en-GB" w:eastAsia="zh-CN"/>
        </w:rPr>
        <w:drawing>
          <wp:inline distT="0" distB="0" distL="0" distR="0">
            <wp:extent cx="4209415" cy="2501900"/>
            <wp:effectExtent l="19050" t="0" r="635" b="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8" cstate="print"/>
                    <a:srcRect/>
                    <a:stretch>
                      <a:fillRect/>
                    </a:stretch>
                  </pic:blipFill>
                  <pic:spPr bwMode="auto">
                    <a:xfrm>
                      <a:off x="0" y="0"/>
                      <a:ext cx="4209415" cy="2501900"/>
                    </a:xfrm>
                    <a:prstGeom prst="rect">
                      <a:avLst/>
                    </a:prstGeom>
                    <a:noFill/>
                    <a:ln w="9525">
                      <a:noFill/>
                      <a:miter lim="800000"/>
                      <a:headEnd/>
                      <a:tailEnd/>
                    </a:ln>
                  </pic:spPr>
                </pic:pic>
              </a:graphicData>
            </a:graphic>
          </wp:inline>
        </w:drawing>
      </w:r>
    </w:p>
    <w:p w:rsidR="00962FE4" w:rsidRDefault="00962FE4" w:rsidP="00962FE4">
      <w:pPr>
        <w:keepNext/>
        <w:keepLines/>
        <w:spacing w:before="320"/>
        <w:ind w:left="794" w:hanging="794"/>
        <w:jc w:val="left"/>
        <w:outlineLvl w:val="1"/>
        <w:rPr>
          <w:rFonts w:eastAsia="SimSun"/>
          <w:b/>
          <w:lang w:eastAsia="zh-CN"/>
        </w:rPr>
      </w:pPr>
    </w:p>
    <w:p w:rsidR="007872C0" w:rsidRPr="007872C0" w:rsidRDefault="007872C0" w:rsidP="002C1150">
      <w:pPr>
        <w:pStyle w:val="Heading2"/>
        <w:rPr>
          <w:lang w:eastAsia="zh-CN"/>
        </w:rPr>
      </w:pPr>
      <w:r w:rsidRPr="007872C0">
        <w:rPr>
          <w:lang w:eastAsia="zh-CN"/>
        </w:rPr>
        <w:t>2.3</w:t>
      </w:r>
      <w:r w:rsidRPr="007872C0">
        <w:rPr>
          <w:lang w:eastAsia="zh-CN"/>
        </w:rPr>
        <w:tab/>
        <w:t>T-DAB</w:t>
      </w:r>
      <w:r w:rsidRPr="007872C0">
        <w:rPr>
          <w:lang w:eastAsia="zh-CN"/>
        </w:rPr>
        <w:t>基准</w:t>
      </w:r>
      <w:r w:rsidRPr="007872C0">
        <w:rPr>
          <w:lang w:eastAsia="zh-CN"/>
        </w:rPr>
        <w:t>SFN</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w:t>
      </w:r>
      <w:r w:rsidRPr="007872C0">
        <w:rPr>
          <w:rFonts w:eastAsia="SimSun"/>
          <w:lang w:eastAsia="zh-CN"/>
        </w:rPr>
        <w:t>干扰场强计算</w:t>
      </w:r>
      <w:r w:rsidRPr="007872C0">
        <w:rPr>
          <w:rFonts w:eastAsia="SimSun" w:hint="eastAsia"/>
          <w:lang w:eastAsia="zh-CN"/>
        </w:rPr>
        <w:t>中</w:t>
      </w:r>
      <w:r w:rsidRPr="007872C0">
        <w:rPr>
          <w:rFonts w:eastAsia="SimSun"/>
          <w:lang w:eastAsia="zh-CN"/>
        </w:rPr>
        <w:t>使用</w:t>
      </w:r>
      <w:r w:rsidRPr="007872C0">
        <w:rPr>
          <w:rFonts w:eastAsia="SimSun" w:hint="eastAsia"/>
          <w:lang w:eastAsia="zh-CN"/>
        </w:rPr>
        <w:t>求</w:t>
      </w:r>
      <w:r w:rsidRPr="007872C0">
        <w:rPr>
          <w:rFonts w:eastAsia="SimSun"/>
          <w:lang w:eastAsia="zh-CN"/>
        </w:rPr>
        <w:t>功率和</w:t>
      </w:r>
      <w:r w:rsidRPr="007872C0">
        <w:rPr>
          <w:rFonts w:eastAsia="SimSun" w:hint="eastAsia"/>
          <w:lang w:eastAsia="zh-CN"/>
        </w:rPr>
        <w:t>的</w:t>
      </w:r>
      <w:r w:rsidRPr="007872C0">
        <w:rPr>
          <w:rFonts w:eastAsia="SimSun"/>
          <w:lang w:eastAsia="zh-CN"/>
        </w:rPr>
        <w:t>方法</w:t>
      </w:r>
      <w:r w:rsidRPr="007872C0">
        <w:rPr>
          <w:rFonts w:eastAsia="SimSun" w:hint="eastAsia"/>
          <w:lang w:eastAsia="zh-CN"/>
        </w:rPr>
        <w:t>，把来自</w:t>
      </w:r>
      <w:r w:rsidRPr="007872C0">
        <w:rPr>
          <w:rFonts w:eastAsia="SimSun"/>
          <w:lang w:eastAsia="zh-CN"/>
        </w:rPr>
        <w:t>基准网</w:t>
      </w:r>
      <w:r w:rsidRPr="007872C0">
        <w:rPr>
          <w:rFonts w:eastAsia="SimSun" w:hint="eastAsia"/>
          <w:lang w:eastAsia="zh-CN"/>
        </w:rPr>
        <w:t>内全部</w:t>
      </w:r>
      <w:r w:rsidRPr="007872C0">
        <w:rPr>
          <w:rFonts w:eastAsia="SimSun"/>
          <w:lang w:eastAsia="zh-CN"/>
        </w:rPr>
        <w:t>发射机</w:t>
      </w:r>
      <w:r w:rsidRPr="007872C0">
        <w:rPr>
          <w:rFonts w:eastAsia="SimSun" w:hint="eastAsia"/>
          <w:lang w:eastAsia="zh-CN"/>
        </w:rPr>
        <w:t>所造成的干扰场强叠加。在</w:t>
      </w:r>
      <w:r w:rsidRPr="007872C0">
        <w:rPr>
          <w:rFonts w:eastAsia="SimSun"/>
          <w:lang w:eastAsia="zh-CN"/>
        </w:rPr>
        <w:t>陆</w:t>
      </w:r>
      <w:r w:rsidRPr="007872C0">
        <w:rPr>
          <w:rFonts w:eastAsia="SimSun" w:hint="eastAsia"/>
          <w:lang w:eastAsia="zh-CN"/>
        </w:rPr>
        <w:t>—</w:t>
      </w:r>
      <w:r w:rsidRPr="007872C0">
        <w:rPr>
          <w:rFonts w:eastAsia="SimSun"/>
          <w:lang w:eastAsia="zh-CN"/>
        </w:rPr>
        <w:t>海</w:t>
      </w:r>
      <w:r w:rsidRPr="007872C0">
        <w:rPr>
          <w:rFonts w:eastAsia="SimSun" w:hint="eastAsia"/>
          <w:lang w:eastAsia="zh-CN"/>
        </w:rPr>
        <w:t>混合</w:t>
      </w:r>
      <w:r w:rsidRPr="007872C0">
        <w:rPr>
          <w:rFonts w:eastAsia="SimSun"/>
          <w:lang w:eastAsia="zh-CN"/>
        </w:rPr>
        <w:t>路径</w:t>
      </w:r>
      <w:r w:rsidRPr="007872C0">
        <w:rPr>
          <w:rFonts w:eastAsia="SimSun" w:hint="eastAsia"/>
          <w:lang w:eastAsia="zh-CN"/>
        </w:rPr>
        <w:t>场合，首先为一条</w:t>
      </w:r>
      <w:r w:rsidRPr="007872C0">
        <w:rPr>
          <w:rFonts w:eastAsia="SimSun"/>
          <w:lang w:eastAsia="zh-CN"/>
        </w:rPr>
        <w:t>全陆路径</w:t>
      </w:r>
      <w:r w:rsidRPr="007872C0">
        <w:rPr>
          <w:rFonts w:eastAsia="SimSun" w:hint="eastAsia"/>
          <w:lang w:eastAsia="zh-CN"/>
        </w:rPr>
        <w:t>和一条</w:t>
      </w:r>
      <w:r w:rsidRPr="007872C0">
        <w:rPr>
          <w:rFonts w:eastAsia="SimSun"/>
          <w:lang w:eastAsia="zh-CN"/>
        </w:rPr>
        <w:t>全海路径</w:t>
      </w:r>
      <w:r w:rsidRPr="007872C0">
        <w:rPr>
          <w:rFonts w:eastAsia="SimSun" w:hint="eastAsia"/>
          <w:lang w:eastAsia="zh-CN"/>
        </w:rPr>
        <w:t>（每条路径的长度与所涉及的</w:t>
      </w:r>
      <w:r w:rsidRPr="007872C0">
        <w:rPr>
          <w:rFonts w:eastAsia="SimSun"/>
          <w:lang w:eastAsia="zh-CN"/>
        </w:rPr>
        <w:t>混合</w:t>
      </w:r>
      <w:r w:rsidRPr="007872C0">
        <w:rPr>
          <w:rFonts w:eastAsia="SimSun" w:hint="eastAsia"/>
          <w:lang w:eastAsia="zh-CN"/>
        </w:rPr>
        <w:t>路径的长度相同）分别计算场强。然后</w:t>
      </w:r>
      <w:r w:rsidRPr="007872C0">
        <w:rPr>
          <w:rFonts w:eastAsia="SimSun"/>
          <w:lang w:eastAsia="zh-CN"/>
        </w:rPr>
        <w:t>按照下列公式</w:t>
      </w:r>
      <w:r w:rsidRPr="007872C0">
        <w:rPr>
          <w:rFonts w:eastAsia="SimSun" w:hint="eastAsia"/>
          <w:lang w:eastAsia="zh-CN"/>
        </w:rPr>
        <w:t>，在</w:t>
      </w:r>
      <w:r w:rsidRPr="007872C0">
        <w:rPr>
          <w:rFonts w:eastAsia="SimSun"/>
          <w:lang w:eastAsia="zh-CN"/>
        </w:rPr>
        <w:t>全陆路径</w:t>
      </w:r>
      <w:r w:rsidRPr="007872C0">
        <w:rPr>
          <w:rFonts w:eastAsia="SimSun" w:hint="eastAsia"/>
          <w:lang w:eastAsia="zh-CN"/>
        </w:rPr>
        <w:t>和</w:t>
      </w:r>
      <w:r w:rsidRPr="007872C0">
        <w:rPr>
          <w:rFonts w:eastAsia="SimSun"/>
          <w:lang w:eastAsia="zh-CN"/>
        </w:rPr>
        <w:t>全海路径</w:t>
      </w:r>
      <w:r w:rsidRPr="007872C0">
        <w:rPr>
          <w:rFonts w:eastAsia="SimSun" w:hint="eastAsia"/>
          <w:lang w:eastAsia="zh-CN"/>
        </w:rPr>
        <w:t>上与</w:t>
      </w:r>
      <w:r w:rsidRPr="007872C0">
        <w:rPr>
          <w:rFonts w:eastAsia="SimSun" w:hint="eastAsia"/>
          <w:lang w:eastAsia="zh-CN"/>
        </w:rPr>
        <w:t xml:space="preserve"> </w:t>
      </w:r>
      <w:r w:rsidRPr="007872C0">
        <w:rPr>
          <w:rFonts w:eastAsia="SimSun"/>
          <w:lang w:eastAsia="zh-CN"/>
        </w:rPr>
        <w:t>SFN</w:t>
      </w:r>
      <w:r w:rsidRPr="007872C0">
        <w:rPr>
          <w:rFonts w:eastAsia="SimSun" w:hint="eastAsia"/>
          <w:lang w:eastAsia="zh-CN"/>
        </w:rPr>
        <w:t xml:space="preserve"> </w:t>
      </w:r>
      <w:r w:rsidRPr="007872C0">
        <w:rPr>
          <w:rFonts w:eastAsia="SimSun" w:hint="eastAsia"/>
          <w:lang w:eastAsia="zh-CN"/>
        </w:rPr>
        <w:t>边界的距离符合要求的地点上的场强值之间，实施</w:t>
      </w:r>
      <w:r w:rsidRPr="007872C0">
        <w:rPr>
          <w:rFonts w:eastAsia="SimSun"/>
          <w:lang w:eastAsia="zh-CN"/>
        </w:rPr>
        <w:t>线性内插</w:t>
      </w:r>
      <w:r w:rsidRPr="007872C0">
        <w:rPr>
          <w:rFonts w:eastAsia="SimSun" w:hint="eastAsia"/>
          <w:lang w:eastAsia="zh-CN"/>
        </w:rPr>
        <w:t>运算：</w:t>
      </w:r>
    </w:p>
    <w:p w:rsidR="007872C0" w:rsidRPr="007872C0" w:rsidRDefault="007872C0" w:rsidP="007872C0">
      <w:pPr>
        <w:tabs>
          <w:tab w:val="clear" w:pos="1191"/>
          <w:tab w:val="clear" w:pos="1588"/>
          <w:tab w:val="clear" w:pos="1985"/>
          <w:tab w:val="center" w:pos="4820"/>
          <w:tab w:val="right" w:pos="9639"/>
        </w:tabs>
        <w:rPr>
          <w:rFonts w:eastAsia="SimSun"/>
          <w:lang w:val="en-GB"/>
        </w:rPr>
      </w:pPr>
      <w:r w:rsidRPr="007872C0">
        <w:rPr>
          <w:rFonts w:eastAsia="SimSun"/>
          <w:lang w:val="en-GB" w:eastAsia="zh-CN"/>
        </w:rPr>
        <w:tab/>
      </w:r>
      <w:r w:rsidRPr="007872C0">
        <w:rPr>
          <w:rFonts w:eastAsia="SimSun"/>
          <w:lang w:val="en-GB" w:eastAsia="zh-CN"/>
        </w:rPr>
        <w:tab/>
      </w:r>
      <w:r w:rsidRPr="007872C0">
        <w:rPr>
          <w:rFonts w:eastAsia="SimSun"/>
          <w:position w:val="-30"/>
          <w:lang w:val="en-GB"/>
        </w:rPr>
        <w:object w:dxaOrig="2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34.5pt" o:ole="" fillcolor="window">
            <v:imagedata r:id="rId19" o:title=""/>
          </v:shape>
          <o:OLEObject Type="Embed" ProgID="Equation.3" ShapeID="_x0000_i1025" DrawAspect="Content" ObjectID="_1400673038" r:id="rId20"/>
        </w:object>
      </w:r>
    </w:p>
    <w:p w:rsidR="007872C0" w:rsidRPr="007872C0" w:rsidRDefault="007872C0" w:rsidP="007872C0">
      <w:pPr>
        <w:rPr>
          <w:rFonts w:eastAsia="SimSun"/>
          <w:lang w:eastAsia="zh-CN"/>
        </w:rPr>
      </w:pPr>
      <w:r w:rsidRPr="007872C0">
        <w:rPr>
          <w:rFonts w:eastAsia="SimSun" w:hint="eastAsia"/>
          <w:lang w:eastAsia="zh-CN"/>
        </w:rPr>
        <w:t>其中：</w:t>
      </w:r>
    </w:p>
    <w:p w:rsidR="007872C0" w:rsidRPr="007872C0" w:rsidRDefault="007872C0" w:rsidP="00962FE4">
      <w:pPr>
        <w:pStyle w:val="Equationlegend"/>
        <w:rPr>
          <w:lang w:eastAsia="zh-CN"/>
        </w:rPr>
      </w:pPr>
      <w:r w:rsidRPr="007872C0">
        <w:rPr>
          <w:lang w:eastAsia="zh-CN"/>
        </w:rPr>
        <w:tab/>
      </w:r>
      <w:r w:rsidRPr="007872C0">
        <w:rPr>
          <w:i/>
          <w:iCs/>
          <w:lang w:eastAsia="zh-CN"/>
        </w:rPr>
        <w:t>E</w:t>
      </w:r>
      <w:r w:rsidRPr="007872C0">
        <w:rPr>
          <w:i/>
          <w:iCs/>
          <w:szCs w:val="16"/>
          <w:vertAlign w:val="subscript"/>
          <w:lang w:eastAsia="zh-CN"/>
        </w:rPr>
        <w:t>M</w:t>
      </w:r>
      <w:r w:rsidRPr="007872C0">
        <w:rPr>
          <w:rFonts w:hint="eastAsia"/>
          <w:lang w:eastAsia="zh-CN"/>
        </w:rPr>
        <w:t>：</w:t>
      </w:r>
      <w:r w:rsidRPr="007872C0">
        <w:rPr>
          <w:lang w:eastAsia="zh-CN"/>
        </w:rPr>
        <w:tab/>
      </w:r>
      <w:r w:rsidRPr="007872C0">
        <w:rPr>
          <w:lang w:eastAsia="zh-CN"/>
        </w:rPr>
        <w:t>陆</w:t>
      </w:r>
      <w:r w:rsidRPr="007872C0">
        <w:rPr>
          <w:rFonts w:hint="eastAsia"/>
          <w:lang w:eastAsia="zh-CN"/>
        </w:rPr>
        <w:t>—</w:t>
      </w:r>
      <w:r w:rsidRPr="007872C0">
        <w:rPr>
          <w:lang w:eastAsia="zh-CN"/>
        </w:rPr>
        <w:t>海混合路径</w:t>
      </w:r>
      <w:r w:rsidRPr="007872C0">
        <w:rPr>
          <w:rFonts w:hint="eastAsia"/>
          <w:lang w:eastAsia="zh-CN"/>
        </w:rPr>
        <w:t>上的</w:t>
      </w:r>
      <w:r w:rsidRPr="007872C0">
        <w:rPr>
          <w:lang w:eastAsia="zh-CN"/>
        </w:rPr>
        <w:t>场强</w:t>
      </w:r>
    </w:p>
    <w:p w:rsidR="007872C0" w:rsidRPr="007872C0" w:rsidRDefault="007872C0" w:rsidP="00962FE4">
      <w:pPr>
        <w:pStyle w:val="Equationlegend"/>
        <w:rPr>
          <w:lang w:eastAsia="zh-CN"/>
        </w:rPr>
      </w:pPr>
      <w:r w:rsidRPr="007872C0">
        <w:rPr>
          <w:lang w:eastAsia="zh-CN"/>
        </w:rPr>
        <w:tab/>
      </w:r>
      <w:r w:rsidRPr="007872C0">
        <w:rPr>
          <w:i/>
          <w:iCs/>
          <w:lang w:eastAsia="zh-CN"/>
        </w:rPr>
        <w:t>E</w:t>
      </w:r>
      <w:r w:rsidRPr="007872C0">
        <w:rPr>
          <w:i/>
          <w:iCs/>
          <w:szCs w:val="16"/>
          <w:vertAlign w:val="subscript"/>
          <w:lang w:eastAsia="zh-CN"/>
        </w:rPr>
        <w:t>L</w:t>
      </w:r>
      <w:r w:rsidRPr="007872C0">
        <w:rPr>
          <w:rFonts w:hint="eastAsia"/>
          <w:lang w:eastAsia="zh-CN"/>
        </w:rPr>
        <w:t>：</w:t>
      </w:r>
      <w:r w:rsidRPr="007872C0">
        <w:rPr>
          <w:lang w:eastAsia="zh-CN"/>
        </w:rPr>
        <w:tab/>
      </w:r>
      <w:r w:rsidRPr="007872C0">
        <w:rPr>
          <w:lang w:eastAsia="zh-CN"/>
        </w:rPr>
        <w:t>全陆路径</w:t>
      </w:r>
      <w:r w:rsidRPr="007872C0">
        <w:rPr>
          <w:rFonts w:hint="eastAsia"/>
          <w:lang w:eastAsia="zh-CN"/>
        </w:rPr>
        <w:t>上的</w:t>
      </w:r>
      <w:r w:rsidRPr="007872C0">
        <w:rPr>
          <w:lang w:eastAsia="zh-CN"/>
        </w:rPr>
        <w:t>场强</w:t>
      </w:r>
    </w:p>
    <w:p w:rsidR="007872C0" w:rsidRPr="007872C0" w:rsidRDefault="007872C0" w:rsidP="00962FE4">
      <w:pPr>
        <w:pStyle w:val="Equationlegend"/>
        <w:rPr>
          <w:lang w:eastAsia="zh-CN"/>
        </w:rPr>
      </w:pPr>
      <w:r w:rsidRPr="007872C0">
        <w:rPr>
          <w:lang w:eastAsia="zh-CN"/>
        </w:rPr>
        <w:tab/>
      </w:r>
      <w:r w:rsidRPr="007872C0">
        <w:rPr>
          <w:i/>
          <w:iCs/>
          <w:lang w:eastAsia="zh-CN"/>
        </w:rPr>
        <w:t>E</w:t>
      </w:r>
      <w:r w:rsidRPr="007872C0">
        <w:rPr>
          <w:i/>
          <w:iCs/>
          <w:szCs w:val="16"/>
          <w:vertAlign w:val="subscript"/>
          <w:lang w:eastAsia="zh-CN"/>
        </w:rPr>
        <w:t>S</w:t>
      </w:r>
      <w:r w:rsidRPr="007872C0">
        <w:rPr>
          <w:rFonts w:hint="eastAsia"/>
          <w:lang w:eastAsia="zh-CN"/>
        </w:rPr>
        <w:t>：</w:t>
      </w:r>
      <w:r w:rsidRPr="007872C0">
        <w:rPr>
          <w:lang w:eastAsia="zh-CN"/>
        </w:rPr>
        <w:tab/>
      </w:r>
      <w:r w:rsidRPr="007872C0">
        <w:rPr>
          <w:lang w:eastAsia="zh-CN"/>
        </w:rPr>
        <w:t>全海路径</w:t>
      </w:r>
      <w:r w:rsidRPr="007872C0">
        <w:rPr>
          <w:rFonts w:hint="eastAsia"/>
          <w:lang w:eastAsia="zh-CN"/>
        </w:rPr>
        <w:t>上的</w:t>
      </w:r>
      <w:r w:rsidRPr="007872C0">
        <w:rPr>
          <w:lang w:eastAsia="zh-CN"/>
        </w:rPr>
        <w:t>场强</w:t>
      </w:r>
    </w:p>
    <w:p w:rsidR="007872C0" w:rsidRPr="007872C0" w:rsidRDefault="007872C0" w:rsidP="00962FE4">
      <w:pPr>
        <w:pStyle w:val="Equationlegend"/>
        <w:rPr>
          <w:lang w:eastAsia="zh-CN"/>
        </w:rPr>
      </w:pPr>
      <w:r w:rsidRPr="007872C0">
        <w:rPr>
          <w:lang w:eastAsia="zh-CN"/>
        </w:rPr>
        <w:tab/>
      </w:r>
      <w:r w:rsidRPr="007872C0">
        <w:rPr>
          <w:i/>
          <w:iCs/>
          <w:lang w:eastAsia="zh-CN"/>
        </w:rPr>
        <w:t>d</w:t>
      </w:r>
      <w:r w:rsidRPr="007872C0">
        <w:rPr>
          <w:i/>
          <w:iCs/>
          <w:szCs w:val="16"/>
          <w:vertAlign w:val="subscript"/>
          <w:lang w:eastAsia="zh-CN"/>
        </w:rPr>
        <w:t>S</w:t>
      </w:r>
      <w:r w:rsidRPr="007872C0">
        <w:rPr>
          <w:rFonts w:hint="eastAsia"/>
          <w:lang w:eastAsia="zh-CN"/>
        </w:rPr>
        <w:t>：</w:t>
      </w:r>
      <w:r w:rsidRPr="007872C0">
        <w:rPr>
          <w:lang w:eastAsia="zh-CN"/>
        </w:rPr>
        <w:tab/>
      </w:r>
      <w:r w:rsidRPr="007872C0">
        <w:rPr>
          <w:lang w:eastAsia="zh-CN"/>
        </w:rPr>
        <w:t>海上路径长度</w:t>
      </w:r>
    </w:p>
    <w:p w:rsidR="007872C0" w:rsidRPr="007872C0" w:rsidRDefault="007872C0" w:rsidP="00962FE4">
      <w:pPr>
        <w:pStyle w:val="Equationlegend"/>
        <w:rPr>
          <w:lang w:eastAsia="zh-CN"/>
        </w:rPr>
      </w:pPr>
      <w:r w:rsidRPr="007872C0">
        <w:rPr>
          <w:lang w:eastAsia="zh-CN"/>
        </w:rPr>
        <w:tab/>
      </w:r>
      <w:r w:rsidRPr="007872C0">
        <w:rPr>
          <w:i/>
          <w:iCs/>
          <w:lang w:eastAsia="zh-CN"/>
        </w:rPr>
        <w:t>d</w:t>
      </w:r>
      <w:r w:rsidRPr="007872C0">
        <w:rPr>
          <w:i/>
          <w:iCs/>
          <w:szCs w:val="16"/>
          <w:vertAlign w:val="subscript"/>
          <w:lang w:eastAsia="zh-CN"/>
        </w:rPr>
        <w:t>T</w:t>
      </w:r>
      <w:r w:rsidRPr="007872C0">
        <w:rPr>
          <w:rFonts w:hint="eastAsia"/>
          <w:lang w:eastAsia="zh-CN"/>
        </w:rPr>
        <w:t>：</w:t>
      </w:r>
      <w:r w:rsidRPr="007872C0">
        <w:rPr>
          <w:lang w:eastAsia="zh-CN"/>
        </w:rPr>
        <w:tab/>
      </w:r>
      <w:r w:rsidRPr="007872C0">
        <w:rPr>
          <w:lang w:eastAsia="zh-CN"/>
        </w:rPr>
        <w:t>总路径长度</w:t>
      </w:r>
      <w:r w:rsidRPr="007872C0">
        <w:rPr>
          <w:rFonts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所有场强值以</w:t>
      </w:r>
      <w:r w:rsidRPr="007872C0">
        <w:rPr>
          <w:rFonts w:eastAsia="SimSun"/>
          <w:lang w:eastAsia="zh-CN"/>
        </w:rPr>
        <w:t>dB</w:t>
      </w:r>
      <w:r w:rsidRPr="007872C0">
        <w:rPr>
          <w:rFonts w:eastAsia="SimSun" w:hint="eastAsia"/>
          <w:lang w:eastAsia="zh-CN"/>
        </w:rPr>
        <w:t>(</w:t>
      </w:r>
      <w:r w:rsidRPr="007872C0">
        <w:rPr>
          <w:rFonts w:eastAsia="SimSun"/>
        </w:rPr>
        <w:sym w:font="Symbol" w:char="F06D"/>
      </w:r>
      <w:r w:rsidRPr="007872C0">
        <w:rPr>
          <w:rFonts w:eastAsia="SimSun"/>
          <w:lang w:eastAsia="zh-CN"/>
        </w:rPr>
        <w:t>V/m</w:t>
      </w:r>
      <w:r w:rsidRPr="007872C0">
        <w:rPr>
          <w:rFonts w:eastAsia="SimSun" w:hint="eastAsia"/>
          <w:lang w:eastAsia="zh-CN"/>
        </w:rPr>
        <w:t xml:space="preserve">) </w:t>
      </w:r>
      <w:r w:rsidRPr="007872C0">
        <w:rPr>
          <w:rFonts w:eastAsia="SimSun"/>
          <w:lang w:eastAsia="zh-CN"/>
        </w:rPr>
        <w:t>计。</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w:t>
      </w:r>
      <w:r w:rsidRPr="007872C0">
        <w:rPr>
          <w:rFonts w:eastAsia="SimSun"/>
          <w:lang w:eastAsia="zh-CN"/>
        </w:rPr>
        <w:t>全海路径计算</w:t>
      </w:r>
      <w:r w:rsidRPr="007872C0">
        <w:rPr>
          <w:rFonts w:eastAsia="SimSun" w:hint="eastAsia"/>
          <w:lang w:eastAsia="zh-CN"/>
        </w:rPr>
        <w:t>中设定，</w:t>
      </w:r>
      <w:r w:rsidRPr="007872C0">
        <w:rPr>
          <w:rFonts w:eastAsia="SimSun"/>
          <w:lang w:eastAsia="zh-CN"/>
        </w:rPr>
        <w:t>基准网</w:t>
      </w:r>
      <w:r w:rsidRPr="007872C0">
        <w:rPr>
          <w:rFonts w:eastAsia="SimSun" w:hint="eastAsia"/>
          <w:lang w:eastAsia="zh-CN"/>
        </w:rPr>
        <w:t>和它的</w:t>
      </w:r>
      <w:r w:rsidRPr="007872C0">
        <w:rPr>
          <w:rFonts w:eastAsia="SimSun"/>
          <w:lang w:eastAsia="zh-CN"/>
        </w:rPr>
        <w:t>覆盖区</w:t>
      </w:r>
      <w:r w:rsidRPr="007872C0">
        <w:rPr>
          <w:rFonts w:eastAsia="SimSun" w:hint="eastAsia"/>
          <w:lang w:eastAsia="zh-CN"/>
        </w:rPr>
        <w:t>位于陆地上，而海区从</w:t>
      </w:r>
      <w:r w:rsidRPr="007872C0">
        <w:rPr>
          <w:rFonts w:eastAsia="SimSun"/>
          <w:lang w:eastAsia="zh-CN"/>
        </w:rPr>
        <w:t>覆盖区</w:t>
      </w:r>
      <w:r w:rsidRPr="007872C0">
        <w:rPr>
          <w:rFonts w:eastAsia="SimSun" w:hint="eastAsia"/>
          <w:lang w:eastAsia="zh-CN"/>
        </w:rPr>
        <w:t>的边缘开始。为陆地路径设定</w:t>
      </w:r>
      <w:r w:rsidRPr="007872C0">
        <w:rPr>
          <w:rFonts w:eastAsia="SimSun"/>
          <w:lang w:eastAsia="zh-CN"/>
        </w:rPr>
        <w:t>50</w:t>
      </w:r>
      <w:r w:rsidRPr="007872C0">
        <w:rPr>
          <w:rFonts w:eastAsia="SimSun" w:hint="eastAsia"/>
          <w:lang w:eastAsia="zh-CN"/>
        </w:rPr>
        <w:t xml:space="preserve"> </w:t>
      </w:r>
      <w:r w:rsidRPr="007872C0">
        <w:rPr>
          <w:rFonts w:eastAsia="SimSun"/>
          <w:lang w:eastAsia="zh-CN"/>
        </w:rPr>
        <w:t>m</w:t>
      </w:r>
      <w:r w:rsidRPr="007872C0">
        <w:rPr>
          <w:rFonts w:eastAsia="SimSun" w:hint="eastAsia"/>
          <w:lang w:eastAsia="zh-CN"/>
        </w:rPr>
        <w:t>的</w:t>
      </w:r>
      <w:r w:rsidRPr="007872C0">
        <w:rPr>
          <w:rFonts w:eastAsia="SimSun"/>
          <w:lang w:eastAsia="zh-CN"/>
        </w:rPr>
        <w:t>地形不平整度</w:t>
      </w:r>
      <w:r w:rsidRPr="007872C0">
        <w:rPr>
          <w:rFonts w:eastAsia="SimSun" w:hint="eastAsia"/>
          <w:lang w:eastAsia="zh-CN"/>
        </w:rPr>
        <w:t>。</w:t>
      </w:r>
    </w:p>
    <w:p w:rsidR="007872C0" w:rsidRPr="007872C0" w:rsidRDefault="007872C0" w:rsidP="002C1150">
      <w:pPr>
        <w:pStyle w:val="Heading3"/>
        <w:rPr>
          <w:lang w:eastAsia="zh-CN"/>
        </w:rPr>
      </w:pPr>
      <w:r w:rsidRPr="007872C0">
        <w:rPr>
          <w:bCs/>
          <w:lang w:eastAsia="zh-CN"/>
        </w:rPr>
        <w:t>2.3.1</w:t>
      </w:r>
      <w:r w:rsidRPr="007872C0">
        <w:rPr>
          <w:lang w:eastAsia="zh-CN"/>
        </w:rPr>
        <w:tab/>
      </w:r>
      <w:r w:rsidRPr="007872C0">
        <w:rPr>
          <w:lang w:eastAsia="zh-CN"/>
        </w:rPr>
        <w:t>基准网结构</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将适用于</w:t>
      </w:r>
      <w:r w:rsidRPr="007872C0">
        <w:rPr>
          <w:rFonts w:eastAsia="SimSun"/>
          <w:lang w:eastAsia="zh-CN"/>
        </w:rPr>
        <w:t>频率分配</w:t>
      </w:r>
      <w:r w:rsidRPr="007872C0">
        <w:rPr>
          <w:rFonts w:eastAsia="SimSun" w:hint="eastAsia"/>
          <w:lang w:eastAsia="zh-CN"/>
        </w:rPr>
        <w:t>程序的</w:t>
      </w:r>
      <w:r w:rsidRPr="007872C0">
        <w:rPr>
          <w:rFonts w:eastAsia="SimSun"/>
          <w:lang w:eastAsia="zh-CN"/>
        </w:rPr>
        <w:t>基准网</w:t>
      </w:r>
      <w:r w:rsidRPr="007872C0">
        <w:rPr>
          <w:rFonts w:eastAsia="SimSun" w:hint="eastAsia"/>
          <w:lang w:eastAsia="zh-CN"/>
        </w:rPr>
        <w:t>规定如下（也见</w:t>
      </w:r>
      <w:r w:rsidRPr="007872C0">
        <w:rPr>
          <w:rFonts w:eastAsia="SimSun"/>
          <w:lang w:eastAsia="zh-CN"/>
        </w:rPr>
        <w:t>图</w:t>
      </w:r>
      <w:r w:rsidRPr="007872C0">
        <w:rPr>
          <w:rFonts w:eastAsia="SimSun"/>
          <w:lang w:eastAsia="zh-CN"/>
        </w:rPr>
        <w:t>4</w:t>
      </w:r>
      <w:r w:rsidRPr="007872C0">
        <w:rPr>
          <w:rFonts w:eastAsia="SimSun" w:hint="eastAsia"/>
          <w:lang w:eastAsia="zh-CN"/>
        </w:rPr>
        <w:t>）：</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hint="eastAsia"/>
          <w:lang w:eastAsia="zh-CN"/>
        </w:rPr>
        <w:t>六边形</w:t>
      </w:r>
      <w:r w:rsidRPr="007872C0">
        <w:rPr>
          <w:rFonts w:eastAsia="SimSun"/>
          <w:lang w:eastAsia="zh-CN"/>
        </w:rPr>
        <w:t>结构</w:t>
      </w:r>
      <w:r w:rsidRPr="007872C0">
        <w:rPr>
          <w:rFonts w:eastAsia="SimSun" w:hint="eastAsia"/>
          <w:lang w:eastAsia="zh-CN"/>
        </w:rPr>
        <w:t>：</w:t>
      </w:r>
      <w:r w:rsidRPr="007872C0">
        <w:rPr>
          <w:rFonts w:eastAsia="SimSun"/>
          <w:lang w:eastAsia="zh-CN"/>
        </w:rPr>
        <w:tab/>
      </w:r>
      <w:r w:rsidRPr="007872C0">
        <w:rPr>
          <w:rFonts w:eastAsia="SimSun" w:hint="eastAsia"/>
          <w:lang w:eastAsia="zh-CN"/>
        </w:rPr>
        <w:t>封闭式</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发射机距离</w:t>
      </w:r>
      <w:r w:rsidRPr="007872C0">
        <w:rPr>
          <w:rFonts w:eastAsia="SimSun" w:hint="eastAsia"/>
          <w:lang w:eastAsia="zh-CN"/>
        </w:rPr>
        <w:t>：</w:t>
      </w:r>
      <w:r w:rsidRPr="007872C0">
        <w:rPr>
          <w:rFonts w:eastAsia="SimSun"/>
          <w:lang w:eastAsia="zh-CN"/>
        </w:rPr>
        <w:tab/>
        <w:t>60</w:t>
      </w:r>
      <w:r w:rsidRPr="007872C0">
        <w:rPr>
          <w:rFonts w:eastAsia="SimSun" w:hint="eastAsia"/>
          <w:lang w:eastAsia="zh-CN"/>
        </w:rPr>
        <w:t xml:space="preserve"> </w:t>
      </w:r>
      <w:r w:rsidRPr="007872C0">
        <w:rPr>
          <w:rFonts w:eastAsia="SimSun"/>
          <w:lang w:eastAsia="zh-CN"/>
        </w:rPr>
        <w:t>km</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发射天线高度</w:t>
      </w:r>
      <w:r w:rsidRPr="007872C0">
        <w:rPr>
          <w:rFonts w:eastAsia="SimSun" w:hint="eastAsia"/>
          <w:lang w:eastAsia="zh-CN"/>
        </w:rPr>
        <w:t>：</w:t>
      </w:r>
      <w:r w:rsidRPr="007872C0">
        <w:rPr>
          <w:rFonts w:eastAsia="SimSun"/>
          <w:lang w:eastAsia="zh-CN"/>
        </w:rPr>
        <w:tab/>
        <w:t>150</w:t>
      </w:r>
      <w:r w:rsidRPr="007872C0">
        <w:rPr>
          <w:rFonts w:eastAsia="SimSun" w:hint="eastAsia"/>
          <w:lang w:eastAsia="zh-CN"/>
        </w:rPr>
        <w:t xml:space="preserve"> </w:t>
      </w:r>
      <w:r w:rsidRPr="007872C0">
        <w:rPr>
          <w:rFonts w:eastAsia="SimSun"/>
          <w:lang w:eastAsia="zh-CN"/>
        </w:rPr>
        <w:t>m</w:t>
      </w:r>
    </w:p>
    <w:p w:rsidR="00962FE4" w:rsidRDefault="00962FE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284BA2">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lastRenderedPageBreak/>
        <w:t>–</w:t>
      </w:r>
      <w:r w:rsidRPr="007872C0">
        <w:rPr>
          <w:rFonts w:eastAsia="SimSun"/>
          <w:lang w:eastAsia="zh-CN"/>
        </w:rPr>
        <w:tab/>
      </w:r>
      <w:r w:rsidRPr="007872C0">
        <w:rPr>
          <w:rFonts w:eastAsia="SimSun"/>
          <w:lang w:eastAsia="zh-CN"/>
        </w:rPr>
        <w:t>中心发射机有效辐射功率</w:t>
      </w:r>
      <w:r w:rsidRPr="007872C0">
        <w:rPr>
          <w:rFonts w:eastAsia="SimSun" w:hint="eastAsia"/>
          <w:lang w:eastAsia="zh-CN"/>
        </w:rPr>
        <w:t>（</w:t>
      </w:r>
      <w:r w:rsidRPr="007872C0">
        <w:rPr>
          <w:rFonts w:eastAsia="SimSun"/>
          <w:lang w:eastAsia="zh-CN"/>
        </w:rPr>
        <w:t>e.r.p.</w:t>
      </w:r>
      <w:r w:rsidRPr="007872C0">
        <w:rPr>
          <w:rFonts w:eastAsia="SimSun" w:hint="eastAsia"/>
          <w:lang w:eastAsia="zh-CN"/>
        </w:rPr>
        <w:t>）：</w:t>
      </w:r>
      <w:r w:rsidRPr="007872C0">
        <w:rPr>
          <w:rFonts w:eastAsia="SimSun"/>
          <w:lang w:eastAsia="zh-CN"/>
        </w:rPr>
        <w:tab/>
        <w:t>100</w:t>
      </w:r>
      <w:r w:rsidRPr="007872C0">
        <w:rPr>
          <w:rFonts w:eastAsia="SimSun" w:hint="eastAsia"/>
          <w:lang w:eastAsia="zh-CN"/>
        </w:rPr>
        <w:t xml:space="preserve"> </w:t>
      </w:r>
      <w:r w:rsidRPr="007872C0">
        <w:rPr>
          <w:rFonts w:eastAsia="SimSun"/>
          <w:lang w:eastAsia="zh-CN"/>
        </w:rPr>
        <w:t>W</w:t>
      </w:r>
    </w:p>
    <w:p w:rsidR="007872C0" w:rsidRPr="007872C0" w:rsidRDefault="007872C0" w:rsidP="00284BA2">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中心发射机</w:t>
      </w:r>
      <w:r w:rsidRPr="007872C0">
        <w:rPr>
          <w:rFonts w:eastAsia="SimSun" w:hint="eastAsia"/>
          <w:lang w:eastAsia="zh-CN"/>
        </w:rPr>
        <w:t>的</w:t>
      </w:r>
      <w:r w:rsidRPr="007872C0">
        <w:rPr>
          <w:rFonts w:eastAsia="SimSun"/>
          <w:lang w:eastAsia="zh-CN"/>
        </w:rPr>
        <w:t>辐射图</w:t>
      </w:r>
      <w:r w:rsidRPr="007872C0">
        <w:rPr>
          <w:rFonts w:eastAsia="SimSun" w:hint="eastAsia"/>
          <w:lang w:eastAsia="zh-CN"/>
        </w:rPr>
        <w:t>：</w:t>
      </w:r>
      <w:r w:rsidRPr="007872C0">
        <w:rPr>
          <w:rFonts w:eastAsia="SimSun"/>
          <w:lang w:eastAsia="zh-CN"/>
        </w:rPr>
        <w:tab/>
      </w:r>
      <w:r w:rsidR="00284BA2">
        <w:rPr>
          <w:rFonts w:ascii="Arial" w:hAnsi="Arial" w:cs="Arial"/>
          <w:color w:val="000000"/>
          <w:lang w:eastAsia="zh-CN"/>
        </w:rPr>
        <w:t>全</w:t>
      </w:r>
      <w:r w:rsidR="00284BA2">
        <w:rPr>
          <w:rFonts w:ascii="SimSun" w:eastAsia="SimSun" w:hAnsi="SimSun" w:cs="SimSun" w:hint="eastAsia"/>
          <w:color w:val="000000"/>
          <w:lang w:eastAsia="zh-CN"/>
        </w:rPr>
        <w:t>向</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hint="eastAsia"/>
          <w:lang w:eastAsia="zh-CN"/>
        </w:rPr>
        <w:t>周缘</w:t>
      </w:r>
      <w:r w:rsidRPr="007872C0">
        <w:rPr>
          <w:rFonts w:eastAsia="SimSun"/>
          <w:lang w:eastAsia="zh-CN"/>
        </w:rPr>
        <w:t>发射机</w:t>
      </w:r>
      <w:r w:rsidRPr="007872C0">
        <w:rPr>
          <w:rFonts w:eastAsia="SimSun" w:hint="eastAsia"/>
          <w:lang w:eastAsia="zh-CN"/>
        </w:rPr>
        <w:t>的</w:t>
      </w:r>
      <w:r w:rsidRPr="007872C0">
        <w:rPr>
          <w:rFonts w:eastAsia="SimSun" w:hint="eastAsia"/>
          <w:lang w:eastAsia="zh-CN"/>
        </w:rPr>
        <w:t xml:space="preserve"> </w:t>
      </w:r>
      <w:r w:rsidRPr="007872C0">
        <w:rPr>
          <w:rFonts w:eastAsia="SimSun"/>
          <w:lang w:eastAsia="zh-CN"/>
        </w:rPr>
        <w:t>e.r.p.</w:t>
      </w:r>
      <w:r w:rsidRPr="007872C0">
        <w:rPr>
          <w:rFonts w:eastAsia="SimSun" w:hint="eastAsia"/>
          <w:lang w:eastAsia="zh-CN"/>
        </w:rPr>
        <w:t xml:space="preserve"> </w:t>
      </w:r>
      <w:r w:rsidRPr="007872C0">
        <w:rPr>
          <w:rFonts w:eastAsia="SimSun" w:hint="eastAsia"/>
          <w:lang w:eastAsia="zh-CN"/>
        </w:rPr>
        <w:t>：</w:t>
      </w:r>
      <w:r w:rsidRPr="007872C0">
        <w:rPr>
          <w:rFonts w:eastAsia="SimSun"/>
          <w:lang w:eastAsia="zh-CN"/>
        </w:rPr>
        <w:tab/>
        <w:t>1</w:t>
      </w:r>
      <w:r w:rsidRPr="007872C0">
        <w:rPr>
          <w:rFonts w:eastAsia="SimSun" w:hint="eastAsia"/>
          <w:lang w:eastAsia="zh-CN"/>
        </w:rPr>
        <w:t xml:space="preserve"> </w:t>
      </w:r>
      <w:r w:rsidRPr="007872C0">
        <w:rPr>
          <w:rFonts w:eastAsia="SimSun"/>
          <w:lang w:eastAsia="zh-CN"/>
        </w:rPr>
        <w:t>kW</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hint="eastAsia"/>
          <w:lang w:eastAsia="zh-CN"/>
        </w:rPr>
        <w:t>周缘</w:t>
      </w:r>
      <w:r w:rsidRPr="007872C0">
        <w:rPr>
          <w:rFonts w:eastAsia="SimSun"/>
          <w:lang w:eastAsia="zh-CN"/>
        </w:rPr>
        <w:t>发射机</w:t>
      </w:r>
      <w:r w:rsidRPr="007872C0">
        <w:rPr>
          <w:rFonts w:eastAsia="SimSun" w:hint="eastAsia"/>
          <w:lang w:eastAsia="zh-CN"/>
        </w:rPr>
        <w:t>的</w:t>
      </w:r>
      <w:r w:rsidRPr="007872C0">
        <w:rPr>
          <w:rFonts w:eastAsia="SimSun"/>
          <w:lang w:eastAsia="zh-CN"/>
        </w:rPr>
        <w:t>辐射图</w:t>
      </w:r>
      <w:r w:rsidRPr="007872C0">
        <w:rPr>
          <w:rFonts w:eastAsia="SimSun" w:hint="eastAsia"/>
          <w:lang w:eastAsia="zh-CN"/>
        </w:rPr>
        <w:t>：</w:t>
      </w:r>
      <w:r w:rsidRPr="007872C0">
        <w:rPr>
          <w:rFonts w:eastAsia="SimSun"/>
          <w:lang w:eastAsia="zh-CN"/>
        </w:rPr>
        <w:tab/>
      </w:r>
      <w:r w:rsidRPr="007872C0">
        <w:rPr>
          <w:rFonts w:eastAsia="SimSun" w:hint="eastAsia"/>
          <w:lang w:eastAsia="zh-CN"/>
        </w:rPr>
        <w:t>见</w:t>
      </w:r>
      <w:r w:rsidRPr="007872C0">
        <w:rPr>
          <w:rFonts w:eastAsia="SimSun"/>
          <w:lang w:eastAsia="zh-CN"/>
        </w:rPr>
        <w:t>图</w:t>
      </w:r>
      <w:r w:rsidRPr="007872C0">
        <w:rPr>
          <w:rFonts w:eastAsia="SimSun"/>
          <w:lang w:eastAsia="zh-CN"/>
        </w:rPr>
        <w:t>5</w:t>
      </w:r>
    </w:p>
    <w:p w:rsidR="007872C0" w:rsidRDefault="007872C0" w:rsidP="00284BA2">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定向天线</w:t>
      </w:r>
      <w:r w:rsidRPr="007872C0">
        <w:rPr>
          <w:rFonts w:eastAsia="SimSun" w:hint="eastAsia"/>
          <w:lang w:eastAsia="zh-CN"/>
        </w:rPr>
        <w:t>的</w:t>
      </w:r>
      <w:r w:rsidRPr="007872C0">
        <w:rPr>
          <w:rFonts w:eastAsia="SimSun"/>
          <w:lang w:eastAsia="zh-CN"/>
        </w:rPr>
        <w:t>主瓣</w:t>
      </w:r>
      <w:r w:rsidRPr="007872C0">
        <w:rPr>
          <w:rFonts w:eastAsia="SimSun" w:hint="eastAsia"/>
          <w:lang w:eastAsia="zh-CN"/>
        </w:rPr>
        <w:t>：</w:t>
      </w:r>
      <w:r w:rsidRPr="007872C0">
        <w:rPr>
          <w:rFonts w:eastAsia="SimSun"/>
          <w:lang w:eastAsia="zh-CN"/>
        </w:rPr>
        <w:tab/>
      </w:r>
      <w:r w:rsidR="00284BA2">
        <w:rPr>
          <w:rFonts w:eastAsia="SimSun" w:hint="eastAsia"/>
          <w:lang w:eastAsia="zh-CN"/>
        </w:rPr>
        <w:t>朝向</w:t>
      </w:r>
      <w:r w:rsidRPr="007872C0">
        <w:rPr>
          <w:rFonts w:eastAsia="SimSun"/>
          <w:lang w:eastAsia="zh-CN"/>
        </w:rPr>
        <w:t>中心发射机</w:t>
      </w:r>
    </w:p>
    <w:p w:rsidR="00962FE4" w:rsidRPr="007872C0" w:rsidRDefault="00962FE4" w:rsidP="00284BA2">
      <w:pPr>
        <w:tabs>
          <w:tab w:val="clear" w:pos="794"/>
          <w:tab w:val="clear" w:pos="1191"/>
          <w:tab w:val="clear" w:pos="1588"/>
          <w:tab w:val="clear" w:pos="1985"/>
          <w:tab w:val="left" w:pos="4860"/>
        </w:tabs>
        <w:spacing w:before="80"/>
        <w:ind w:left="794" w:hanging="794"/>
        <w:rPr>
          <w:rFonts w:eastAsia="SimSun"/>
          <w:lang w:eastAsia="zh-CN"/>
        </w:rPr>
      </w:pPr>
    </w:p>
    <w:p w:rsidR="007872C0" w:rsidRPr="007872C0" w:rsidRDefault="007872C0" w:rsidP="00962FE4">
      <w:pPr>
        <w:pStyle w:val="FigureNo"/>
        <w:rPr>
          <w:lang w:eastAsia="zh-CN"/>
        </w:rPr>
      </w:pPr>
      <w:r w:rsidRPr="007872C0">
        <w:rPr>
          <w:rFonts w:hint="eastAsia"/>
          <w:lang w:eastAsia="zh-CN"/>
        </w:rPr>
        <w:t>图</w:t>
      </w:r>
      <w:r w:rsidRPr="007872C0">
        <w:rPr>
          <w:rFonts w:hint="eastAsia"/>
          <w:lang w:eastAsia="zh-CN"/>
        </w:rPr>
        <w:t xml:space="preserve"> 5</w:t>
      </w:r>
    </w:p>
    <w:p w:rsidR="007872C0" w:rsidRPr="007872C0" w:rsidRDefault="007872C0" w:rsidP="00962FE4">
      <w:pPr>
        <w:pStyle w:val="Figuretitle"/>
        <w:rPr>
          <w:lang w:eastAsia="zh-CN"/>
        </w:rPr>
      </w:pPr>
      <w:r w:rsidRPr="007872C0">
        <w:rPr>
          <w:rFonts w:hint="eastAsia"/>
          <w:lang w:eastAsia="zh-CN"/>
        </w:rPr>
        <w:t>周缘发射机的辐射图</w:t>
      </w:r>
    </w:p>
    <w:p w:rsidR="007872C0" w:rsidRDefault="001A585A"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sidRPr="001A585A">
        <w:rPr>
          <w:rFonts w:eastAsia="SimSun"/>
          <w:b/>
          <w:noProof/>
          <w:lang w:val="en-US" w:eastAsia="zh-CN"/>
        </w:rPr>
        <w:pict>
          <v:shape id="_x0000_s1030" type="#_x0000_t202" style="position:absolute;left:0;text-align:left;margin-left:373.1pt;margin-top:199.35pt;width:41.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" stroked="f">
            <v:textbox inset="0,0,0,0">
              <w:txbxContent>
                <w:p w:rsidR="00A2260F" w:rsidRPr="001943FD" w:rsidRDefault="00A2260F"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05</w:t>
                  </w:r>
                </w:p>
              </w:txbxContent>
            </v:textbox>
          </v:shape>
        </w:pict>
      </w:r>
      <w:r w:rsidR="007872C0" w:rsidRPr="007872C0">
        <w:rPr>
          <w:rFonts w:eastAsia="SimSun"/>
          <w:noProof/>
          <w:sz w:val="21"/>
          <w:szCs w:val="24"/>
          <w:lang w:val="en-GB" w:eastAsia="zh-CN"/>
        </w:rPr>
        <w:drawing>
          <wp:inline distT="0" distB="0" distL="0" distR="0">
            <wp:extent cx="4123690" cy="2639695"/>
            <wp:effectExtent l="19050" t="0" r="0" b="0"/>
            <wp:docPr id="5"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
                    <pic:cNvPicPr>
                      <a:picLocks noChangeAspect="1" noChangeArrowheads="1"/>
                    </pic:cNvPicPr>
                  </pic:nvPicPr>
                  <pic:blipFill>
                    <a:blip r:embed="rId21" cstate="print"/>
                    <a:srcRect/>
                    <a:stretch>
                      <a:fillRect/>
                    </a:stretch>
                  </pic:blipFill>
                  <pic:spPr bwMode="auto">
                    <a:xfrm>
                      <a:off x="0" y="0"/>
                      <a:ext cx="4123690" cy="2639695"/>
                    </a:xfrm>
                    <a:prstGeom prst="rect">
                      <a:avLst/>
                    </a:prstGeom>
                    <a:noFill/>
                    <a:ln w="9525">
                      <a:noFill/>
                      <a:miter lim="800000"/>
                      <a:headEnd/>
                      <a:tailEnd/>
                    </a:ln>
                  </pic:spPr>
                </pic:pic>
              </a:graphicData>
            </a:graphic>
          </wp:inline>
        </w:drawing>
      </w:r>
    </w:p>
    <w:p w:rsidR="00962FE4" w:rsidRDefault="00962FE4" w:rsidP="007872C0">
      <w:pPr>
        <w:tabs>
          <w:tab w:val="clear" w:pos="794"/>
          <w:tab w:val="left" w:pos="540"/>
        </w:tabs>
        <w:ind w:firstLineChars="200" w:firstLine="480"/>
        <w:rPr>
          <w:rFonts w:eastAsia="SimSun"/>
          <w:lang w:eastAsia="zh-CN"/>
        </w:rPr>
      </w:pP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当</w:t>
      </w:r>
      <w:r w:rsidRPr="007872C0">
        <w:rPr>
          <w:rFonts w:eastAsia="SimSun"/>
          <w:lang w:eastAsia="zh-CN"/>
        </w:rPr>
        <w:t>使用</w:t>
      </w:r>
      <w:r w:rsidRPr="007872C0">
        <w:rPr>
          <w:rFonts w:eastAsia="SimSun" w:hint="eastAsia"/>
          <w:lang w:eastAsia="zh-CN"/>
        </w:rPr>
        <w:t>本</w:t>
      </w:r>
      <w:r w:rsidRPr="007872C0">
        <w:rPr>
          <w:rFonts w:eastAsia="SimSun"/>
          <w:lang w:eastAsia="zh-CN"/>
        </w:rPr>
        <w:t>附录</w:t>
      </w:r>
      <w:r w:rsidRPr="007872C0">
        <w:rPr>
          <w:rFonts w:eastAsia="SimSun" w:hint="eastAsia"/>
          <w:lang w:eastAsia="zh-CN"/>
        </w:rPr>
        <w:t>中所叙述的</w:t>
      </w:r>
      <w:r w:rsidRPr="007872C0">
        <w:rPr>
          <w:rFonts w:eastAsia="SimSun"/>
          <w:lang w:eastAsia="zh-CN"/>
        </w:rPr>
        <w:t>场强预测方法</w:t>
      </w:r>
      <w:r w:rsidRPr="007872C0">
        <w:rPr>
          <w:rFonts w:eastAsia="SimSun" w:hint="eastAsia"/>
          <w:lang w:eastAsia="zh-CN"/>
        </w:rPr>
        <w:t>时，</w:t>
      </w:r>
      <w:r w:rsidRPr="007872C0">
        <w:rPr>
          <w:rFonts w:eastAsia="SimSun"/>
          <w:lang w:eastAsia="zh-CN"/>
        </w:rPr>
        <w:t>基准网</w:t>
      </w:r>
      <w:r w:rsidRPr="007872C0">
        <w:rPr>
          <w:rFonts w:eastAsia="SimSun" w:hint="eastAsia"/>
          <w:lang w:eastAsia="zh-CN"/>
        </w:rPr>
        <w:t>能在</w:t>
      </w:r>
      <w:r w:rsidRPr="007872C0">
        <w:rPr>
          <w:rFonts w:eastAsia="SimSun"/>
          <w:lang w:eastAsia="zh-CN"/>
        </w:rPr>
        <w:t>网</w:t>
      </w:r>
      <w:r w:rsidRPr="007872C0">
        <w:rPr>
          <w:rFonts w:eastAsia="SimSun" w:hint="eastAsia"/>
          <w:lang w:eastAsia="zh-CN"/>
        </w:rPr>
        <w:t>内产生</w:t>
      </w:r>
      <w:r w:rsidRPr="007872C0">
        <w:rPr>
          <w:rFonts w:eastAsia="SimSun"/>
          <w:lang w:eastAsia="zh-CN"/>
        </w:rPr>
        <w:t>所要求的覆盖</w:t>
      </w:r>
      <w:r w:rsidRPr="007872C0">
        <w:rPr>
          <w:rFonts w:eastAsia="SimSun" w:hint="eastAsia"/>
          <w:lang w:eastAsia="zh-CN"/>
        </w:rPr>
        <w:t>范围。</w:t>
      </w:r>
      <w:r w:rsidRPr="007872C0">
        <w:rPr>
          <w:rFonts w:eastAsia="SimSun"/>
          <w:lang w:eastAsia="zh-CN"/>
        </w:rPr>
        <w:t>基准网边界</w:t>
      </w:r>
      <w:r w:rsidRPr="007872C0">
        <w:rPr>
          <w:rFonts w:eastAsia="SimSun" w:hint="eastAsia"/>
          <w:lang w:eastAsia="zh-CN"/>
        </w:rPr>
        <w:t>上的</w:t>
      </w:r>
      <w:r w:rsidRPr="007872C0">
        <w:rPr>
          <w:rFonts w:eastAsia="SimSun"/>
          <w:lang w:eastAsia="zh-CN"/>
        </w:rPr>
        <w:t>有效有用场强大约</w:t>
      </w:r>
      <w:r w:rsidRPr="007872C0">
        <w:rPr>
          <w:rFonts w:eastAsia="SimSun" w:hint="eastAsia"/>
          <w:lang w:eastAsia="zh-CN"/>
        </w:rPr>
        <w:t>比用于规划的</w:t>
      </w:r>
      <w:r w:rsidRPr="007872C0">
        <w:rPr>
          <w:rFonts w:eastAsia="SimSun"/>
          <w:lang w:eastAsia="zh-CN"/>
        </w:rPr>
        <w:t>最低场强</w:t>
      </w:r>
      <w:r w:rsidRPr="007872C0">
        <w:rPr>
          <w:rFonts w:eastAsia="SimSun" w:hint="eastAsia"/>
          <w:lang w:eastAsia="zh-CN"/>
        </w:rPr>
        <w:t>高</w:t>
      </w:r>
      <w:r w:rsidRPr="007872C0">
        <w:rPr>
          <w:rFonts w:eastAsia="SimSun"/>
          <w:lang w:eastAsia="zh-CN"/>
        </w:rPr>
        <w:t>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，从而许可在</w:t>
      </w:r>
      <w:r w:rsidRPr="007872C0">
        <w:rPr>
          <w:rFonts w:eastAsia="SimSun"/>
          <w:lang w:eastAsia="zh-CN"/>
        </w:rPr>
        <w:t>网络</w:t>
      </w:r>
      <w:r w:rsidRPr="007872C0">
        <w:rPr>
          <w:rFonts w:eastAsia="SimSun" w:hint="eastAsia"/>
          <w:lang w:eastAsia="zh-CN"/>
        </w:rPr>
        <w:t>边缘上的干扰可以增高</w:t>
      </w:r>
      <w:r w:rsidRPr="007872C0">
        <w:rPr>
          <w:rFonts w:eastAsia="SimSun"/>
          <w:lang w:eastAsia="zh-CN"/>
        </w:rPr>
        <w:t>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于是在</w:t>
      </w:r>
      <w:r w:rsidRPr="007872C0">
        <w:rPr>
          <w:rFonts w:eastAsia="SimSun"/>
          <w:lang w:eastAsia="zh-CN"/>
        </w:rPr>
        <w:t>基准网</w:t>
      </w:r>
      <w:r w:rsidRPr="007872C0">
        <w:rPr>
          <w:rFonts w:eastAsia="SimSun" w:hint="eastAsia"/>
          <w:lang w:eastAsia="zh-CN"/>
        </w:rPr>
        <w:t>边界上，来自另一个</w:t>
      </w:r>
      <w:r w:rsidRPr="007872C0">
        <w:rPr>
          <w:rFonts w:eastAsia="SimSun"/>
          <w:lang w:eastAsia="zh-CN"/>
        </w:rPr>
        <w:t>同频道</w:t>
      </w:r>
      <w:r w:rsidRPr="007872C0">
        <w:rPr>
          <w:rFonts w:eastAsia="SimSun"/>
          <w:lang w:eastAsia="zh-CN"/>
        </w:rPr>
        <w:t>T-DAB</w:t>
      </w:r>
      <w:r w:rsidRPr="007872C0">
        <w:rPr>
          <w:rFonts w:eastAsia="SimSun"/>
          <w:lang w:eastAsia="zh-CN"/>
        </w:rPr>
        <w:t>业务</w:t>
      </w:r>
      <w:r w:rsidRPr="007872C0">
        <w:rPr>
          <w:rFonts w:eastAsia="SimSun" w:hint="eastAsia"/>
          <w:lang w:eastAsia="zh-CN"/>
        </w:rPr>
        <w:t>的</w:t>
      </w:r>
      <w:r w:rsidRPr="007872C0">
        <w:rPr>
          <w:rFonts w:eastAsia="SimSun"/>
          <w:lang w:eastAsia="zh-CN"/>
        </w:rPr>
        <w:t>最高干扰场强</w:t>
      </w:r>
      <w:r w:rsidRPr="007872C0">
        <w:rPr>
          <w:rFonts w:eastAsia="SimSun" w:hint="eastAsia"/>
          <w:lang w:eastAsia="zh-CN"/>
        </w:rPr>
        <w:t>是：</w:t>
      </w:r>
    </w:p>
    <w:p w:rsidR="007872C0" w:rsidRPr="007872C0" w:rsidRDefault="007872C0" w:rsidP="007872C0">
      <w:pPr>
        <w:tabs>
          <w:tab w:val="clear" w:pos="1191"/>
          <w:tab w:val="clear" w:pos="1588"/>
          <w:tab w:val="clear" w:pos="1985"/>
          <w:tab w:val="center" w:pos="4820"/>
          <w:tab w:val="right" w:pos="9639"/>
        </w:tabs>
        <w:rPr>
          <w:rFonts w:eastAsia="SimSun"/>
          <w:lang w:val="en-GB"/>
        </w:rPr>
      </w:pPr>
      <w:r w:rsidRPr="007872C0">
        <w:rPr>
          <w:rFonts w:eastAsia="SimSun"/>
          <w:lang w:val="en-GB" w:eastAsia="zh-CN"/>
        </w:rPr>
        <w:tab/>
      </w:r>
      <w:r w:rsidRPr="007872C0">
        <w:rPr>
          <w:rFonts w:eastAsia="SimSun"/>
          <w:lang w:val="en-GB" w:eastAsia="zh-CN"/>
        </w:rPr>
        <w:tab/>
      </w:r>
      <w:r w:rsidRPr="007872C0">
        <w:rPr>
          <w:rFonts w:eastAsia="SimSun"/>
          <w:position w:val="-12"/>
          <w:lang w:val="en-GB"/>
        </w:rPr>
        <w:object w:dxaOrig="3240" w:dyaOrig="440">
          <v:shape id="_x0000_i1026" type="#_x0000_t75" style="width:157.5pt;height:22.5pt" o:ole="" fillcolor="window">
            <v:imagedata r:id="rId22" o:title=""/>
          </v:shape>
          <o:OLEObject Type="Embed" ProgID="Equation.3" ShapeID="_x0000_i1026" DrawAspect="Content" ObjectID="_1400673039" r:id="rId23"/>
        </w:object>
      </w:r>
    </w:p>
    <w:p w:rsidR="007872C0" w:rsidRPr="007872C0" w:rsidRDefault="007872C0" w:rsidP="007872C0">
      <w:pPr>
        <w:rPr>
          <w:rFonts w:eastAsia="SimSun"/>
          <w:lang w:eastAsia="zh-CN"/>
        </w:rPr>
      </w:pPr>
      <w:r w:rsidRPr="007872C0">
        <w:rPr>
          <w:rFonts w:eastAsia="SimSun" w:hint="eastAsia"/>
          <w:lang w:eastAsia="zh-CN"/>
        </w:rPr>
        <w:t>其中：</w:t>
      </w:r>
    </w:p>
    <w:p w:rsidR="007872C0" w:rsidRPr="007872C0" w:rsidRDefault="007872C0" w:rsidP="00962FE4">
      <w:pPr>
        <w:pStyle w:val="Equationlegend"/>
        <w:rPr>
          <w:lang w:eastAsia="zh-CN"/>
        </w:rPr>
      </w:pPr>
      <w:r w:rsidRPr="007872C0">
        <w:rPr>
          <w:lang w:eastAsia="zh-CN"/>
        </w:rPr>
        <w:tab/>
      </w:r>
      <w:r w:rsidRPr="007872C0">
        <w:object w:dxaOrig="499" w:dyaOrig="360">
          <v:shape id="_x0000_i1027" type="#_x0000_t75" style="width:25.5pt;height:18pt" o:ole="" fillcolor="window">
            <v:imagedata r:id="rId24" o:title=""/>
          </v:shape>
          <o:OLEObject Type="Embed" ProgID="Equation.3" ShapeID="_x0000_i1027" DrawAspect="Content" ObjectID="_1400673040" r:id="rId25"/>
        </w:object>
      </w:r>
      <w:r w:rsidRPr="007872C0">
        <w:rPr>
          <w:rFonts w:hint="eastAsia"/>
          <w:lang w:eastAsia="zh-CN"/>
        </w:rPr>
        <w:t>：</w:t>
      </w:r>
      <w:r w:rsidRPr="007872C0">
        <w:rPr>
          <w:lang w:eastAsia="zh-CN"/>
        </w:rPr>
        <w:tab/>
      </w:r>
      <w:r w:rsidRPr="007872C0">
        <w:rPr>
          <w:lang w:eastAsia="zh-CN"/>
        </w:rPr>
        <w:t>基准网</w:t>
      </w:r>
      <w:r w:rsidRPr="007872C0">
        <w:rPr>
          <w:rFonts w:hint="eastAsia"/>
          <w:lang w:eastAsia="zh-CN"/>
        </w:rPr>
        <w:t>边界上的</w:t>
      </w:r>
      <w:r w:rsidRPr="007872C0">
        <w:rPr>
          <w:lang w:eastAsia="zh-CN"/>
        </w:rPr>
        <w:t>最高干扰场强</w:t>
      </w:r>
    </w:p>
    <w:p w:rsidR="007872C0" w:rsidRPr="007872C0" w:rsidRDefault="007872C0" w:rsidP="00962FE4">
      <w:pPr>
        <w:pStyle w:val="Equationlegend"/>
        <w:rPr>
          <w:lang w:eastAsia="zh-CN"/>
        </w:rPr>
      </w:pPr>
      <w:r w:rsidRPr="007872C0">
        <w:rPr>
          <w:lang w:eastAsia="zh-CN"/>
        </w:rPr>
        <w:tab/>
      </w:r>
      <w:r w:rsidRPr="007872C0">
        <w:object w:dxaOrig="460" w:dyaOrig="360">
          <v:shape id="_x0000_i1028" type="#_x0000_t75" style="width:23.25pt;height:18pt" o:ole="" fillcolor="window">
            <v:imagedata r:id="rId26" o:title=""/>
          </v:shape>
          <o:OLEObject Type="Embed" ProgID="Equation.3" ShapeID="_x0000_i1028" DrawAspect="Content" ObjectID="_1400673041" r:id="rId27"/>
        </w:object>
      </w:r>
      <w:r w:rsidRPr="007872C0">
        <w:rPr>
          <w:rFonts w:hint="eastAsia"/>
          <w:lang w:eastAsia="zh-CN"/>
        </w:rPr>
        <w:t>：</w:t>
      </w:r>
      <w:r w:rsidRPr="007872C0">
        <w:rPr>
          <w:lang w:eastAsia="zh-CN"/>
        </w:rPr>
        <w:tab/>
      </w:r>
      <w:r w:rsidRPr="007872C0">
        <w:rPr>
          <w:lang w:eastAsia="zh-CN"/>
        </w:rPr>
        <w:t>用于规划</w:t>
      </w:r>
      <w:r w:rsidRPr="007872C0">
        <w:rPr>
          <w:rFonts w:hint="eastAsia"/>
          <w:lang w:eastAsia="zh-CN"/>
        </w:rPr>
        <w:t>的</w:t>
      </w:r>
      <w:r w:rsidRPr="007872C0">
        <w:rPr>
          <w:lang w:eastAsia="zh-CN"/>
        </w:rPr>
        <w:t>最低中位有用场强</w:t>
      </w:r>
    </w:p>
    <w:p w:rsidR="007872C0" w:rsidRPr="007872C0" w:rsidRDefault="007872C0" w:rsidP="00962FE4">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lang w:eastAsia="zh-CN"/>
        </w:rPr>
        <w:t>保护率</w:t>
      </w:r>
      <w:r w:rsidRPr="007872C0">
        <w:rPr>
          <w:rFonts w:hint="eastAsia"/>
          <w:lang w:eastAsia="zh-CN"/>
        </w:rPr>
        <w:t>，在这一场合是</w:t>
      </w:r>
      <w:r w:rsidRPr="007872C0">
        <w:rPr>
          <w:lang w:eastAsia="zh-CN"/>
        </w:rPr>
        <w:t>10</w:t>
      </w:r>
      <w:r w:rsidRPr="007872C0">
        <w:rPr>
          <w:rFonts w:hint="eastAsia"/>
          <w:lang w:eastAsia="zh-CN"/>
        </w:rPr>
        <w:t xml:space="preserve"> </w:t>
      </w:r>
      <w:r w:rsidRPr="007872C0">
        <w:rPr>
          <w:lang w:eastAsia="zh-CN"/>
        </w:rPr>
        <w:t>dB</w:t>
      </w:r>
    </w:p>
    <w:p w:rsidR="007872C0" w:rsidRPr="007872C0" w:rsidRDefault="007872C0" w:rsidP="00962FE4">
      <w:pPr>
        <w:pStyle w:val="Equationlegend"/>
        <w:rPr>
          <w:lang w:eastAsia="zh-CN"/>
        </w:rPr>
      </w:pPr>
      <w:r w:rsidRPr="007872C0">
        <w:rPr>
          <w:lang w:eastAsia="zh-CN"/>
        </w:rPr>
        <w:tab/>
      </w:r>
      <w:r w:rsidRPr="007872C0">
        <w:rPr>
          <w:i/>
          <w:iCs/>
          <w:lang w:eastAsia="zh-CN"/>
        </w:rPr>
        <w:t>PC</w:t>
      </w:r>
      <w:r w:rsidRPr="007872C0">
        <w:rPr>
          <w:rFonts w:hint="eastAsia"/>
          <w:lang w:eastAsia="zh-CN"/>
        </w:rPr>
        <w:t>：</w:t>
      </w:r>
      <w:r w:rsidRPr="007872C0">
        <w:rPr>
          <w:lang w:eastAsia="zh-CN"/>
        </w:rPr>
        <w:tab/>
      </w:r>
      <w:r w:rsidRPr="007872C0">
        <w:rPr>
          <w:lang w:eastAsia="zh-CN"/>
        </w:rPr>
        <w:t>传播校正量</w:t>
      </w:r>
      <w:r w:rsidRPr="007872C0">
        <w:rPr>
          <w:lang w:eastAsia="zh-CN"/>
        </w:rPr>
        <w:t>18</w:t>
      </w:r>
      <w:r w:rsidRPr="007872C0">
        <w:rPr>
          <w:rFonts w:hint="eastAsia"/>
          <w:lang w:eastAsia="zh-CN"/>
        </w:rPr>
        <w:t xml:space="preserve"> </w:t>
      </w:r>
      <w:r w:rsidRPr="007872C0">
        <w:rPr>
          <w:lang w:eastAsia="zh-CN"/>
        </w:rPr>
        <w:t>dB</w:t>
      </w:r>
      <w:r w:rsidRPr="007872C0">
        <w:rPr>
          <w:rFonts w:hint="eastAsia"/>
          <w:lang w:eastAsia="zh-CN"/>
        </w:rPr>
        <w:t>（从</w:t>
      </w:r>
      <w:r w:rsidRPr="007872C0">
        <w:rPr>
          <w:lang w:eastAsia="zh-CN"/>
        </w:rPr>
        <w:t>50%</w:t>
      </w:r>
      <w:r w:rsidRPr="007872C0">
        <w:rPr>
          <w:rFonts w:hint="eastAsia"/>
          <w:lang w:eastAsia="zh-CN"/>
        </w:rPr>
        <w:t>地点提高到</w:t>
      </w:r>
      <w:r w:rsidRPr="007872C0">
        <w:rPr>
          <w:lang w:eastAsia="zh-CN"/>
        </w:rPr>
        <w:t>99%</w:t>
      </w:r>
      <w:r w:rsidRPr="007872C0">
        <w:rPr>
          <w:lang w:eastAsia="zh-CN"/>
        </w:rPr>
        <w:t>地点</w:t>
      </w:r>
      <w:r w:rsidRPr="007872C0">
        <w:rPr>
          <w:rFonts w:hint="eastAsia"/>
          <w:lang w:eastAsia="zh-CN"/>
        </w:rPr>
        <w:t>的</w:t>
      </w:r>
      <w:r w:rsidRPr="007872C0">
        <w:rPr>
          <w:lang w:eastAsia="zh-CN"/>
        </w:rPr>
        <w:t>校正系数</w:t>
      </w:r>
      <w:r w:rsidRPr="007872C0">
        <w:rPr>
          <w:rFonts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不为其它</w:t>
      </w:r>
      <w:r w:rsidRPr="007872C0">
        <w:rPr>
          <w:rFonts w:eastAsia="SimSun"/>
          <w:lang w:eastAsia="zh-CN"/>
        </w:rPr>
        <w:t>业务</w:t>
      </w:r>
      <w:r w:rsidRPr="007872C0">
        <w:rPr>
          <w:rFonts w:eastAsia="SimSun" w:hint="eastAsia"/>
          <w:lang w:eastAsia="zh-CN"/>
        </w:rPr>
        <w:t>考虑</w:t>
      </w:r>
      <w:r w:rsidRPr="007872C0">
        <w:rPr>
          <w:rFonts w:eastAsia="SimSun"/>
          <w:lang w:eastAsia="zh-CN"/>
        </w:rPr>
        <w:t>额外的</w:t>
      </w:r>
      <w:r w:rsidRPr="007872C0">
        <w:rPr>
          <w:rFonts w:eastAsia="SimSun"/>
          <w:lang w:eastAsia="zh-CN"/>
        </w:rPr>
        <w:t>3</w:t>
      </w:r>
      <w:r w:rsidRPr="007872C0">
        <w:rPr>
          <w:rFonts w:eastAsia="SimSun" w:hint="eastAsia"/>
          <w:lang w:eastAsia="zh-CN"/>
        </w:rPr>
        <w:t xml:space="preserve"> </w:t>
      </w:r>
      <w:r w:rsidRPr="007872C0">
        <w:rPr>
          <w:rFonts w:eastAsia="SimSun"/>
          <w:lang w:eastAsia="zh-CN"/>
        </w:rPr>
        <w:t>dB</w:t>
      </w:r>
      <w:r w:rsidRPr="007872C0">
        <w:rPr>
          <w:rFonts w:eastAsia="SimSun"/>
          <w:lang w:eastAsia="zh-CN"/>
        </w:rPr>
        <w:t>余量</w:t>
      </w:r>
      <w:r w:rsidRPr="007872C0">
        <w:rPr>
          <w:rFonts w:eastAsia="SimSun" w:hint="eastAsia"/>
          <w:lang w:eastAsia="zh-CN"/>
        </w:rPr>
        <w:t>，</w:t>
      </w:r>
      <w:r w:rsidRPr="007872C0">
        <w:rPr>
          <w:rFonts w:eastAsia="SimSun"/>
          <w:lang w:eastAsia="zh-CN"/>
        </w:rPr>
        <w:t>因为</w:t>
      </w:r>
      <w:r w:rsidRPr="007872C0">
        <w:rPr>
          <w:rFonts w:eastAsia="SimSun" w:hint="eastAsia"/>
          <w:lang w:eastAsia="zh-CN"/>
        </w:rPr>
        <w:t>在履行</w:t>
      </w:r>
      <w:r w:rsidRPr="007872C0">
        <w:rPr>
          <w:rFonts w:eastAsia="SimSun"/>
          <w:lang w:eastAsia="zh-CN"/>
        </w:rPr>
        <w:t>频率组分配程序</w:t>
      </w:r>
      <w:r w:rsidRPr="007872C0">
        <w:rPr>
          <w:rFonts w:eastAsia="SimSun" w:hint="eastAsia"/>
          <w:lang w:eastAsia="zh-CN"/>
        </w:rPr>
        <w:t>时，分别考虑各个</w:t>
      </w:r>
      <w:r w:rsidRPr="007872C0">
        <w:rPr>
          <w:rFonts w:eastAsia="SimSun"/>
          <w:lang w:eastAsia="zh-CN"/>
        </w:rPr>
        <w:t>干扰</w:t>
      </w:r>
      <w:r w:rsidRPr="007872C0">
        <w:rPr>
          <w:rFonts w:eastAsia="SimSun" w:hint="eastAsia"/>
          <w:lang w:eastAsia="zh-CN"/>
        </w:rPr>
        <w:t>源，而不计算它们的</w:t>
      </w:r>
      <w:r w:rsidRPr="007872C0">
        <w:rPr>
          <w:rFonts w:eastAsia="SimSun"/>
          <w:lang w:eastAsia="zh-CN"/>
        </w:rPr>
        <w:t>功率和</w:t>
      </w:r>
      <w:r w:rsidRPr="007872C0">
        <w:rPr>
          <w:rFonts w:eastAsia="SimSun" w:hint="eastAsia"/>
          <w:lang w:eastAsia="zh-CN"/>
        </w:rPr>
        <w:t>。</w:t>
      </w:r>
    </w:p>
    <w:p w:rsidR="00962FE4" w:rsidRDefault="00962FE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7872C0">
      <w:pPr>
        <w:tabs>
          <w:tab w:val="clear" w:pos="794"/>
          <w:tab w:val="left" w:pos="720"/>
        </w:tabs>
        <w:ind w:firstLineChars="200" w:firstLine="480"/>
        <w:rPr>
          <w:rFonts w:eastAsia="SimSun"/>
          <w:lang w:eastAsia="zh-CN"/>
        </w:rPr>
      </w:pPr>
      <w:r w:rsidRPr="007872C0">
        <w:rPr>
          <w:rFonts w:eastAsia="SimSun" w:hint="eastAsia"/>
          <w:lang w:eastAsia="zh-CN"/>
        </w:rPr>
        <w:lastRenderedPageBreak/>
        <w:t>因此在</w:t>
      </w:r>
      <w:r w:rsidRPr="007872C0">
        <w:rPr>
          <w:rFonts w:eastAsia="SimSun"/>
          <w:lang w:eastAsia="zh-CN"/>
        </w:rPr>
        <w:t>基准网</w:t>
      </w:r>
      <w:r w:rsidRPr="007872C0">
        <w:rPr>
          <w:rFonts w:eastAsia="SimSun" w:hint="eastAsia"/>
          <w:lang w:eastAsia="zh-CN"/>
        </w:rPr>
        <w:t>边界上，来自</w:t>
      </w:r>
      <w:r w:rsidRPr="007872C0">
        <w:rPr>
          <w:rFonts w:eastAsia="SimSun"/>
          <w:lang w:eastAsia="zh-CN"/>
        </w:rPr>
        <w:t>其它业务</w:t>
      </w:r>
      <w:r w:rsidRPr="007872C0">
        <w:rPr>
          <w:rFonts w:eastAsia="SimSun" w:hint="eastAsia"/>
          <w:lang w:eastAsia="zh-CN"/>
        </w:rPr>
        <w:t>的</w:t>
      </w:r>
      <w:r w:rsidRPr="007872C0">
        <w:rPr>
          <w:rFonts w:eastAsia="SimSun"/>
          <w:lang w:eastAsia="zh-CN"/>
        </w:rPr>
        <w:t>最高干扰场强</w:t>
      </w:r>
      <w:r w:rsidRPr="007872C0">
        <w:rPr>
          <w:rFonts w:eastAsia="SimSun" w:hint="eastAsia"/>
          <w:lang w:eastAsia="zh-CN"/>
        </w:rPr>
        <w:t>是：</w:t>
      </w:r>
    </w:p>
    <w:p w:rsidR="007872C0" w:rsidRDefault="007872C0" w:rsidP="007872C0">
      <w:pPr>
        <w:tabs>
          <w:tab w:val="clear" w:pos="1191"/>
          <w:tab w:val="clear" w:pos="1588"/>
          <w:tab w:val="clear" w:pos="1985"/>
          <w:tab w:val="center" w:pos="4820"/>
          <w:tab w:val="right" w:pos="9639"/>
        </w:tabs>
        <w:rPr>
          <w:rFonts w:eastAsia="SimSun"/>
          <w:position w:val="-12"/>
          <w:lang w:val="en-GB" w:eastAsia="zh-CN"/>
        </w:rPr>
      </w:pPr>
      <w:r w:rsidRPr="007872C0">
        <w:rPr>
          <w:rFonts w:eastAsia="SimSun"/>
          <w:lang w:val="en-GB" w:eastAsia="zh-CN"/>
        </w:rPr>
        <w:tab/>
      </w:r>
      <w:r w:rsidRPr="007872C0">
        <w:rPr>
          <w:rFonts w:eastAsia="SimSun"/>
          <w:lang w:val="en-GB" w:eastAsia="zh-CN"/>
        </w:rPr>
        <w:tab/>
      </w:r>
      <w:r w:rsidRPr="007872C0">
        <w:rPr>
          <w:rFonts w:eastAsia="SimSun"/>
          <w:position w:val="-12"/>
          <w:lang w:val="en-GB"/>
        </w:rPr>
        <w:object w:dxaOrig="2760" w:dyaOrig="440">
          <v:shape id="_x0000_i1029" type="#_x0000_t75" style="width:137.25pt;height:22.5pt" o:ole="" fillcolor="window">
            <v:imagedata r:id="rId28" o:title=""/>
          </v:shape>
          <o:OLEObject Type="Embed" ProgID="Equation.3" ShapeID="_x0000_i1029" DrawAspect="Content" ObjectID="_1400673042" r:id="rId29"/>
        </w:object>
      </w:r>
    </w:p>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p>
    <w:p w:rsidR="007872C0" w:rsidRPr="007872C0" w:rsidRDefault="007872C0" w:rsidP="007872C0">
      <w:pPr>
        <w:rPr>
          <w:rFonts w:eastAsia="SimSun"/>
          <w:lang w:eastAsia="zh-CN"/>
        </w:rPr>
      </w:pPr>
      <w:r w:rsidRPr="007872C0">
        <w:rPr>
          <w:rFonts w:eastAsia="SimSun" w:hint="eastAsia"/>
          <w:lang w:eastAsia="zh-CN"/>
        </w:rPr>
        <w:t>其中：</w:t>
      </w:r>
    </w:p>
    <w:p w:rsidR="007872C0" w:rsidRPr="007872C0" w:rsidRDefault="007872C0" w:rsidP="00962FE4">
      <w:pPr>
        <w:pStyle w:val="Equationlegend"/>
        <w:rPr>
          <w:lang w:eastAsia="zh-CN"/>
        </w:rPr>
      </w:pPr>
      <w:r w:rsidRPr="007872C0">
        <w:rPr>
          <w:lang w:eastAsia="zh-CN"/>
        </w:rPr>
        <w:tab/>
      </w:r>
      <w:r w:rsidRPr="007872C0">
        <w:object w:dxaOrig="499" w:dyaOrig="360">
          <v:shape id="_x0000_i1030" type="#_x0000_t75" style="width:25.5pt;height:18pt" o:ole="" fillcolor="window">
            <v:imagedata r:id="rId24" o:title=""/>
          </v:shape>
          <o:OLEObject Type="Embed" ProgID="Equation.3" ShapeID="_x0000_i1030" DrawAspect="Content" ObjectID="_1400673043" r:id="rId30"/>
        </w:object>
      </w:r>
      <w:r w:rsidRPr="007872C0">
        <w:rPr>
          <w:rFonts w:hint="eastAsia"/>
          <w:lang w:eastAsia="zh-CN"/>
        </w:rPr>
        <w:t>：</w:t>
      </w:r>
      <w:r w:rsidRPr="007872C0">
        <w:rPr>
          <w:lang w:eastAsia="zh-CN"/>
        </w:rPr>
        <w:tab/>
      </w:r>
      <w:r w:rsidRPr="007872C0">
        <w:rPr>
          <w:lang w:eastAsia="zh-CN"/>
        </w:rPr>
        <w:t>基准网</w:t>
      </w:r>
      <w:r w:rsidRPr="007872C0">
        <w:rPr>
          <w:rFonts w:hint="eastAsia"/>
          <w:lang w:eastAsia="zh-CN"/>
        </w:rPr>
        <w:t>边界上的</w:t>
      </w:r>
      <w:r w:rsidRPr="007872C0">
        <w:rPr>
          <w:lang w:eastAsia="zh-CN"/>
        </w:rPr>
        <w:t>最高干扰场强</w:t>
      </w:r>
    </w:p>
    <w:p w:rsidR="007872C0" w:rsidRPr="007872C0" w:rsidRDefault="007872C0" w:rsidP="00962FE4">
      <w:pPr>
        <w:pStyle w:val="Equationlegend"/>
        <w:rPr>
          <w:lang w:eastAsia="zh-CN"/>
        </w:rPr>
      </w:pPr>
      <w:r w:rsidRPr="007872C0">
        <w:rPr>
          <w:lang w:eastAsia="zh-CN"/>
        </w:rPr>
        <w:tab/>
      </w:r>
      <w:r w:rsidRPr="007872C0">
        <w:object w:dxaOrig="460" w:dyaOrig="360">
          <v:shape id="_x0000_i1031" type="#_x0000_t75" style="width:23.25pt;height:18pt" o:ole="" fillcolor="window">
            <v:imagedata r:id="rId26" o:title=""/>
          </v:shape>
          <o:OLEObject Type="Embed" ProgID="Equation.3" ShapeID="_x0000_i1031" DrawAspect="Content" ObjectID="_1400673044" r:id="rId31"/>
        </w:object>
      </w:r>
      <w:r w:rsidRPr="007872C0">
        <w:rPr>
          <w:rFonts w:hint="eastAsia"/>
          <w:lang w:eastAsia="zh-CN"/>
        </w:rPr>
        <w:t>：</w:t>
      </w:r>
      <w:r w:rsidRPr="007872C0">
        <w:rPr>
          <w:lang w:eastAsia="zh-CN"/>
        </w:rPr>
        <w:tab/>
      </w:r>
      <w:r w:rsidRPr="007872C0">
        <w:rPr>
          <w:lang w:eastAsia="zh-CN"/>
        </w:rPr>
        <w:t>用于规划</w:t>
      </w:r>
      <w:r w:rsidRPr="007872C0">
        <w:rPr>
          <w:rFonts w:hint="eastAsia"/>
          <w:lang w:eastAsia="zh-CN"/>
        </w:rPr>
        <w:t>的</w:t>
      </w:r>
      <w:r w:rsidRPr="007872C0">
        <w:rPr>
          <w:lang w:eastAsia="zh-CN"/>
        </w:rPr>
        <w:t>最低中位有用场强</w:t>
      </w:r>
    </w:p>
    <w:p w:rsidR="007872C0" w:rsidRPr="007872C0" w:rsidRDefault="007872C0" w:rsidP="00962FE4">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rFonts w:hint="eastAsia"/>
          <w:lang w:eastAsia="zh-CN"/>
        </w:rPr>
        <w:t>取决于所考虑的</w:t>
      </w:r>
      <w:r w:rsidRPr="007872C0">
        <w:rPr>
          <w:lang w:eastAsia="zh-CN"/>
        </w:rPr>
        <w:t>业务</w:t>
      </w:r>
      <w:r w:rsidRPr="007872C0">
        <w:rPr>
          <w:rFonts w:hint="eastAsia"/>
          <w:lang w:eastAsia="zh-CN"/>
        </w:rPr>
        <w:t>的</w:t>
      </w:r>
      <w:r w:rsidRPr="007872C0">
        <w:rPr>
          <w:lang w:eastAsia="zh-CN"/>
        </w:rPr>
        <w:t>保护率</w:t>
      </w:r>
    </w:p>
    <w:p w:rsidR="007872C0" w:rsidRPr="007872C0" w:rsidRDefault="007872C0" w:rsidP="00962FE4">
      <w:pPr>
        <w:pStyle w:val="Equationlegend"/>
        <w:rPr>
          <w:lang w:eastAsia="zh-CN"/>
        </w:rPr>
      </w:pPr>
      <w:r w:rsidRPr="007872C0">
        <w:rPr>
          <w:lang w:eastAsia="zh-CN"/>
        </w:rPr>
        <w:tab/>
      </w:r>
      <w:r w:rsidRPr="007872C0">
        <w:rPr>
          <w:i/>
          <w:iCs/>
          <w:lang w:eastAsia="zh-CN"/>
        </w:rPr>
        <w:t>PC</w:t>
      </w:r>
      <w:r w:rsidRPr="007872C0">
        <w:rPr>
          <w:rFonts w:hint="eastAsia"/>
          <w:lang w:eastAsia="zh-CN"/>
        </w:rPr>
        <w:t>：</w:t>
      </w:r>
      <w:r w:rsidRPr="007872C0">
        <w:rPr>
          <w:lang w:eastAsia="zh-CN"/>
        </w:rPr>
        <w:tab/>
      </w:r>
      <w:r w:rsidRPr="007872C0">
        <w:rPr>
          <w:lang w:eastAsia="zh-CN"/>
        </w:rPr>
        <w:t>传播校正量</w:t>
      </w:r>
      <w:r w:rsidRPr="007872C0">
        <w:rPr>
          <w:lang w:eastAsia="zh-CN"/>
        </w:rPr>
        <w:t>18</w:t>
      </w:r>
      <w:r w:rsidRPr="007872C0">
        <w:rPr>
          <w:rFonts w:hint="eastAsia"/>
          <w:lang w:eastAsia="zh-CN"/>
        </w:rPr>
        <w:t xml:space="preserve"> </w:t>
      </w:r>
      <w:r w:rsidRPr="007872C0">
        <w:rPr>
          <w:lang w:eastAsia="zh-CN"/>
        </w:rPr>
        <w:t>dB</w:t>
      </w:r>
      <w:r w:rsidRPr="007872C0">
        <w:rPr>
          <w:rFonts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图</w:t>
      </w:r>
      <w:r w:rsidRPr="007872C0">
        <w:rPr>
          <w:rFonts w:eastAsia="SimSun"/>
          <w:lang w:eastAsia="zh-CN"/>
        </w:rPr>
        <w:t>6a</w:t>
      </w:r>
      <w:r w:rsidRPr="007872C0">
        <w:rPr>
          <w:rFonts w:eastAsia="SimSun" w:hint="eastAsia"/>
          <w:lang w:eastAsia="zh-CN"/>
        </w:rPr>
        <w:t>、</w:t>
      </w:r>
      <w:r w:rsidRPr="007872C0">
        <w:rPr>
          <w:rFonts w:eastAsia="SimSun"/>
          <w:lang w:eastAsia="zh-CN"/>
        </w:rPr>
        <w:t>6b</w:t>
      </w:r>
      <w:r w:rsidRPr="007872C0">
        <w:rPr>
          <w:rFonts w:eastAsia="SimSun" w:hint="eastAsia"/>
          <w:lang w:eastAsia="zh-CN"/>
        </w:rPr>
        <w:t>和</w:t>
      </w:r>
      <w:r w:rsidRPr="007872C0">
        <w:rPr>
          <w:rFonts w:eastAsia="SimSun"/>
          <w:lang w:eastAsia="zh-CN"/>
        </w:rPr>
        <w:t>6c</w:t>
      </w:r>
      <w:r w:rsidRPr="007872C0">
        <w:rPr>
          <w:rFonts w:eastAsia="SimSun" w:hint="eastAsia"/>
          <w:lang w:eastAsia="zh-CN"/>
        </w:rPr>
        <w:t>分别显示由一个</w:t>
      </w:r>
      <w:r w:rsidRPr="007872C0">
        <w:rPr>
          <w:rFonts w:eastAsia="SimSun"/>
          <w:lang w:eastAsia="zh-CN"/>
        </w:rPr>
        <w:t>基准网</w:t>
      </w:r>
      <w:r w:rsidRPr="007872C0">
        <w:rPr>
          <w:rFonts w:eastAsia="SimSun" w:hint="eastAsia"/>
          <w:lang w:eastAsia="zh-CN"/>
        </w:rPr>
        <w:t>对陆地、冷海和暖海三种路径造成的</w:t>
      </w:r>
      <w:r w:rsidRPr="007872C0">
        <w:rPr>
          <w:rFonts w:eastAsia="SimSun"/>
          <w:lang w:eastAsia="zh-CN"/>
        </w:rPr>
        <w:t>干扰场强</w:t>
      </w:r>
      <w:r w:rsidRPr="007872C0">
        <w:rPr>
          <w:rFonts w:eastAsia="SimSun" w:hint="eastAsia"/>
          <w:lang w:eastAsia="zh-CN"/>
        </w:rPr>
        <w:t>。在</w:t>
      </w:r>
      <w:r w:rsidRPr="007872C0">
        <w:rPr>
          <w:rFonts w:eastAsia="SimSun"/>
          <w:lang w:eastAsia="zh-CN"/>
        </w:rPr>
        <w:t>频带</w:t>
      </w:r>
      <w:r w:rsidRPr="007872C0">
        <w:rPr>
          <w:rFonts w:eastAsia="SimSun"/>
          <w:lang w:eastAsia="zh-CN"/>
        </w:rPr>
        <w:t>III</w:t>
      </w:r>
      <w:r w:rsidRPr="007872C0">
        <w:rPr>
          <w:rFonts w:eastAsia="SimSun" w:hint="eastAsia"/>
          <w:lang w:eastAsia="zh-CN"/>
        </w:rPr>
        <w:t>内，对这三种路径而言的</w:t>
      </w:r>
      <w:r w:rsidRPr="007872C0">
        <w:rPr>
          <w:rFonts w:eastAsia="SimSun"/>
          <w:lang w:eastAsia="zh-CN"/>
        </w:rPr>
        <w:t>间隔距离</w:t>
      </w:r>
      <w:r w:rsidRPr="007872C0">
        <w:rPr>
          <w:rFonts w:eastAsia="SimSun" w:hint="eastAsia"/>
          <w:lang w:eastAsia="zh-CN"/>
        </w:rPr>
        <w:t>分别是</w:t>
      </w:r>
      <w:r w:rsidRPr="007872C0">
        <w:rPr>
          <w:rFonts w:eastAsia="SimSun"/>
          <w:lang w:eastAsia="zh-CN"/>
        </w:rPr>
        <w:t>81</w:t>
      </w:r>
      <w:r w:rsidRPr="007872C0">
        <w:rPr>
          <w:rFonts w:eastAsia="SimSun" w:hint="eastAsia"/>
          <w:lang w:eastAsia="zh-CN"/>
        </w:rPr>
        <w:t>、</w:t>
      </w:r>
      <w:r w:rsidRPr="007872C0">
        <w:rPr>
          <w:rFonts w:eastAsia="SimSun"/>
          <w:lang w:eastAsia="zh-CN"/>
        </w:rPr>
        <w:t>142</w:t>
      </w:r>
      <w:r w:rsidRPr="007872C0">
        <w:rPr>
          <w:rFonts w:eastAsia="SimSun" w:hint="eastAsia"/>
          <w:lang w:eastAsia="zh-CN"/>
        </w:rPr>
        <w:t>和</w:t>
      </w:r>
      <w:r w:rsidRPr="007872C0">
        <w:rPr>
          <w:rFonts w:eastAsia="SimSun"/>
          <w:lang w:eastAsia="zh-CN"/>
        </w:rPr>
        <w:t>173</w:t>
      </w:r>
      <w:r w:rsidRPr="007872C0">
        <w:rPr>
          <w:rFonts w:eastAsia="SimSun" w:hint="eastAsia"/>
          <w:lang w:eastAsia="zh-CN"/>
        </w:rPr>
        <w:t xml:space="preserve"> </w:t>
      </w:r>
      <w:r w:rsidRPr="007872C0">
        <w:rPr>
          <w:rFonts w:eastAsia="SimSun"/>
          <w:lang w:eastAsia="zh-CN"/>
        </w:rPr>
        <w:t>km</w:t>
      </w:r>
      <w:r w:rsidRPr="007872C0">
        <w:rPr>
          <w:rFonts w:eastAsia="SimSun" w:hint="eastAsia"/>
          <w:lang w:eastAsia="zh-CN"/>
        </w:rPr>
        <w:t>。</w:t>
      </w:r>
    </w:p>
    <w:p w:rsidR="00962FE4" w:rsidRDefault="00962FE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1A585A"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sidRPr="001A585A">
        <w:rPr>
          <w:rFonts w:eastAsia="SimSun"/>
          <w:b/>
          <w:noProof/>
          <w:lang w:val="en-US" w:eastAsia="zh-CN"/>
        </w:rPr>
        <w:lastRenderedPageBreak/>
        <w:pict>
          <v:shape id="_x0000_s1031" type="#_x0000_t202" style="position:absolute;left:0;text-align:left;margin-left:386.55pt;margin-top:501.8pt;width:41.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" stroked="f">
            <v:textbox inset="0,0,0,0">
              <w:txbxContent>
                <w:p w:rsidR="00C60691" w:rsidRDefault="00C60691" w:rsidP="00910BDE">
                  <w:pPr>
                    <w:spacing w:before="0"/>
                    <w:rPr>
                      <w:sz w:val="16"/>
                      <w:szCs w:val="16"/>
                      <w:lang w:eastAsia="zh-CN"/>
                    </w:rPr>
                  </w:pPr>
                </w:p>
                <w:p w:rsidR="00C60691" w:rsidRPr="001943FD" w:rsidRDefault="00C60691"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06</w:t>
                  </w:r>
                </w:p>
              </w:txbxContent>
            </v:textbox>
          </v:shape>
        </w:pict>
      </w:r>
      <w:r w:rsidR="007872C0" w:rsidRPr="007872C0">
        <w:rPr>
          <w:rFonts w:eastAsia="SimSun"/>
          <w:noProof/>
          <w:sz w:val="21"/>
          <w:szCs w:val="24"/>
          <w:lang w:val="en-GB" w:eastAsia="zh-CN"/>
        </w:rPr>
        <w:drawing>
          <wp:inline distT="0" distB="0" distL="0" distR="0">
            <wp:extent cx="4449736" cy="65151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4446813" cy="6510820"/>
                    </a:xfrm>
                    <a:prstGeom prst="rect">
                      <a:avLst/>
                    </a:prstGeom>
                    <a:noFill/>
                    <a:ln w="9525">
                      <a:noFill/>
                      <a:miter lim="800000"/>
                      <a:headEnd/>
                      <a:tailEnd/>
                    </a:ln>
                  </pic:spPr>
                </pic:pic>
              </a:graphicData>
            </a:graphic>
          </wp:inline>
        </w:drawing>
      </w:r>
    </w:p>
    <w:p w:rsidR="007872C0" w:rsidRPr="007872C0" w:rsidRDefault="007872C0" w:rsidP="00910BDE">
      <w:pPr>
        <w:tabs>
          <w:tab w:val="clear" w:pos="794"/>
          <w:tab w:val="left" w:pos="540"/>
        </w:tabs>
        <w:ind w:firstLineChars="200" w:firstLine="480"/>
        <w:rPr>
          <w:rFonts w:eastAsia="SimSun"/>
          <w:lang w:eastAsia="zh-CN"/>
        </w:rPr>
      </w:pPr>
    </w:p>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在距离</w:t>
      </w:r>
      <w:r w:rsidRPr="007872C0">
        <w:rPr>
          <w:rFonts w:eastAsia="SimSun"/>
          <w:lang w:eastAsia="zh-CN"/>
        </w:rPr>
        <w:t>发射机场地</w:t>
      </w:r>
      <w:r w:rsidRPr="007872C0">
        <w:rPr>
          <w:rFonts w:eastAsia="SimSun"/>
          <w:lang w:eastAsia="zh-CN"/>
        </w:rPr>
        <w:t>1 km</w:t>
      </w:r>
      <w:r w:rsidRPr="007872C0">
        <w:rPr>
          <w:rFonts w:eastAsia="SimSun" w:hint="eastAsia"/>
          <w:lang w:eastAsia="zh-CN"/>
        </w:rPr>
        <w:t>以内计算场强的处所，应当不考虑</w:t>
      </w:r>
      <w:r w:rsidRPr="007872C0">
        <w:rPr>
          <w:rFonts w:eastAsia="SimSun"/>
          <w:lang w:eastAsia="zh-CN"/>
        </w:rPr>
        <w:t>接收天线鉴别力</w:t>
      </w:r>
      <w:r w:rsidRPr="007872C0">
        <w:rPr>
          <w:rFonts w:eastAsia="SimSun" w:hint="eastAsia"/>
          <w:lang w:eastAsia="zh-CN"/>
        </w:rPr>
        <w:t>。</w:t>
      </w:r>
    </w:p>
    <w:p w:rsidR="007872C0" w:rsidRPr="007872C0" w:rsidRDefault="007872C0" w:rsidP="002C1150">
      <w:pPr>
        <w:pStyle w:val="Heading3"/>
        <w:rPr>
          <w:lang w:eastAsia="zh-CN"/>
        </w:rPr>
      </w:pPr>
      <w:r w:rsidRPr="007872C0">
        <w:rPr>
          <w:bCs/>
          <w:lang w:eastAsia="zh-CN"/>
        </w:rPr>
        <w:t>2.3.2</w:t>
      </w:r>
      <w:r w:rsidRPr="007872C0">
        <w:rPr>
          <w:lang w:eastAsia="zh-CN"/>
        </w:rPr>
        <w:tab/>
      </w:r>
      <w:r w:rsidRPr="007872C0">
        <w:rPr>
          <w:rFonts w:hint="eastAsia"/>
          <w:lang w:eastAsia="zh-CN"/>
        </w:rPr>
        <w:t>用于</w:t>
      </w:r>
      <w:r w:rsidRPr="007872C0">
        <w:rPr>
          <w:lang w:eastAsia="zh-CN"/>
        </w:rPr>
        <w:t>计算</w:t>
      </w:r>
      <w:r w:rsidRPr="007872C0">
        <w:rPr>
          <w:bCs/>
          <w:lang w:eastAsia="zh-CN"/>
        </w:rPr>
        <w:t>T</w:t>
      </w:r>
      <w:r w:rsidRPr="007872C0">
        <w:rPr>
          <w:rFonts w:hint="eastAsia"/>
          <w:bCs/>
          <w:lang w:eastAsia="zh-CN"/>
        </w:rPr>
        <w:t>-</w:t>
      </w:r>
      <w:r w:rsidRPr="007872C0">
        <w:rPr>
          <w:bCs/>
          <w:lang w:eastAsia="zh-CN"/>
        </w:rPr>
        <w:t>DAB</w:t>
      </w:r>
      <w:r w:rsidRPr="007872C0">
        <w:rPr>
          <w:rFonts w:hint="eastAsia"/>
          <w:lang w:eastAsia="zh-CN"/>
        </w:rPr>
        <w:t>对</w:t>
      </w:r>
      <w:r w:rsidRPr="007872C0">
        <w:rPr>
          <w:lang w:eastAsia="zh-CN"/>
        </w:rPr>
        <w:t>航空移动业务可能</w:t>
      </w:r>
      <w:r w:rsidRPr="007872C0">
        <w:rPr>
          <w:rFonts w:hint="eastAsia"/>
          <w:lang w:eastAsia="zh-CN"/>
        </w:rPr>
        <w:t>造成</w:t>
      </w:r>
      <w:r w:rsidRPr="007872C0">
        <w:rPr>
          <w:lang w:eastAsia="zh-CN"/>
        </w:rPr>
        <w:t>的干扰</w:t>
      </w:r>
      <w:r w:rsidRPr="007872C0">
        <w:rPr>
          <w:rFonts w:hint="eastAsia"/>
          <w:lang w:eastAsia="zh-CN"/>
        </w:rPr>
        <w:t>的</w:t>
      </w:r>
      <w:r w:rsidRPr="007872C0">
        <w:rPr>
          <w:lang w:eastAsia="zh-CN"/>
        </w:rPr>
        <w:t>标称发射机地点</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应该把</w:t>
      </w:r>
      <w:r w:rsidRPr="007872C0">
        <w:rPr>
          <w:rFonts w:eastAsia="SimSun"/>
          <w:lang w:eastAsia="zh-CN"/>
        </w:rPr>
        <w:t>基准网的中心</w:t>
      </w:r>
      <w:r w:rsidRPr="007872C0">
        <w:rPr>
          <w:rFonts w:eastAsia="SimSun" w:hint="eastAsia"/>
          <w:lang w:eastAsia="zh-CN"/>
        </w:rPr>
        <w:t>用做网络的</w:t>
      </w:r>
      <w:r w:rsidRPr="007872C0">
        <w:rPr>
          <w:rFonts w:eastAsia="SimSun"/>
          <w:lang w:eastAsia="zh-CN"/>
        </w:rPr>
        <w:t>标称地点</w:t>
      </w:r>
      <w:r w:rsidRPr="007872C0">
        <w:rPr>
          <w:rFonts w:eastAsia="SimSun" w:hint="eastAsia"/>
          <w:lang w:eastAsia="zh-CN"/>
        </w:rPr>
        <w:t>，来</w:t>
      </w:r>
      <w:r w:rsidRPr="007872C0">
        <w:rPr>
          <w:rFonts w:eastAsia="SimSun"/>
          <w:lang w:eastAsia="zh-CN"/>
        </w:rPr>
        <w:t>计算</w:t>
      </w:r>
      <w:r w:rsidRPr="007872C0">
        <w:rPr>
          <w:rFonts w:eastAsia="SimSun" w:hint="eastAsia"/>
          <w:lang w:eastAsia="zh-CN"/>
        </w:rPr>
        <w:t>对</w:t>
      </w:r>
      <w:r w:rsidRPr="007872C0">
        <w:rPr>
          <w:rFonts w:eastAsia="SimSun"/>
          <w:lang w:eastAsia="zh-CN"/>
        </w:rPr>
        <w:t>航空接收测试点</w:t>
      </w:r>
      <w:r w:rsidRPr="007872C0">
        <w:rPr>
          <w:rFonts w:eastAsia="SimSun" w:hint="eastAsia"/>
          <w:lang w:eastAsia="zh-CN"/>
        </w:rPr>
        <w:t>的</w:t>
      </w:r>
      <w:r w:rsidRPr="007872C0">
        <w:rPr>
          <w:rFonts w:eastAsia="SimSun"/>
          <w:lang w:eastAsia="zh-CN"/>
        </w:rPr>
        <w:t>干扰</w:t>
      </w:r>
      <w:r w:rsidRPr="007872C0">
        <w:rPr>
          <w:rFonts w:eastAsia="SimSun" w:hint="eastAsia"/>
          <w:lang w:eastAsia="zh-CN"/>
        </w:rPr>
        <w:t>。</w:t>
      </w:r>
      <w:r w:rsidRPr="007872C0">
        <w:rPr>
          <w:rFonts w:eastAsia="SimSun"/>
          <w:lang w:eastAsia="zh-CN"/>
        </w:rPr>
        <w:t>在这一场合，用于计算</w:t>
      </w:r>
      <w:r w:rsidRPr="007872C0">
        <w:rPr>
          <w:rFonts w:eastAsia="SimSun" w:hint="eastAsia"/>
          <w:lang w:eastAsia="zh-CN"/>
        </w:rPr>
        <w:t>的</w:t>
      </w:r>
      <w:r w:rsidRPr="007872C0">
        <w:rPr>
          <w:rFonts w:eastAsia="SimSun"/>
          <w:lang w:eastAsia="zh-CN"/>
        </w:rPr>
        <w:t>频带</w:t>
      </w:r>
      <w:r w:rsidRPr="007872C0">
        <w:rPr>
          <w:rFonts w:eastAsia="SimSun"/>
          <w:lang w:eastAsia="zh-CN"/>
        </w:rPr>
        <w:t>III</w:t>
      </w:r>
      <w:r w:rsidRPr="007872C0">
        <w:rPr>
          <w:rFonts w:eastAsia="SimSun" w:hint="eastAsia"/>
          <w:lang w:eastAsia="zh-CN"/>
        </w:rPr>
        <w:t>内的功率是</w:t>
      </w:r>
      <w:r w:rsidRPr="007872C0">
        <w:rPr>
          <w:rFonts w:eastAsia="SimSun"/>
          <w:lang w:eastAsia="zh-CN"/>
        </w:rPr>
        <w:t>33.8</w:t>
      </w:r>
      <w:r w:rsidRPr="007872C0">
        <w:rPr>
          <w:rFonts w:eastAsia="SimSun" w:hint="eastAsia"/>
          <w:lang w:eastAsia="zh-CN"/>
        </w:rPr>
        <w:t xml:space="preserve"> </w:t>
      </w:r>
      <w:r w:rsidRPr="007872C0">
        <w:rPr>
          <w:rFonts w:eastAsia="SimSun"/>
          <w:lang w:eastAsia="zh-CN"/>
        </w:rPr>
        <w:t>dBW</w:t>
      </w:r>
      <w:r w:rsidRPr="007872C0">
        <w:rPr>
          <w:rFonts w:eastAsia="SimSun" w:hint="eastAsia"/>
          <w:lang w:eastAsia="zh-CN"/>
        </w:rPr>
        <w:t>。</w:t>
      </w:r>
    </w:p>
    <w:p w:rsidR="007872C0" w:rsidRPr="007872C0" w:rsidRDefault="007872C0" w:rsidP="002C1150">
      <w:pPr>
        <w:pStyle w:val="Heading1"/>
      </w:pPr>
      <w:r w:rsidRPr="007872C0">
        <w:lastRenderedPageBreak/>
        <w:t>3</w:t>
      </w:r>
      <w:r w:rsidRPr="007872C0">
        <w:tab/>
        <w:t>T-DAB</w:t>
      </w:r>
      <w:r w:rsidRPr="007872C0">
        <w:t>的保护</w:t>
      </w:r>
    </w:p>
    <w:p w:rsidR="007872C0" w:rsidRPr="007872C0" w:rsidRDefault="007872C0" w:rsidP="002C1150">
      <w:pPr>
        <w:pStyle w:val="Heading2"/>
      </w:pPr>
      <w:r w:rsidRPr="007872C0">
        <w:t>3.1</w:t>
      </w:r>
      <w:r w:rsidRPr="007872C0">
        <w:tab/>
      </w:r>
      <w:r w:rsidRPr="007872C0">
        <w:t>受到</w:t>
      </w:r>
      <w:r w:rsidRPr="007872C0">
        <w:t>T-DAB</w:t>
      </w:r>
      <w:r w:rsidRPr="007872C0">
        <w:t>干扰的</w:t>
      </w:r>
      <w:r w:rsidRPr="007872C0">
        <w:t>T-DAB</w:t>
      </w:r>
    </w:p>
    <w:p w:rsidR="007872C0" w:rsidRPr="007872C0" w:rsidRDefault="007872C0" w:rsidP="007872C0">
      <w:pPr>
        <w:tabs>
          <w:tab w:val="clear" w:pos="794"/>
          <w:tab w:val="left" w:pos="540"/>
        </w:tabs>
        <w:ind w:left="540"/>
        <w:rPr>
          <w:rFonts w:eastAsia="SimSun"/>
        </w:rPr>
      </w:pPr>
      <w:r w:rsidRPr="007872C0">
        <w:rPr>
          <w:rFonts w:eastAsia="SimSun"/>
        </w:rPr>
        <w:t>T-DAB</w:t>
      </w:r>
      <w:r w:rsidRPr="007872C0">
        <w:rPr>
          <w:rFonts w:eastAsia="SimSun" w:hint="eastAsia"/>
        </w:rPr>
        <w:t>的</w:t>
      </w:r>
      <w:r w:rsidRPr="007872C0">
        <w:rPr>
          <w:rFonts w:eastAsia="SimSun"/>
        </w:rPr>
        <w:t>同频率组保护率</w:t>
      </w:r>
      <w:r w:rsidRPr="007872C0">
        <w:rPr>
          <w:rFonts w:eastAsia="SimSun" w:hint="eastAsia"/>
        </w:rPr>
        <w:t>是</w:t>
      </w:r>
      <w:r w:rsidRPr="007872C0">
        <w:rPr>
          <w:rFonts w:eastAsia="SimSun"/>
        </w:rPr>
        <w:t>10</w:t>
      </w:r>
      <w:r w:rsidRPr="007872C0">
        <w:rPr>
          <w:rFonts w:eastAsia="SimSun" w:hint="eastAsia"/>
        </w:rPr>
        <w:t xml:space="preserve"> </w:t>
      </w:r>
      <w:r w:rsidRPr="007872C0">
        <w:rPr>
          <w:rFonts w:eastAsia="SimSun"/>
        </w:rPr>
        <w:t>dB</w:t>
      </w:r>
      <w:r w:rsidRPr="007872C0">
        <w:rPr>
          <w:rFonts w:eastAsia="SimSun" w:hint="eastAsia"/>
        </w:rPr>
        <w:t>。</w:t>
      </w:r>
    </w:p>
    <w:p w:rsidR="007872C0" w:rsidRPr="007872C0" w:rsidRDefault="007872C0" w:rsidP="007872C0">
      <w:pPr>
        <w:tabs>
          <w:tab w:val="clear" w:pos="794"/>
          <w:tab w:val="left" w:pos="540"/>
        </w:tabs>
        <w:ind w:left="540"/>
        <w:rPr>
          <w:rFonts w:eastAsia="SimSun"/>
        </w:rPr>
      </w:pPr>
      <w:r w:rsidRPr="007872C0">
        <w:rPr>
          <w:rFonts w:eastAsia="SimSun"/>
        </w:rPr>
        <w:t>表</w:t>
      </w:r>
      <w:r w:rsidRPr="007872C0">
        <w:rPr>
          <w:rFonts w:eastAsia="SimSun"/>
        </w:rPr>
        <w:t>3</w:t>
      </w:r>
      <w:r w:rsidRPr="007872C0">
        <w:rPr>
          <w:rFonts w:eastAsia="SimSun" w:hint="eastAsia"/>
        </w:rPr>
        <w:t>显示用于规划的、</w:t>
      </w:r>
      <w:r w:rsidRPr="007872C0">
        <w:rPr>
          <w:rFonts w:eastAsia="SimSun"/>
        </w:rPr>
        <w:t>最高可容许的干扰场强</w:t>
      </w:r>
      <w:r w:rsidRPr="007872C0">
        <w:rPr>
          <w:rFonts w:eastAsia="SimSun" w:hint="eastAsia"/>
        </w:rPr>
        <w:t>值。</w:t>
      </w:r>
    </w:p>
    <w:p w:rsidR="007872C0" w:rsidRPr="007872C0" w:rsidRDefault="007872C0" w:rsidP="00962FE4">
      <w:pPr>
        <w:pStyle w:val="TableNo"/>
      </w:pPr>
      <w:r w:rsidRPr="007872C0">
        <w:t>表</w:t>
      </w:r>
      <w:r w:rsidRPr="007872C0">
        <w:t xml:space="preserve"> 3</w:t>
      </w:r>
    </w:p>
    <w:p w:rsidR="007872C0" w:rsidRPr="007872C0" w:rsidRDefault="007872C0" w:rsidP="00962FE4">
      <w:pPr>
        <w:pStyle w:val="Tabletitle"/>
        <w:rPr>
          <w:lang w:eastAsia="zh-CN"/>
        </w:rPr>
      </w:pPr>
      <w:r w:rsidRPr="007872C0">
        <w:rPr>
          <w:lang w:eastAsia="zh-CN"/>
        </w:rPr>
        <w:t>最高可容许的干扰场强</w:t>
      </w:r>
      <w:r w:rsidRPr="007872C0">
        <w:rPr>
          <w:rFonts w:hint="eastAsia"/>
          <w:lang w:eastAsia="zh-CN"/>
        </w:rPr>
        <w:t>（</w:t>
      </w:r>
      <w:r w:rsidRPr="007872C0">
        <w:rPr>
          <w:lang w:eastAsia="zh-CN"/>
        </w:rPr>
        <w:t>T-DAB</w:t>
      </w:r>
      <w:r w:rsidRPr="007872C0">
        <w:rPr>
          <w:rFonts w:hint="eastAsia"/>
          <w:lang w:eastAsia="zh-CN"/>
        </w:rPr>
        <w:t>对</w:t>
      </w:r>
      <w:r w:rsidRPr="007872C0">
        <w:rPr>
          <w:lang w:eastAsia="zh-CN"/>
        </w:rPr>
        <w:t>T-DAB</w:t>
      </w:r>
      <w:r w:rsidRPr="007872C0">
        <w:rPr>
          <w:rFonts w:hint="eastAsia"/>
          <w:lang w:eastAsia="zh-CN"/>
        </w:rPr>
        <w:t>）</w:t>
      </w:r>
    </w:p>
    <w:tbl>
      <w:tblPr>
        <w:tblW w:w="9449"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282"/>
        <w:gridCol w:w="2161"/>
        <w:gridCol w:w="2156"/>
        <w:gridCol w:w="1806"/>
        <w:gridCol w:w="2044"/>
      </w:tblGrid>
      <w:tr w:rsidR="007872C0" w:rsidRPr="007872C0" w:rsidTr="0087353B">
        <w:trPr>
          <w:cantSplit/>
        </w:trPr>
        <w:tc>
          <w:tcPr>
            <w:tcW w:w="1282" w:type="dxa"/>
            <w:vAlign w:val="center"/>
          </w:tcPr>
          <w:p w:rsidR="007872C0" w:rsidRPr="007872C0" w:rsidRDefault="007872C0" w:rsidP="00962FE4">
            <w:pPr>
              <w:pStyle w:val="Tablehead"/>
            </w:pPr>
            <w:r w:rsidRPr="007872C0">
              <w:t>频带</w:t>
            </w:r>
          </w:p>
        </w:tc>
        <w:tc>
          <w:tcPr>
            <w:tcW w:w="2161" w:type="dxa"/>
            <w:vAlign w:val="center"/>
          </w:tcPr>
          <w:p w:rsidR="007872C0" w:rsidRPr="007872C0" w:rsidRDefault="007872C0" w:rsidP="00962FE4">
            <w:pPr>
              <w:pStyle w:val="Tablehead"/>
              <w:rPr>
                <w:lang w:eastAsia="zh-CN"/>
              </w:rPr>
            </w:pPr>
            <w:r w:rsidRPr="007872C0">
              <w:rPr>
                <w:lang w:eastAsia="zh-CN"/>
              </w:rPr>
              <w:t>最低有用场强</w:t>
            </w:r>
            <w:r w:rsidRPr="007872C0">
              <w:rPr>
                <w:lang w:eastAsia="zh-CN"/>
              </w:rPr>
              <w:br/>
            </w:r>
            <w:r w:rsidRPr="007872C0">
              <w:rPr>
                <w:rFonts w:hint="eastAsia"/>
                <w:bCs/>
                <w:lang w:eastAsia="zh-CN"/>
              </w:rPr>
              <w:t>（</w:t>
            </w:r>
            <w:r w:rsidRPr="007872C0">
              <w:rPr>
                <w:bCs/>
                <w:lang w:eastAsia="zh-CN"/>
              </w:rPr>
              <w:t>dB</w:t>
            </w:r>
            <w:r w:rsidRPr="007872C0">
              <w:rPr>
                <w:rFonts w:hint="eastAsia"/>
                <w:bCs/>
                <w:lang w:eastAsia="zh-CN"/>
              </w:rPr>
              <w:t>(</w:t>
            </w:r>
            <w:r w:rsidRPr="007872C0">
              <w:rPr>
                <w:bCs/>
              </w:rPr>
              <w:sym w:font="Symbol" w:char="F06D"/>
            </w:r>
            <w:r w:rsidRPr="007872C0">
              <w:rPr>
                <w:bCs/>
                <w:lang w:eastAsia="zh-CN"/>
              </w:rPr>
              <w:t>V</w:t>
            </w:r>
            <w:r w:rsidRPr="007872C0">
              <w:rPr>
                <w:lang w:eastAsia="zh-CN"/>
              </w:rPr>
              <w:t>/</w:t>
            </w:r>
            <w:r w:rsidRPr="007872C0">
              <w:rPr>
                <w:bCs/>
                <w:lang w:eastAsia="zh-CN"/>
              </w:rPr>
              <w:t>m</w:t>
            </w:r>
            <w:r w:rsidRPr="007872C0">
              <w:rPr>
                <w:rFonts w:hint="eastAsia"/>
                <w:bCs/>
                <w:lang w:eastAsia="zh-CN"/>
              </w:rPr>
              <w:t>)</w:t>
            </w:r>
            <w:r w:rsidRPr="007872C0">
              <w:rPr>
                <w:rFonts w:hint="eastAsia"/>
                <w:bCs/>
                <w:lang w:eastAsia="zh-CN"/>
              </w:rPr>
              <w:t>）</w:t>
            </w:r>
            <w:r w:rsidRPr="007872C0">
              <w:rPr>
                <w:lang w:eastAsia="zh-CN"/>
              </w:rPr>
              <w:br/>
            </w:r>
            <w:r w:rsidRPr="007872C0">
              <w:rPr>
                <w:rFonts w:hint="eastAsia"/>
                <w:bCs/>
                <w:lang w:eastAsia="zh-CN"/>
              </w:rPr>
              <w:t>（</w:t>
            </w:r>
            <w:r w:rsidRPr="007872C0">
              <w:rPr>
                <w:bCs/>
                <w:lang w:eastAsia="zh-CN"/>
              </w:rPr>
              <w:t>50%</w:t>
            </w:r>
            <w:r w:rsidRPr="007872C0">
              <w:rPr>
                <w:lang w:eastAsia="zh-CN"/>
              </w:rPr>
              <w:t>地点</w:t>
            </w:r>
            <w:r w:rsidRPr="007872C0">
              <w:rPr>
                <w:rFonts w:hint="eastAsia"/>
                <w:lang w:eastAsia="zh-CN"/>
              </w:rPr>
              <w:t>、</w:t>
            </w:r>
            <w:r w:rsidRPr="007872C0">
              <w:rPr>
                <w:lang w:eastAsia="zh-CN"/>
              </w:rPr>
              <w:br/>
            </w:r>
            <w:r w:rsidRPr="007872C0">
              <w:rPr>
                <w:bCs/>
                <w:lang w:eastAsia="zh-CN"/>
              </w:rPr>
              <w:t>10</w:t>
            </w:r>
            <w:r w:rsidRPr="007872C0">
              <w:rPr>
                <w:rFonts w:hint="eastAsia"/>
                <w:bCs/>
                <w:lang w:eastAsia="zh-CN"/>
              </w:rPr>
              <w:t xml:space="preserve"> </w:t>
            </w:r>
            <w:r w:rsidRPr="007872C0">
              <w:rPr>
                <w:bCs/>
                <w:lang w:eastAsia="zh-CN"/>
              </w:rPr>
              <w:t>m</w:t>
            </w:r>
            <w:r w:rsidRPr="007872C0">
              <w:rPr>
                <w:lang w:eastAsia="zh-CN"/>
              </w:rPr>
              <w:t>高度</w:t>
            </w:r>
            <w:r w:rsidRPr="007872C0">
              <w:rPr>
                <w:rFonts w:hint="eastAsia"/>
                <w:lang w:eastAsia="zh-CN"/>
              </w:rPr>
              <w:t>）</w:t>
            </w:r>
          </w:p>
        </w:tc>
        <w:tc>
          <w:tcPr>
            <w:tcW w:w="2156" w:type="dxa"/>
            <w:vAlign w:val="center"/>
          </w:tcPr>
          <w:p w:rsidR="007872C0" w:rsidRPr="007872C0" w:rsidRDefault="007872C0" w:rsidP="00962FE4">
            <w:pPr>
              <w:pStyle w:val="Tablehead"/>
              <w:rPr>
                <w:lang w:eastAsia="zh-CN"/>
              </w:rPr>
            </w:pPr>
            <w:r w:rsidRPr="007872C0">
              <w:rPr>
                <w:bCs/>
                <w:lang w:eastAsia="zh-CN"/>
              </w:rPr>
              <w:t>T-DAB</w:t>
            </w:r>
            <w:r w:rsidRPr="007872C0">
              <w:rPr>
                <w:lang w:eastAsia="zh-CN"/>
              </w:rPr>
              <w:t>受到</w:t>
            </w:r>
            <w:r w:rsidRPr="007872C0">
              <w:rPr>
                <w:bCs/>
                <w:lang w:eastAsia="zh-CN"/>
              </w:rPr>
              <w:t>T-DAB</w:t>
            </w:r>
            <w:r w:rsidRPr="007872C0">
              <w:rPr>
                <w:lang w:eastAsia="zh-CN"/>
              </w:rPr>
              <w:br/>
            </w:r>
            <w:r w:rsidRPr="007872C0">
              <w:rPr>
                <w:lang w:eastAsia="zh-CN"/>
              </w:rPr>
              <w:t>干扰</w:t>
            </w:r>
            <w:r w:rsidRPr="007872C0">
              <w:rPr>
                <w:rFonts w:hint="eastAsia"/>
                <w:lang w:eastAsia="zh-CN"/>
              </w:rPr>
              <w:t>时</w:t>
            </w:r>
            <w:r w:rsidRPr="007872C0">
              <w:rPr>
                <w:lang w:eastAsia="zh-CN"/>
              </w:rPr>
              <w:t>的</w:t>
            </w:r>
            <w:r w:rsidRPr="007872C0">
              <w:rPr>
                <w:rFonts w:hint="eastAsia"/>
                <w:lang w:eastAsia="zh-CN"/>
              </w:rPr>
              <w:t>保</w:t>
            </w:r>
            <w:r w:rsidRPr="007872C0">
              <w:rPr>
                <w:lang w:eastAsia="zh-CN"/>
              </w:rPr>
              <w:t>护率</w:t>
            </w:r>
            <w:r w:rsidRPr="007872C0">
              <w:rPr>
                <w:lang w:eastAsia="zh-CN"/>
              </w:rPr>
              <w:br/>
            </w:r>
            <w:r w:rsidRPr="007872C0">
              <w:rPr>
                <w:bCs/>
                <w:lang w:eastAsia="zh-CN"/>
              </w:rPr>
              <w:t>（</w:t>
            </w:r>
            <w:r w:rsidRPr="007872C0">
              <w:rPr>
                <w:bCs/>
                <w:lang w:eastAsia="zh-CN"/>
              </w:rPr>
              <w:t>dB</w:t>
            </w:r>
            <w:r w:rsidRPr="007872C0">
              <w:rPr>
                <w:bCs/>
                <w:lang w:eastAsia="zh-CN"/>
              </w:rPr>
              <w:t>）</w:t>
            </w:r>
          </w:p>
        </w:tc>
        <w:tc>
          <w:tcPr>
            <w:tcW w:w="1806" w:type="dxa"/>
            <w:vAlign w:val="center"/>
          </w:tcPr>
          <w:p w:rsidR="007872C0" w:rsidRPr="007872C0" w:rsidRDefault="007872C0" w:rsidP="00962FE4">
            <w:pPr>
              <w:pStyle w:val="Tablehead"/>
              <w:rPr>
                <w:lang w:eastAsia="zh-CN"/>
              </w:rPr>
            </w:pPr>
            <w:r w:rsidRPr="007872C0">
              <w:rPr>
                <w:lang w:eastAsia="zh-CN"/>
              </w:rPr>
              <w:t>传播校正量</w:t>
            </w:r>
            <w:r w:rsidRPr="007872C0">
              <w:rPr>
                <w:rFonts w:hint="eastAsia"/>
                <w:lang w:eastAsia="zh-CN"/>
              </w:rPr>
              <w:br/>
            </w:r>
            <w:r w:rsidRPr="007872C0">
              <w:rPr>
                <w:bCs/>
                <w:lang w:eastAsia="zh-CN"/>
              </w:rPr>
              <w:t>（</w:t>
            </w:r>
            <w:r w:rsidRPr="007872C0">
              <w:rPr>
                <w:bCs/>
                <w:lang w:eastAsia="zh-CN"/>
              </w:rPr>
              <w:t>dB</w:t>
            </w:r>
            <w:r w:rsidRPr="007872C0">
              <w:rPr>
                <w:bCs/>
                <w:lang w:eastAsia="zh-CN"/>
              </w:rPr>
              <w:t>）</w:t>
            </w:r>
          </w:p>
        </w:tc>
        <w:tc>
          <w:tcPr>
            <w:tcW w:w="2044" w:type="dxa"/>
            <w:vAlign w:val="center"/>
          </w:tcPr>
          <w:p w:rsidR="007872C0" w:rsidRPr="007872C0" w:rsidRDefault="007872C0" w:rsidP="00962FE4">
            <w:pPr>
              <w:pStyle w:val="Tablehead"/>
              <w:rPr>
                <w:lang w:eastAsia="zh-CN"/>
              </w:rPr>
            </w:pPr>
            <w:r w:rsidRPr="007872C0">
              <w:rPr>
                <w:lang w:eastAsia="zh-CN"/>
              </w:rPr>
              <w:t>最高可容许的</w:t>
            </w:r>
            <w:r w:rsidRPr="007872C0">
              <w:rPr>
                <w:rFonts w:hint="eastAsia"/>
                <w:lang w:eastAsia="zh-CN"/>
              </w:rPr>
              <w:br/>
            </w:r>
            <w:r w:rsidRPr="007872C0">
              <w:rPr>
                <w:rFonts w:hint="eastAsia"/>
                <w:lang w:eastAsia="zh-CN"/>
              </w:rPr>
              <w:t>干</w:t>
            </w:r>
            <w:r w:rsidRPr="007872C0">
              <w:rPr>
                <w:lang w:eastAsia="zh-CN"/>
              </w:rPr>
              <w:t>扰场强</w:t>
            </w:r>
            <w:r w:rsidRPr="007872C0">
              <w:rPr>
                <w:rFonts w:hint="eastAsia"/>
                <w:bCs/>
                <w:lang w:eastAsia="zh-CN"/>
              </w:rPr>
              <w:t>（</w:t>
            </w:r>
            <w:r w:rsidRPr="007872C0">
              <w:rPr>
                <w:bCs/>
                <w:lang w:eastAsia="zh-CN"/>
              </w:rPr>
              <w:t>dB</w:t>
            </w:r>
            <w:r w:rsidRPr="007872C0">
              <w:rPr>
                <w:rFonts w:hint="eastAsia"/>
                <w:bCs/>
                <w:lang w:eastAsia="zh-CN"/>
              </w:rPr>
              <w:t>(</w:t>
            </w:r>
            <w:r w:rsidRPr="007872C0">
              <w:rPr>
                <w:bCs/>
              </w:rPr>
              <w:sym w:font="Symbol" w:char="F06D"/>
            </w:r>
            <w:r w:rsidRPr="007872C0">
              <w:rPr>
                <w:bCs/>
                <w:lang w:eastAsia="zh-CN"/>
              </w:rPr>
              <w:t>V</w:t>
            </w:r>
            <w:r w:rsidRPr="007872C0">
              <w:rPr>
                <w:lang w:eastAsia="zh-CN"/>
              </w:rPr>
              <w:t>/</w:t>
            </w:r>
            <w:r w:rsidRPr="007872C0">
              <w:rPr>
                <w:bCs/>
                <w:lang w:eastAsia="zh-CN"/>
              </w:rPr>
              <w:t>m</w:t>
            </w:r>
            <w:r w:rsidRPr="007872C0">
              <w:rPr>
                <w:rFonts w:hint="eastAsia"/>
                <w:bCs/>
                <w:lang w:eastAsia="zh-CN"/>
              </w:rPr>
              <w:t>)</w:t>
            </w:r>
            <w:r w:rsidRPr="007872C0">
              <w:rPr>
                <w:rFonts w:hint="eastAsia"/>
                <w:bCs/>
                <w:lang w:eastAsia="zh-CN"/>
              </w:rPr>
              <w:t>）</w:t>
            </w:r>
          </w:p>
        </w:tc>
      </w:tr>
      <w:tr w:rsidR="007872C0" w:rsidRPr="007872C0" w:rsidTr="0087353B">
        <w:trPr>
          <w:cantSplit/>
        </w:trPr>
        <w:tc>
          <w:tcPr>
            <w:tcW w:w="1282" w:type="dxa"/>
          </w:tcPr>
          <w:p w:rsidR="007872C0" w:rsidRPr="007872C0" w:rsidRDefault="007872C0" w:rsidP="00962FE4">
            <w:pPr>
              <w:pStyle w:val="Tabletext"/>
              <w:jc w:val="center"/>
            </w:pPr>
            <w:r w:rsidRPr="007872C0">
              <w:t>频带</w:t>
            </w:r>
            <w:r w:rsidRPr="007872C0">
              <w:rPr>
                <w:rFonts w:hint="eastAsia"/>
              </w:rPr>
              <w:t xml:space="preserve"> </w:t>
            </w:r>
            <w:r w:rsidRPr="007872C0">
              <w:t>III</w:t>
            </w:r>
          </w:p>
        </w:tc>
        <w:tc>
          <w:tcPr>
            <w:tcW w:w="2161" w:type="dxa"/>
          </w:tcPr>
          <w:p w:rsidR="007872C0" w:rsidRPr="007872C0" w:rsidRDefault="007872C0" w:rsidP="00962FE4">
            <w:pPr>
              <w:pStyle w:val="Tabletext"/>
              <w:jc w:val="center"/>
            </w:pPr>
            <w:r w:rsidRPr="007872C0">
              <w:t>58</w:t>
            </w:r>
          </w:p>
        </w:tc>
        <w:tc>
          <w:tcPr>
            <w:tcW w:w="2156" w:type="dxa"/>
          </w:tcPr>
          <w:p w:rsidR="007872C0" w:rsidRPr="007872C0" w:rsidRDefault="007872C0" w:rsidP="00962FE4">
            <w:pPr>
              <w:pStyle w:val="Tabletext"/>
              <w:jc w:val="center"/>
            </w:pPr>
            <w:r w:rsidRPr="007872C0">
              <w:t>10</w:t>
            </w:r>
          </w:p>
        </w:tc>
        <w:tc>
          <w:tcPr>
            <w:tcW w:w="1806" w:type="dxa"/>
          </w:tcPr>
          <w:p w:rsidR="007872C0" w:rsidRPr="007872C0" w:rsidRDefault="007872C0" w:rsidP="00962FE4">
            <w:pPr>
              <w:pStyle w:val="Tabletext"/>
              <w:jc w:val="center"/>
            </w:pPr>
            <w:r w:rsidRPr="007872C0">
              <w:t>18</w:t>
            </w:r>
          </w:p>
        </w:tc>
        <w:tc>
          <w:tcPr>
            <w:tcW w:w="2044" w:type="dxa"/>
          </w:tcPr>
          <w:p w:rsidR="007872C0" w:rsidRPr="007872C0" w:rsidRDefault="007872C0" w:rsidP="00962FE4">
            <w:pPr>
              <w:pStyle w:val="Tabletext"/>
              <w:jc w:val="center"/>
            </w:pPr>
            <w:r w:rsidRPr="007872C0">
              <w:t>30</w:t>
            </w:r>
            <w:r w:rsidRPr="007872C0">
              <w:rPr>
                <w:vertAlign w:val="superscript"/>
              </w:rPr>
              <w:t>(1)</w:t>
            </w:r>
          </w:p>
        </w:tc>
      </w:tr>
    </w:tbl>
    <w:p w:rsidR="007872C0" w:rsidRPr="007872C0" w:rsidRDefault="007872C0" w:rsidP="007872C0">
      <w:pPr>
        <w:widowControl w:val="0"/>
        <w:tabs>
          <w:tab w:val="clear" w:pos="794"/>
          <w:tab w:val="clear" w:pos="1191"/>
          <w:tab w:val="clear" w:pos="1588"/>
          <w:tab w:val="clear" w:pos="1985"/>
          <w:tab w:val="left" w:pos="426"/>
        </w:tabs>
        <w:overflowPunct/>
        <w:topLinePunct/>
        <w:autoSpaceDE/>
        <w:autoSpaceDN/>
        <w:adjustRightInd/>
        <w:spacing w:beforeLines="50"/>
        <w:textAlignment w:val="auto"/>
        <w:rPr>
          <w:rFonts w:eastAsia="SimSun"/>
          <w:sz w:val="21"/>
          <w:szCs w:val="21"/>
          <w:lang w:val="en-US" w:eastAsia="zh-CN"/>
        </w:rPr>
      </w:pPr>
      <w:r w:rsidRPr="007872C0">
        <w:rPr>
          <w:rFonts w:eastAsia="SimSun"/>
          <w:sz w:val="21"/>
          <w:szCs w:val="21"/>
          <w:lang w:val="en-US" w:eastAsia="zh-CN"/>
        </w:rPr>
        <w:t xml:space="preserve">  </w:t>
      </w:r>
      <w:r w:rsidRPr="007872C0">
        <w:rPr>
          <w:rFonts w:eastAsia="SimSun"/>
          <w:sz w:val="21"/>
          <w:szCs w:val="21"/>
          <w:vertAlign w:val="superscript"/>
          <w:lang w:val="en-US" w:eastAsia="zh-CN"/>
        </w:rPr>
        <w:t>(1)</w:t>
      </w:r>
      <w:r w:rsidRPr="007872C0">
        <w:rPr>
          <w:rFonts w:eastAsia="SimSun" w:hint="eastAsia"/>
          <w:sz w:val="21"/>
          <w:szCs w:val="21"/>
          <w:lang w:val="en-US" w:eastAsia="zh-CN"/>
        </w:rPr>
        <w:tab/>
      </w:r>
      <w:r w:rsidRPr="007872C0">
        <w:rPr>
          <w:rFonts w:eastAsia="SimSun"/>
          <w:sz w:val="21"/>
          <w:szCs w:val="21"/>
          <w:lang w:val="en-US" w:eastAsia="zh-CN"/>
        </w:rPr>
        <w:t>在</w:t>
      </w:r>
      <w:r w:rsidRPr="007872C0">
        <w:rPr>
          <w:rFonts w:eastAsia="SimSun" w:hint="eastAsia"/>
          <w:sz w:val="21"/>
          <w:szCs w:val="21"/>
          <w:lang w:val="en-US" w:eastAsia="zh-CN"/>
        </w:rPr>
        <w:t>一个</w:t>
      </w:r>
      <w:r w:rsidRPr="007872C0">
        <w:rPr>
          <w:rFonts w:eastAsia="SimSun"/>
          <w:sz w:val="21"/>
          <w:szCs w:val="21"/>
          <w:lang w:val="en-US" w:eastAsia="zh-CN"/>
        </w:rPr>
        <w:t>SFN</w:t>
      </w:r>
      <w:r w:rsidRPr="007872C0">
        <w:rPr>
          <w:rFonts w:eastAsia="SimSun"/>
          <w:sz w:val="21"/>
          <w:szCs w:val="21"/>
          <w:lang w:val="en-US" w:eastAsia="zh-CN"/>
        </w:rPr>
        <w:t>的场合</w:t>
      </w:r>
      <w:r w:rsidRPr="007872C0">
        <w:rPr>
          <w:rFonts w:eastAsia="SimSun" w:hint="eastAsia"/>
          <w:sz w:val="21"/>
          <w:szCs w:val="21"/>
          <w:lang w:val="en-US" w:eastAsia="zh-CN"/>
        </w:rPr>
        <w:t>，应该将这个</w:t>
      </w:r>
      <w:r w:rsidRPr="007872C0">
        <w:rPr>
          <w:rFonts w:eastAsia="SimSun"/>
          <w:sz w:val="21"/>
          <w:szCs w:val="21"/>
          <w:lang w:val="en-US" w:eastAsia="zh-CN"/>
        </w:rPr>
        <w:t>数值</w:t>
      </w:r>
      <w:r w:rsidRPr="007872C0">
        <w:rPr>
          <w:rFonts w:eastAsia="SimSun" w:hint="eastAsia"/>
          <w:sz w:val="21"/>
          <w:szCs w:val="21"/>
          <w:lang w:val="en-US" w:eastAsia="zh-CN"/>
        </w:rPr>
        <w:t>增加</w:t>
      </w:r>
      <w:r w:rsidRPr="007872C0">
        <w:rPr>
          <w:rFonts w:eastAsia="SimSun"/>
          <w:sz w:val="21"/>
          <w:szCs w:val="21"/>
          <w:lang w:val="en-US" w:eastAsia="zh-CN"/>
        </w:rPr>
        <w:t>3</w:t>
      </w:r>
      <w:r w:rsidRPr="007872C0">
        <w:rPr>
          <w:rFonts w:eastAsia="SimSun" w:hint="eastAsia"/>
          <w:sz w:val="21"/>
          <w:szCs w:val="21"/>
          <w:lang w:val="en-US" w:eastAsia="zh-CN"/>
        </w:rPr>
        <w:t xml:space="preserve"> </w:t>
      </w:r>
      <w:r w:rsidRPr="007872C0">
        <w:rPr>
          <w:rFonts w:eastAsia="SimSun"/>
          <w:sz w:val="21"/>
          <w:szCs w:val="21"/>
          <w:lang w:val="en-US" w:eastAsia="zh-CN"/>
        </w:rPr>
        <w:t>dB</w:t>
      </w:r>
      <w:r w:rsidRPr="007872C0">
        <w:rPr>
          <w:rFonts w:eastAsia="SimSun" w:hint="eastAsia"/>
          <w:sz w:val="21"/>
          <w:szCs w:val="21"/>
          <w:lang w:val="en-US" w:eastAsia="zh-CN"/>
        </w:rPr>
        <w:t>。</w:t>
      </w:r>
    </w:p>
    <w:p w:rsidR="007872C0" w:rsidRPr="007872C0" w:rsidRDefault="007872C0" w:rsidP="007872C0">
      <w:pPr>
        <w:rPr>
          <w:rFonts w:eastAsia="SimSun"/>
          <w:lang w:eastAsia="zh-CN"/>
        </w:rPr>
      </w:pPr>
    </w:p>
    <w:p w:rsidR="007872C0" w:rsidRPr="007872C0" w:rsidRDefault="007872C0" w:rsidP="007872C0">
      <w:pPr>
        <w:tabs>
          <w:tab w:val="clear" w:pos="794"/>
          <w:tab w:val="left" w:pos="540"/>
        </w:tabs>
        <w:snapToGrid w:val="0"/>
        <w:spacing w:line="312" w:lineRule="atLeast"/>
        <w:ind w:firstLineChars="200" w:firstLine="480"/>
        <w:rPr>
          <w:rFonts w:eastAsia="SimSun"/>
          <w:lang w:eastAsia="zh-CN"/>
        </w:rPr>
      </w:pPr>
      <w:r w:rsidRPr="007872C0">
        <w:rPr>
          <w:rFonts w:eastAsia="SimSun"/>
          <w:lang w:eastAsia="zh-CN"/>
        </w:rPr>
        <w:t>T-DAB</w:t>
      </w:r>
      <w:r w:rsidRPr="007872C0">
        <w:rPr>
          <w:rFonts w:eastAsia="SimSun"/>
          <w:lang w:eastAsia="zh-CN"/>
        </w:rPr>
        <w:t>信号</w:t>
      </w:r>
      <w:r w:rsidRPr="007872C0">
        <w:rPr>
          <w:rFonts w:eastAsia="SimSun" w:hint="eastAsia"/>
          <w:lang w:eastAsia="zh-CN"/>
        </w:rPr>
        <w:t>的</w:t>
      </w:r>
      <w:r w:rsidRPr="007872C0">
        <w:rPr>
          <w:rFonts w:eastAsia="SimSun"/>
          <w:lang w:eastAsia="zh-CN"/>
        </w:rPr>
        <w:t>地点变化</w:t>
      </w:r>
      <w:r w:rsidRPr="007872C0">
        <w:rPr>
          <w:rFonts w:eastAsia="SimSun" w:hint="eastAsia"/>
          <w:lang w:eastAsia="zh-CN"/>
        </w:rPr>
        <w:t>的</w:t>
      </w:r>
      <w:r w:rsidRPr="007872C0">
        <w:rPr>
          <w:rFonts w:eastAsia="SimSun"/>
          <w:lang w:eastAsia="zh-CN"/>
        </w:rPr>
        <w:t>标准偏差</w:t>
      </w:r>
      <w:r w:rsidRPr="007872C0">
        <w:rPr>
          <w:rFonts w:eastAsia="SimSun" w:hint="eastAsia"/>
          <w:lang w:eastAsia="zh-CN"/>
        </w:rPr>
        <w:t>是</w:t>
      </w:r>
      <w:r w:rsidRPr="007872C0">
        <w:rPr>
          <w:rFonts w:eastAsia="SimSun"/>
          <w:lang w:eastAsia="zh-CN"/>
        </w:rPr>
        <w:t>5.5</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w:t>
      </w:r>
      <w:r w:rsidRPr="007872C0">
        <w:rPr>
          <w:rFonts w:eastAsia="SimSun"/>
          <w:lang w:eastAsia="zh-CN"/>
        </w:rPr>
        <w:t>有用</w:t>
      </w:r>
      <w:r w:rsidRPr="007872C0">
        <w:rPr>
          <w:rFonts w:eastAsia="SimSun" w:hint="eastAsia"/>
          <w:lang w:eastAsia="zh-CN"/>
        </w:rPr>
        <w:t>和</w:t>
      </w:r>
      <w:r w:rsidRPr="007872C0">
        <w:rPr>
          <w:rFonts w:eastAsia="SimSun"/>
          <w:lang w:eastAsia="zh-CN"/>
        </w:rPr>
        <w:t>非有用信号</w:t>
      </w:r>
      <w:r w:rsidRPr="007872C0">
        <w:rPr>
          <w:rFonts w:eastAsia="SimSun" w:hint="eastAsia"/>
          <w:lang w:eastAsia="zh-CN"/>
        </w:rPr>
        <w:t>的</w:t>
      </w:r>
      <w:r w:rsidRPr="007872C0">
        <w:rPr>
          <w:rFonts w:eastAsia="SimSun"/>
          <w:lang w:eastAsia="zh-CN"/>
        </w:rPr>
        <w:t>场强值被设定为不相关</w:t>
      </w:r>
      <w:r w:rsidRPr="007872C0">
        <w:rPr>
          <w:rFonts w:eastAsia="SimSun" w:hint="eastAsia"/>
          <w:lang w:eastAsia="zh-CN"/>
        </w:rPr>
        <w:t>。为了在</w:t>
      </w:r>
      <w:r w:rsidRPr="007872C0">
        <w:rPr>
          <w:rFonts w:eastAsia="SimSun"/>
          <w:lang w:eastAsia="zh-CN"/>
        </w:rPr>
        <w:t>99%</w:t>
      </w:r>
      <w:r w:rsidRPr="007872C0">
        <w:rPr>
          <w:rFonts w:eastAsia="SimSun"/>
          <w:lang w:eastAsia="zh-CN"/>
        </w:rPr>
        <w:t>地点</w:t>
      </w:r>
      <w:r w:rsidRPr="007872C0">
        <w:rPr>
          <w:rFonts w:eastAsia="SimSun" w:hint="eastAsia"/>
          <w:lang w:eastAsia="zh-CN"/>
        </w:rPr>
        <w:t>上</w:t>
      </w:r>
      <w:r w:rsidRPr="007872C0">
        <w:rPr>
          <w:rFonts w:eastAsia="SimSun"/>
          <w:lang w:eastAsia="zh-CN"/>
        </w:rPr>
        <w:t>保护有用</w:t>
      </w:r>
      <w:r w:rsidRPr="007872C0">
        <w:rPr>
          <w:rFonts w:eastAsia="SimSun"/>
          <w:lang w:eastAsia="zh-CN"/>
        </w:rPr>
        <w:t>T-DAB</w:t>
      </w:r>
      <w:r w:rsidRPr="007872C0">
        <w:rPr>
          <w:rFonts w:eastAsia="SimSun"/>
          <w:lang w:eastAsia="zh-CN"/>
        </w:rPr>
        <w:t>信号</w:t>
      </w:r>
      <w:r w:rsidRPr="007872C0">
        <w:rPr>
          <w:rFonts w:eastAsia="SimSun" w:hint="eastAsia"/>
          <w:lang w:eastAsia="zh-CN"/>
        </w:rPr>
        <w:t>免受来自另一个</w:t>
      </w:r>
      <w:r w:rsidRPr="007872C0">
        <w:rPr>
          <w:rFonts w:eastAsia="SimSun"/>
          <w:lang w:eastAsia="zh-CN"/>
        </w:rPr>
        <w:t>T-DAB</w:t>
      </w:r>
      <w:r w:rsidRPr="007872C0">
        <w:rPr>
          <w:rFonts w:eastAsia="SimSun"/>
          <w:lang w:eastAsia="zh-CN"/>
        </w:rPr>
        <w:t>发送</w:t>
      </w:r>
      <w:r w:rsidRPr="007872C0">
        <w:rPr>
          <w:rFonts w:eastAsia="SimSun" w:hint="eastAsia"/>
          <w:lang w:eastAsia="zh-CN"/>
        </w:rPr>
        <w:t>的干扰，应该计入</w:t>
      </w:r>
      <w:r w:rsidRPr="007872C0">
        <w:rPr>
          <w:rFonts w:eastAsia="SimSun"/>
          <w:lang w:eastAsia="zh-CN"/>
        </w:rPr>
        <w:t>2.33</w:t>
      </w:r>
      <w:r w:rsidRPr="007872C0">
        <w:rPr>
          <w:rFonts w:eastAsia="SimSun" w:hint="eastAsia"/>
          <w:sz w:val="18"/>
          <w:lang w:eastAsia="zh-CN"/>
        </w:rPr>
        <w:t>×</w:t>
      </w:r>
      <w:r w:rsidRPr="007872C0">
        <w:rPr>
          <w:rFonts w:eastAsia="SimSun"/>
          <w:lang w:eastAsia="zh-CN"/>
        </w:rPr>
        <w:t>5.5</w:t>
      </w:r>
      <w:r w:rsidRPr="007872C0">
        <w:rPr>
          <w:rFonts w:eastAsia="SimSun" w:hint="eastAsia"/>
          <w:sz w:val="18"/>
          <w:lang w:eastAsia="zh-CN"/>
        </w:rPr>
        <w:t>×</w:t>
      </w:r>
      <w:r w:rsidRPr="007872C0">
        <w:rPr>
          <w:rFonts w:eastAsia="SimSun"/>
          <w:position w:val="-6"/>
        </w:rPr>
        <w:object w:dxaOrig="340" w:dyaOrig="320">
          <v:shape id="_x0000_i1032" type="#_x0000_t75" style="width:17.25pt;height:16.5pt" o:ole="" fillcolor="window">
            <v:imagedata r:id="rId33" o:title=""/>
          </v:shape>
          <o:OLEObject Type="Embed" ProgID="Equation.3" ShapeID="_x0000_i1032" DrawAspect="Content" ObjectID="_1400673045" r:id="rId34"/>
        </w:object>
      </w:r>
      <w:r w:rsidRPr="007872C0">
        <w:rPr>
          <w:rFonts w:eastAsia="SimSun" w:hint="eastAsia"/>
          <w:sz w:val="18"/>
          <w:lang w:eastAsia="zh-CN"/>
        </w:rPr>
        <w:t>＝</w:t>
      </w:r>
      <w:r w:rsidRPr="007872C0">
        <w:rPr>
          <w:rFonts w:eastAsia="SimSun"/>
          <w:lang w:eastAsia="zh-CN"/>
        </w:rPr>
        <w:t>18</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传播校正量</w:t>
      </w:r>
      <w:r w:rsidRPr="007872C0">
        <w:rPr>
          <w:rFonts w:eastAsia="SimSun" w:hint="eastAsia"/>
          <w:lang w:eastAsia="zh-CN"/>
        </w:rPr>
        <w:t>以及</w:t>
      </w:r>
      <w:r w:rsidRPr="007872C0">
        <w:rPr>
          <w:rFonts w:eastAsia="SimSun"/>
          <w:lang w:eastAsia="zh-CN"/>
        </w:rPr>
        <w:t>10</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T-DAB</w:t>
      </w:r>
      <w:r w:rsidRPr="007872C0">
        <w:rPr>
          <w:rFonts w:eastAsia="SimSun"/>
          <w:lang w:eastAsia="zh-CN"/>
        </w:rPr>
        <w:t>保护率</w:t>
      </w:r>
      <w:r w:rsidRPr="007872C0">
        <w:rPr>
          <w:rFonts w:eastAsia="SimSun" w:hint="eastAsia"/>
          <w:lang w:eastAsia="zh-CN"/>
        </w:rPr>
        <w:t>（</w:t>
      </w:r>
      <w:r w:rsidRPr="007872C0">
        <w:rPr>
          <w:rFonts w:eastAsia="SimSun"/>
          <w:lang w:eastAsia="zh-CN"/>
        </w:rPr>
        <w:t>T-DAB</w:t>
      </w:r>
      <w:r w:rsidRPr="007872C0">
        <w:rPr>
          <w:rFonts w:eastAsia="SimSun" w:hint="eastAsia"/>
          <w:lang w:eastAsia="zh-CN"/>
        </w:rPr>
        <w:t>对</w:t>
      </w:r>
      <w:r w:rsidRPr="007872C0">
        <w:rPr>
          <w:rFonts w:eastAsia="SimSun"/>
          <w:lang w:eastAsia="zh-CN"/>
        </w:rPr>
        <w:t>T-DAB</w:t>
      </w:r>
      <w:r w:rsidRPr="007872C0">
        <w:rPr>
          <w:rFonts w:eastAsia="SimSun" w:hint="eastAsia"/>
          <w:lang w:eastAsia="zh-CN"/>
        </w:rPr>
        <w:t>）。</w: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eastAsia="zh-CN"/>
        </w:rPr>
      </w:pPr>
    </w:p>
    <w:p w:rsidR="007872C0" w:rsidRPr="007872C0" w:rsidRDefault="007872C0" w:rsidP="007872C0">
      <w:pPr>
        <w:tabs>
          <w:tab w:val="clear" w:pos="1191"/>
          <w:tab w:val="clear" w:pos="1588"/>
          <w:tab w:val="clear" w:pos="1985"/>
          <w:tab w:val="center" w:pos="4820"/>
          <w:tab w:val="right" w:pos="9639"/>
        </w:tabs>
        <w:rPr>
          <w:rFonts w:eastAsia="SimSun"/>
          <w:lang w:val="en-GB"/>
        </w:rPr>
      </w:pPr>
      <w:r w:rsidRPr="007872C0">
        <w:rPr>
          <w:rFonts w:eastAsia="SimSun"/>
          <w:lang w:val="en-GB" w:eastAsia="zh-CN"/>
        </w:rPr>
        <w:tab/>
      </w:r>
      <w:r w:rsidRPr="007872C0">
        <w:rPr>
          <w:rFonts w:eastAsia="SimSun"/>
          <w:lang w:val="en-GB" w:eastAsia="zh-CN"/>
        </w:rPr>
        <w:tab/>
      </w:r>
      <w:r w:rsidRPr="007872C0">
        <w:rPr>
          <w:rFonts w:eastAsia="SimSun"/>
          <w:position w:val="-12"/>
          <w:lang w:val="en-GB"/>
        </w:rPr>
        <w:object w:dxaOrig="3240" w:dyaOrig="440">
          <v:shape id="_x0000_i1033" type="#_x0000_t75" style="width:157.5pt;height:22.5pt" o:ole="" fillcolor="window">
            <v:imagedata r:id="rId35" o:title=""/>
          </v:shape>
          <o:OLEObject Type="Embed" ProgID="Equation.3" ShapeID="_x0000_i1033" DrawAspect="Content" ObjectID="_1400673046" r:id="rId36"/>
        </w:objec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rPr>
      </w:pPr>
    </w:p>
    <w:p w:rsidR="007872C0" w:rsidRPr="007872C0" w:rsidRDefault="007872C0" w:rsidP="007872C0">
      <w:pPr>
        <w:rPr>
          <w:rFonts w:eastAsia="SimSun"/>
          <w:lang w:eastAsia="zh-CN"/>
        </w:rPr>
      </w:pPr>
      <w:r w:rsidRPr="007872C0">
        <w:rPr>
          <w:rFonts w:eastAsia="SimSun" w:hint="eastAsia"/>
          <w:lang w:eastAsia="zh-CN"/>
        </w:rPr>
        <w:t>其</w:t>
      </w:r>
      <w:r w:rsidRPr="007872C0">
        <w:rPr>
          <w:rFonts w:eastAsia="SimSun"/>
          <w:lang w:eastAsia="zh-CN"/>
        </w:rPr>
        <w:t>中</w:t>
      </w:r>
      <w:r w:rsidRPr="007872C0">
        <w:rPr>
          <w:rFonts w:eastAsia="SimSun" w:hint="eastAsia"/>
          <w:lang w:eastAsia="zh-CN"/>
        </w:rPr>
        <w:t>：</w:t>
      </w:r>
    </w:p>
    <w:p w:rsidR="007872C0" w:rsidRPr="007872C0" w:rsidRDefault="007872C0" w:rsidP="00962FE4">
      <w:pPr>
        <w:pStyle w:val="Equationlegend"/>
        <w:rPr>
          <w:lang w:eastAsia="zh-CN"/>
        </w:rPr>
      </w:pPr>
      <w:r w:rsidRPr="007872C0">
        <w:rPr>
          <w:lang w:eastAsia="zh-CN"/>
        </w:rPr>
        <w:tab/>
      </w:r>
      <w:r w:rsidRPr="007872C0">
        <w:object w:dxaOrig="499" w:dyaOrig="360">
          <v:shape id="_x0000_i1034" type="#_x0000_t75" style="width:25.5pt;height:18pt" o:ole="" fillcolor="window">
            <v:imagedata r:id="rId24" o:title=""/>
          </v:shape>
          <o:OLEObject Type="Embed" ProgID="Equation.3" ShapeID="_x0000_i1034" DrawAspect="Content" ObjectID="_1400673047" r:id="rId37"/>
        </w:object>
      </w:r>
      <w:r w:rsidRPr="007872C0">
        <w:rPr>
          <w:rFonts w:hint="eastAsia"/>
          <w:lang w:eastAsia="zh-CN"/>
        </w:rPr>
        <w:t>：</w:t>
      </w:r>
      <w:r w:rsidRPr="007872C0">
        <w:rPr>
          <w:lang w:eastAsia="zh-CN"/>
        </w:rPr>
        <w:tab/>
      </w:r>
      <w:r w:rsidRPr="007872C0">
        <w:rPr>
          <w:lang w:eastAsia="zh-CN"/>
        </w:rPr>
        <w:t>最高可容许的干扰场强</w:t>
      </w:r>
    </w:p>
    <w:p w:rsidR="007872C0" w:rsidRPr="007872C0" w:rsidRDefault="007872C0" w:rsidP="00962FE4">
      <w:pPr>
        <w:pStyle w:val="Equationlegend"/>
        <w:rPr>
          <w:lang w:eastAsia="zh-CN"/>
        </w:rPr>
      </w:pPr>
      <w:r w:rsidRPr="007872C0">
        <w:rPr>
          <w:lang w:eastAsia="zh-CN"/>
        </w:rPr>
        <w:tab/>
      </w:r>
      <w:r w:rsidRPr="007872C0">
        <w:object w:dxaOrig="460" w:dyaOrig="360">
          <v:shape id="_x0000_i1035" type="#_x0000_t75" style="width:23.25pt;height:18pt" o:ole="" fillcolor="window">
            <v:imagedata r:id="rId26" o:title=""/>
          </v:shape>
          <o:OLEObject Type="Embed" ProgID="Equation.3" ShapeID="_x0000_i1035" DrawAspect="Content" ObjectID="_1400673048" r:id="rId38"/>
        </w:object>
      </w:r>
      <w:r w:rsidRPr="007872C0">
        <w:rPr>
          <w:rFonts w:hint="eastAsia"/>
          <w:lang w:eastAsia="zh-CN"/>
        </w:rPr>
        <w:t>：</w:t>
      </w:r>
      <w:r w:rsidRPr="007872C0">
        <w:rPr>
          <w:lang w:eastAsia="zh-CN"/>
        </w:rPr>
        <w:tab/>
      </w:r>
      <w:r w:rsidRPr="007872C0">
        <w:rPr>
          <w:lang w:eastAsia="zh-CN"/>
        </w:rPr>
        <w:t>最低中位等效场强</w:t>
      </w:r>
    </w:p>
    <w:p w:rsidR="007872C0" w:rsidRPr="007872C0" w:rsidRDefault="007872C0" w:rsidP="00962FE4">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lang w:eastAsia="zh-CN"/>
        </w:rPr>
        <w:t>保护率</w:t>
      </w:r>
    </w:p>
    <w:p w:rsidR="007872C0" w:rsidRPr="007872C0" w:rsidRDefault="007872C0" w:rsidP="00962FE4">
      <w:pPr>
        <w:pStyle w:val="Equationlegend"/>
      </w:pPr>
      <w:r w:rsidRPr="007872C0">
        <w:rPr>
          <w:lang w:eastAsia="zh-CN"/>
        </w:rPr>
        <w:tab/>
      </w:r>
      <w:r w:rsidRPr="007872C0">
        <w:rPr>
          <w:i/>
          <w:iCs/>
        </w:rPr>
        <w:t>PC</w:t>
      </w:r>
      <w:r w:rsidRPr="007872C0">
        <w:rPr>
          <w:rFonts w:hint="eastAsia"/>
        </w:rPr>
        <w:t>：</w:t>
      </w:r>
      <w:r w:rsidRPr="007872C0">
        <w:tab/>
      </w:r>
      <w:r w:rsidRPr="007872C0">
        <w:t>传播校正量</w:t>
      </w:r>
      <w:r w:rsidRPr="007872C0">
        <w:rPr>
          <w:rFonts w:hint="eastAsia"/>
        </w:rPr>
        <w:t>。</w:t>
      </w:r>
    </w:p>
    <w:p w:rsidR="007872C0" w:rsidRPr="007872C0" w:rsidRDefault="007872C0" w:rsidP="002C1150">
      <w:pPr>
        <w:pStyle w:val="Heading2"/>
        <w:spacing w:before="120"/>
      </w:pPr>
      <w:r w:rsidRPr="007872C0">
        <w:rPr>
          <w:bCs/>
        </w:rPr>
        <w:br w:type="page"/>
      </w:r>
      <w:r w:rsidRPr="007872C0">
        <w:rPr>
          <w:bCs/>
        </w:rPr>
        <w:lastRenderedPageBreak/>
        <w:t>3.2</w:t>
      </w:r>
      <w:r w:rsidRPr="007872C0">
        <w:rPr>
          <w:bCs/>
        </w:rPr>
        <w:tab/>
        <w:t>T-DAB</w:t>
      </w:r>
      <w:r w:rsidRPr="007872C0">
        <w:t>受到模拟声音广播</w:t>
      </w:r>
      <w:r w:rsidRPr="007872C0">
        <w:rPr>
          <w:rFonts w:hint="eastAsia"/>
        </w:rPr>
        <w:t>的</w:t>
      </w:r>
      <w:r w:rsidRPr="007872C0">
        <w:t>干扰</w:t>
      </w:r>
    </w:p>
    <w:tbl>
      <w:tblPr>
        <w:tblW w:w="9701"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3"/>
        <w:gridCol w:w="4602"/>
        <w:gridCol w:w="3346"/>
      </w:tblGrid>
      <w:tr w:rsidR="007872C0" w:rsidRPr="007872C0" w:rsidTr="0087353B">
        <w:tc>
          <w:tcPr>
            <w:tcW w:w="9701" w:type="dxa"/>
            <w:gridSpan w:val="3"/>
            <w:vAlign w:val="center"/>
          </w:tcPr>
          <w:p w:rsidR="007872C0" w:rsidRPr="007872C0" w:rsidRDefault="007872C0" w:rsidP="00962FE4">
            <w:pPr>
              <w:pStyle w:val="Tablehead"/>
            </w:pPr>
            <w:r w:rsidRPr="007872C0">
              <w:t>宽频带调频单声道</w:t>
            </w:r>
          </w:p>
        </w:tc>
      </w:tr>
      <w:tr w:rsidR="007872C0" w:rsidRPr="007872C0" w:rsidTr="0087353B">
        <w:tblPrEx>
          <w:tblCellMar>
            <w:left w:w="71" w:type="dxa"/>
            <w:right w:w="71" w:type="dxa"/>
          </w:tblCellMar>
        </w:tblPrEx>
        <w:tc>
          <w:tcPr>
            <w:tcW w:w="1753" w:type="dxa"/>
            <w:vAlign w:val="center"/>
          </w:tcPr>
          <w:p w:rsidR="007872C0" w:rsidRPr="007872C0" w:rsidRDefault="007872C0" w:rsidP="00962FE4">
            <w:pPr>
              <w:pStyle w:val="Tablehead"/>
            </w:pPr>
            <w:r w:rsidRPr="007872C0">
              <w:t>业务标识符</w:t>
            </w:r>
          </w:p>
        </w:tc>
        <w:tc>
          <w:tcPr>
            <w:tcW w:w="4602" w:type="dxa"/>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346" w:type="dxa"/>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CellMar>
            <w:left w:w="71" w:type="dxa"/>
            <w:right w:w="71" w:type="dxa"/>
          </w:tblCellMar>
        </w:tblPrEx>
        <w:tc>
          <w:tcPr>
            <w:tcW w:w="1753" w:type="dxa"/>
            <w:vAlign w:val="center"/>
          </w:tcPr>
          <w:p w:rsidR="007872C0" w:rsidRPr="007872C0" w:rsidRDefault="007872C0" w:rsidP="00962FE4">
            <w:pPr>
              <w:pStyle w:val="Tabletext"/>
              <w:jc w:val="center"/>
            </w:pPr>
            <w:r w:rsidRPr="007872C0">
              <w:t>S1</w:t>
            </w:r>
          </w:p>
        </w:tc>
        <w:tc>
          <w:tcPr>
            <w:tcW w:w="4602" w:type="dxa"/>
            <w:vAlign w:val="center"/>
          </w:tcPr>
          <w:p w:rsidR="007872C0" w:rsidRPr="007872C0" w:rsidRDefault="007872C0" w:rsidP="00962FE4">
            <w:pPr>
              <w:pStyle w:val="Tabletext"/>
              <w:jc w:val="center"/>
            </w:pPr>
            <w:r w:rsidRPr="007872C0">
              <w:t>58.0</w:t>
            </w:r>
          </w:p>
        </w:tc>
        <w:tc>
          <w:tcPr>
            <w:tcW w:w="3346" w:type="dxa"/>
            <w:vAlign w:val="center"/>
          </w:tcPr>
          <w:p w:rsidR="007872C0" w:rsidRPr="007872C0" w:rsidRDefault="007872C0" w:rsidP="00962FE4">
            <w:pPr>
              <w:pStyle w:val="Tabletext"/>
              <w:jc w:val="center"/>
            </w:pPr>
            <w:r w:rsidRPr="007872C0">
              <w:t>10.0</w:t>
            </w:r>
          </w:p>
        </w:tc>
      </w:tr>
    </w:tbl>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148"/>
        <w:gridCol w:w="780"/>
        <w:gridCol w:w="780"/>
        <w:gridCol w:w="780"/>
        <w:gridCol w:w="780"/>
        <w:gridCol w:w="780"/>
        <w:gridCol w:w="780"/>
        <w:gridCol w:w="780"/>
        <w:gridCol w:w="780"/>
        <w:gridCol w:w="780"/>
        <w:gridCol w:w="780"/>
        <w:gridCol w:w="781"/>
      </w:tblGrid>
      <w:tr w:rsidR="007872C0" w:rsidRPr="007872C0" w:rsidTr="0087353B">
        <w:tc>
          <w:tcPr>
            <w:tcW w:w="1148" w:type="dxa"/>
          </w:tcPr>
          <w:p w:rsidR="007872C0" w:rsidRPr="007872C0" w:rsidRDefault="007872C0" w:rsidP="00962FE4">
            <w:pPr>
              <w:pStyle w:val="Tabletext"/>
              <w:jc w:val="left"/>
            </w:pPr>
            <w:r w:rsidRPr="007872C0">
              <w:sym w:font="Symbol" w:char="F044"/>
            </w:r>
            <w:r w:rsidRPr="007872C0">
              <w:rPr>
                <w:i/>
                <w:iCs/>
              </w:rPr>
              <w:t>f</w:t>
            </w:r>
            <w:r w:rsidRPr="007872C0">
              <w:rPr>
                <w:rFonts w:hint="eastAsia"/>
              </w:rPr>
              <w:t>(</w:t>
            </w:r>
            <w:r w:rsidRPr="007872C0">
              <w:t>MHz</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–1.3</w:t>
            </w:r>
          </w:p>
        </w:tc>
        <w:tc>
          <w:tcPr>
            <w:tcW w:w="780" w:type="dxa"/>
            <w:tcMar>
              <w:left w:w="0" w:type="dxa"/>
              <w:right w:w="0" w:type="dxa"/>
            </w:tcMar>
          </w:tcPr>
          <w:p w:rsidR="007872C0" w:rsidRPr="007872C0" w:rsidRDefault="007872C0" w:rsidP="00962FE4">
            <w:pPr>
              <w:pStyle w:val="Tabletext"/>
              <w:jc w:val="center"/>
            </w:pPr>
            <w:r w:rsidRPr="007872C0">
              <w:t>–1.2</w:t>
            </w:r>
          </w:p>
        </w:tc>
        <w:tc>
          <w:tcPr>
            <w:tcW w:w="780" w:type="dxa"/>
            <w:tcMar>
              <w:left w:w="0" w:type="dxa"/>
              <w:right w:w="0" w:type="dxa"/>
            </w:tcMar>
          </w:tcPr>
          <w:p w:rsidR="007872C0" w:rsidRPr="007872C0" w:rsidRDefault="007872C0" w:rsidP="00962FE4">
            <w:pPr>
              <w:pStyle w:val="Tabletext"/>
              <w:jc w:val="center"/>
            </w:pPr>
            <w:r w:rsidRPr="007872C0">
              <w:t>–1.1</w:t>
            </w:r>
          </w:p>
        </w:tc>
        <w:tc>
          <w:tcPr>
            <w:tcW w:w="780" w:type="dxa"/>
            <w:tcMar>
              <w:left w:w="0" w:type="dxa"/>
              <w:right w:w="0" w:type="dxa"/>
            </w:tcMar>
          </w:tcPr>
          <w:p w:rsidR="007872C0" w:rsidRPr="007872C0" w:rsidRDefault="007872C0" w:rsidP="00962FE4">
            <w:pPr>
              <w:pStyle w:val="Tabletext"/>
              <w:jc w:val="center"/>
            </w:pPr>
            <w:r w:rsidRPr="007872C0">
              <w:t>–1.0</w:t>
            </w:r>
          </w:p>
        </w:tc>
        <w:tc>
          <w:tcPr>
            <w:tcW w:w="780" w:type="dxa"/>
            <w:tcMar>
              <w:left w:w="0" w:type="dxa"/>
              <w:right w:w="0" w:type="dxa"/>
            </w:tcMar>
          </w:tcPr>
          <w:p w:rsidR="007872C0" w:rsidRPr="007872C0" w:rsidRDefault="007872C0" w:rsidP="00962FE4">
            <w:pPr>
              <w:pStyle w:val="Tabletext"/>
              <w:jc w:val="center"/>
            </w:pPr>
            <w:r w:rsidRPr="007872C0">
              <w:t>–0.9</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–0.7</w:t>
            </w:r>
          </w:p>
        </w:tc>
        <w:tc>
          <w:tcPr>
            <w:tcW w:w="780" w:type="dxa"/>
            <w:tcMar>
              <w:left w:w="0" w:type="dxa"/>
              <w:right w:w="0" w:type="dxa"/>
            </w:tcMar>
          </w:tcPr>
          <w:p w:rsidR="007872C0" w:rsidRPr="007872C0" w:rsidRDefault="007872C0" w:rsidP="00962FE4">
            <w:pPr>
              <w:pStyle w:val="Tabletext"/>
              <w:jc w:val="center"/>
            </w:pPr>
            <w:r w:rsidRPr="007872C0">
              <w:t>–0.6</w:t>
            </w:r>
          </w:p>
        </w:tc>
        <w:tc>
          <w:tcPr>
            <w:tcW w:w="780" w:type="dxa"/>
            <w:tcMar>
              <w:left w:w="0" w:type="dxa"/>
              <w:right w:w="0" w:type="dxa"/>
            </w:tcMar>
          </w:tcPr>
          <w:p w:rsidR="007872C0" w:rsidRPr="007872C0" w:rsidRDefault="007872C0" w:rsidP="00962FE4">
            <w:pPr>
              <w:pStyle w:val="Tabletext"/>
              <w:jc w:val="center"/>
            </w:pPr>
            <w:r w:rsidRPr="007872C0">
              <w:t>–0.5</w:t>
            </w:r>
          </w:p>
        </w:tc>
        <w:tc>
          <w:tcPr>
            <w:tcW w:w="781" w:type="dxa"/>
            <w:tcMar>
              <w:left w:w="0" w:type="dxa"/>
              <w:right w:w="0" w:type="dxa"/>
            </w:tcMar>
          </w:tcPr>
          <w:p w:rsidR="007872C0" w:rsidRPr="007872C0" w:rsidRDefault="007872C0" w:rsidP="00962FE4">
            <w:pPr>
              <w:pStyle w:val="Tabletext"/>
              <w:jc w:val="center"/>
            </w:pPr>
            <w:r w:rsidRPr="007872C0">
              <w:t>–0.4</w:t>
            </w:r>
          </w:p>
        </w:tc>
      </w:tr>
      <w:tr w:rsidR="007872C0" w:rsidRPr="007872C0" w:rsidTr="0087353B">
        <w:tc>
          <w:tcPr>
            <w:tcW w:w="1148" w:type="dxa"/>
          </w:tcPr>
          <w:p w:rsidR="007872C0" w:rsidRPr="007872C0" w:rsidRDefault="007872C0" w:rsidP="00962FE4">
            <w:pPr>
              <w:pStyle w:val="Tabletext"/>
              <w:jc w:val="left"/>
            </w:pPr>
            <w:r w:rsidRPr="007872C0">
              <w:rPr>
                <w:i/>
                <w:iCs/>
              </w:rPr>
              <w:t>PR</w:t>
            </w:r>
            <w:r w:rsidRPr="007872C0">
              <w:rPr>
                <w:rFonts w:hint="eastAsia"/>
              </w:rPr>
              <w:t>(</w:t>
            </w:r>
            <w:r w:rsidRPr="007872C0">
              <w:t>dB</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–45.1</w:t>
            </w:r>
          </w:p>
        </w:tc>
        <w:tc>
          <w:tcPr>
            <w:tcW w:w="780" w:type="dxa"/>
            <w:tcMar>
              <w:left w:w="0" w:type="dxa"/>
              <w:right w:w="0" w:type="dxa"/>
            </w:tcMar>
          </w:tcPr>
          <w:p w:rsidR="007872C0" w:rsidRPr="007872C0" w:rsidRDefault="007872C0" w:rsidP="00962FE4">
            <w:pPr>
              <w:pStyle w:val="Tabletext"/>
              <w:jc w:val="center"/>
            </w:pPr>
            <w:r w:rsidRPr="007872C0">
              <w:t>–43.9</w:t>
            </w:r>
          </w:p>
        </w:tc>
        <w:tc>
          <w:tcPr>
            <w:tcW w:w="780" w:type="dxa"/>
            <w:tcMar>
              <w:left w:w="0" w:type="dxa"/>
              <w:right w:w="0" w:type="dxa"/>
            </w:tcMar>
          </w:tcPr>
          <w:p w:rsidR="007872C0" w:rsidRPr="007872C0" w:rsidRDefault="007872C0" w:rsidP="00962FE4">
            <w:pPr>
              <w:pStyle w:val="Tabletext"/>
              <w:jc w:val="center"/>
            </w:pPr>
            <w:r w:rsidRPr="007872C0">
              <w:t>–38.4</w:t>
            </w:r>
          </w:p>
        </w:tc>
        <w:tc>
          <w:tcPr>
            <w:tcW w:w="780" w:type="dxa"/>
            <w:tcMar>
              <w:left w:w="0" w:type="dxa"/>
              <w:right w:w="0" w:type="dxa"/>
            </w:tcMar>
          </w:tcPr>
          <w:p w:rsidR="007872C0" w:rsidRPr="007872C0" w:rsidRDefault="007872C0" w:rsidP="00962FE4">
            <w:pPr>
              <w:pStyle w:val="Tabletext"/>
              <w:jc w:val="center"/>
            </w:pPr>
            <w:r w:rsidRPr="007872C0">
              <w:t>–37.5</w:t>
            </w:r>
          </w:p>
        </w:tc>
        <w:tc>
          <w:tcPr>
            <w:tcW w:w="780" w:type="dxa"/>
            <w:tcMar>
              <w:left w:w="0" w:type="dxa"/>
              <w:right w:w="0" w:type="dxa"/>
            </w:tcMar>
          </w:tcPr>
          <w:p w:rsidR="007872C0" w:rsidRPr="007872C0" w:rsidRDefault="007872C0" w:rsidP="00962FE4">
            <w:pPr>
              <w:pStyle w:val="Tabletext"/>
              <w:jc w:val="center"/>
            </w:pPr>
            <w:r w:rsidRPr="007872C0">
              <w:t>–28.9</w:t>
            </w:r>
          </w:p>
        </w:tc>
        <w:tc>
          <w:tcPr>
            <w:tcW w:w="780" w:type="dxa"/>
            <w:tcMar>
              <w:left w:w="0" w:type="dxa"/>
              <w:right w:w="0" w:type="dxa"/>
            </w:tcMar>
          </w:tcPr>
          <w:p w:rsidR="007872C0" w:rsidRPr="007872C0" w:rsidRDefault="007872C0" w:rsidP="00962FE4">
            <w:pPr>
              <w:pStyle w:val="Tabletext"/>
              <w:jc w:val="center"/>
            </w:pPr>
            <w:r w:rsidRPr="007872C0">
              <w:t>–12.9</w:t>
            </w:r>
          </w:p>
        </w:tc>
        <w:tc>
          <w:tcPr>
            <w:tcW w:w="780" w:type="dxa"/>
            <w:tcMar>
              <w:left w:w="0" w:type="dxa"/>
              <w:right w:w="0" w:type="dxa"/>
            </w:tcMar>
          </w:tcPr>
          <w:p w:rsidR="007872C0" w:rsidRPr="007872C0" w:rsidRDefault="007872C0" w:rsidP="00962FE4">
            <w:pPr>
              <w:pStyle w:val="Tabletext"/>
              <w:jc w:val="center"/>
            </w:pPr>
            <w:r w:rsidRPr="007872C0">
              <w:t>–4.9</w:t>
            </w:r>
          </w:p>
        </w:tc>
        <w:tc>
          <w:tcPr>
            <w:tcW w:w="780" w:type="dxa"/>
            <w:tcMar>
              <w:left w:w="0" w:type="dxa"/>
              <w:right w:w="0" w:type="dxa"/>
            </w:tcMar>
          </w:tcPr>
          <w:p w:rsidR="007872C0" w:rsidRPr="007872C0" w:rsidRDefault="007872C0" w:rsidP="00962FE4">
            <w:pPr>
              <w:pStyle w:val="Tabletext"/>
              <w:jc w:val="center"/>
            </w:pPr>
            <w:r w:rsidRPr="007872C0">
              <w:t>–1.0</w:t>
            </w:r>
          </w:p>
        </w:tc>
        <w:tc>
          <w:tcPr>
            <w:tcW w:w="780" w:type="dxa"/>
            <w:tcMar>
              <w:left w:w="0" w:type="dxa"/>
              <w:right w:w="0" w:type="dxa"/>
            </w:tcMar>
          </w:tcPr>
          <w:p w:rsidR="007872C0" w:rsidRPr="007872C0" w:rsidRDefault="007872C0" w:rsidP="00962FE4">
            <w:pPr>
              <w:pStyle w:val="Tabletext"/>
              <w:jc w:val="center"/>
            </w:pPr>
            <w:r w:rsidRPr="007872C0">
              <w:t>2.1</w:t>
            </w:r>
          </w:p>
        </w:tc>
        <w:tc>
          <w:tcPr>
            <w:tcW w:w="780" w:type="dxa"/>
            <w:tcMar>
              <w:left w:w="0" w:type="dxa"/>
              <w:right w:w="0" w:type="dxa"/>
            </w:tcMar>
          </w:tcPr>
          <w:p w:rsidR="007872C0" w:rsidRPr="007872C0" w:rsidRDefault="007872C0" w:rsidP="00962FE4">
            <w:pPr>
              <w:pStyle w:val="Tabletext"/>
              <w:jc w:val="center"/>
            </w:pPr>
            <w:r w:rsidRPr="007872C0">
              <w:t>3.5</w:t>
            </w:r>
          </w:p>
        </w:tc>
        <w:tc>
          <w:tcPr>
            <w:tcW w:w="781" w:type="dxa"/>
            <w:tcMar>
              <w:left w:w="0" w:type="dxa"/>
              <w:right w:w="0" w:type="dxa"/>
            </w:tcMar>
          </w:tcPr>
          <w:p w:rsidR="007872C0" w:rsidRPr="007872C0" w:rsidRDefault="007872C0" w:rsidP="00962FE4">
            <w:pPr>
              <w:pStyle w:val="Tabletext"/>
              <w:jc w:val="center"/>
            </w:pPr>
            <w:r w:rsidRPr="007872C0">
              <w:t>4.3</w:t>
            </w:r>
          </w:p>
        </w:tc>
      </w:tr>
      <w:tr w:rsidR="007872C0" w:rsidRPr="007872C0" w:rsidTr="0087353B">
        <w:tc>
          <w:tcPr>
            <w:tcW w:w="1148" w:type="dxa"/>
          </w:tcPr>
          <w:p w:rsidR="007872C0" w:rsidRPr="007872C0" w:rsidRDefault="007872C0" w:rsidP="00962FE4">
            <w:pPr>
              <w:pStyle w:val="Tabletext"/>
              <w:jc w:val="left"/>
            </w:pPr>
            <w:r w:rsidRPr="007872C0">
              <w:sym w:font="Symbol" w:char="F044"/>
            </w:r>
            <w:r w:rsidRPr="007872C0">
              <w:rPr>
                <w:i/>
                <w:iCs/>
              </w:rPr>
              <w:t>f</w:t>
            </w:r>
            <w:r w:rsidRPr="007872C0">
              <w:rPr>
                <w:rFonts w:hint="eastAsia"/>
                <w:i/>
                <w:iCs/>
              </w:rPr>
              <w:t>(</w:t>
            </w:r>
            <w:r w:rsidRPr="007872C0">
              <w:t>MHz</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–0.3</w:t>
            </w:r>
          </w:p>
        </w:tc>
        <w:tc>
          <w:tcPr>
            <w:tcW w:w="780" w:type="dxa"/>
            <w:tcMar>
              <w:left w:w="0" w:type="dxa"/>
              <w:right w:w="0" w:type="dxa"/>
            </w:tcMar>
          </w:tcPr>
          <w:p w:rsidR="007872C0" w:rsidRPr="007872C0" w:rsidRDefault="007872C0" w:rsidP="00962FE4">
            <w:pPr>
              <w:pStyle w:val="Tabletext"/>
              <w:jc w:val="center"/>
            </w:pPr>
            <w:r w:rsidRPr="007872C0">
              <w:t>–0.2</w:t>
            </w:r>
          </w:p>
        </w:tc>
        <w:tc>
          <w:tcPr>
            <w:tcW w:w="780" w:type="dxa"/>
            <w:tcMar>
              <w:left w:w="0" w:type="dxa"/>
              <w:right w:w="0" w:type="dxa"/>
            </w:tcMar>
          </w:tcPr>
          <w:p w:rsidR="007872C0" w:rsidRPr="007872C0" w:rsidRDefault="007872C0" w:rsidP="00962FE4">
            <w:pPr>
              <w:pStyle w:val="Tabletext"/>
              <w:jc w:val="center"/>
            </w:pPr>
            <w:r w:rsidRPr="007872C0">
              <w:t>–0.1</w:t>
            </w:r>
          </w:p>
        </w:tc>
        <w:tc>
          <w:tcPr>
            <w:tcW w:w="780" w:type="dxa"/>
            <w:tcMar>
              <w:left w:w="0" w:type="dxa"/>
              <w:right w:w="0" w:type="dxa"/>
            </w:tcMar>
          </w:tcPr>
          <w:p w:rsidR="007872C0" w:rsidRPr="007872C0" w:rsidRDefault="007872C0" w:rsidP="00962FE4">
            <w:pPr>
              <w:pStyle w:val="Tabletext"/>
              <w:jc w:val="center"/>
            </w:pPr>
            <w:r w:rsidRPr="007872C0">
              <w:t>0.0</w:t>
            </w:r>
          </w:p>
        </w:tc>
        <w:tc>
          <w:tcPr>
            <w:tcW w:w="780" w:type="dxa"/>
            <w:tcMar>
              <w:left w:w="0" w:type="dxa"/>
              <w:right w:w="0" w:type="dxa"/>
            </w:tcMar>
          </w:tcPr>
          <w:p w:rsidR="007872C0" w:rsidRPr="007872C0" w:rsidRDefault="007872C0" w:rsidP="00962FE4">
            <w:pPr>
              <w:pStyle w:val="Tabletext"/>
              <w:jc w:val="center"/>
            </w:pPr>
            <w:r w:rsidRPr="007872C0">
              <w:t>0.1</w:t>
            </w:r>
          </w:p>
        </w:tc>
        <w:tc>
          <w:tcPr>
            <w:tcW w:w="780" w:type="dxa"/>
            <w:tcMar>
              <w:left w:w="0" w:type="dxa"/>
              <w:right w:w="0" w:type="dxa"/>
            </w:tcMar>
          </w:tcPr>
          <w:p w:rsidR="007872C0" w:rsidRPr="007872C0" w:rsidRDefault="007872C0" w:rsidP="00962FE4">
            <w:pPr>
              <w:pStyle w:val="Tabletext"/>
              <w:jc w:val="center"/>
            </w:pPr>
            <w:r w:rsidRPr="007872C0">
              <w:t>0.2</w:t>
            </w:r>
          </w:p>
        </w:tc>
        <w:tc>
          <w:tcPr>
            <w:tcW w:w="780" w:type="dxa"/>
            <w:tcMar>
              <w:left w:w="0" w:type="dxa"/>
              <w:right w:w="0" w:type="dxa"/>
            </w:tcMar>
          </w:tcPr>
          <w:p w:rsidR="007872C0" w:rsidRPr="007872C0" w:rsidRDefault="007872C0" w:rsidP="00962FE4">
            <w:pPr>
              <w:pStyle w:val="Tabletext"/>
              <w:jc w:val="center"/>
            </w:pPr>
            <w:r w:rsidRPr="007872C0">
              <w:t>0.3</w:t>
            </w:r>
          </w:p>
        </w:tc>
        <w:tc>
          <w:tcPr>
            <w:tcW w:w="780" w:type="dxa"/>
            <w:tcMar>
              <w:left w:w="0" w:type="dxa"/>
              <w:right w:w="0" w:type="dxa"/>
            </w:tcMar>
          </w:tcPr>
          <w:p w:rsidR="007872C0" w:rsidRPr="007872C0" w:rsidRDefault="007872C0" w:rsidP="00962FE4">
            <w:pPr>
              <w:pStyle w:val="Tabletext"/>
              <w:jc w:val="center"/>
            </w:pPr>
            <w:r w:rsidRPr="007872C0">
              <w:t>0.4</w:t>
            </w:r>
          </w:p>
        </w:tc>
        <w:tc>
          <w:tcPr>
            <w:tcW w:w="780" w:type="dxa"/>
            <w:tcMar>
              <w:left w:w="0" w:type="dxa"/>
              <w:right w:w="0" w:type="dxa"/>
            </w:tcMar>
          </w:tcPr>
          <w:p w:rsidR="007872C0" w:rsidRPr="007872C0" w:rsidRDefault="007872C0" w:rsidP="00962FE4">
            <w:pPr>
              <w:pStyle w:val="Tabletext"/>
              <w:jc w:val="center"/>
            </w:pPr>
            <w:r w:rsidRPr="007872C0">
              <w:t>0.5</w:t>
            </w:r>
          </w:p>
        </w:tc>
        <w:tc>
          <w:tcPr>
            <w:tcW w:w="780" w:type="dxa"/>
            <w:tcMar>
              <w:left w:w="0" w:type="dxa"/>
              <w:right w:w="0" w:type="dxa"/>
            </w:tcMar>
          </w:tcPr>
          <w:p w:rsidR="007872C0" w:rsidRPr="007872C0" w:rsidRDefault="007872C0" w:rsidP="00962FE4">
            <w:pPr>
              <w:pStyle w:val="Tabletext"/>
              <w:jc w:val="center"/>
            </w:pPr>
            <w:r w:rsidRPr="007872C0">
              <w:t>0.6</w:t>
            </w:r>
          </w:p>
        </w:tc>
        <w:tc>
          <w:tcPr>
            <w:tcW w:w="781" w:type="dxa"/>
            <w:tcMar>
              <w:left w:w="0" w:type="dxa"/>
              <w:right w:w="0" w:type="dxa"/>
            </w:tcMar>
          </w:tcPr>
          <w:p w:rsidR="007872C0" w:rsidRPr="007872C0" w:rsidRDefault="007872C0" w:rsidP="00962FE4">
            <w:pPr>
              <w:pStyle w:val="Tabletext"/>
              <w:jc w:val="center"/>
            </w:pPr>
            <w:r w:rsidRPr="007872C0">
              <w:t>0.7</w:t>
            </w:r>
          </w:p>
        </w:tc>
      </w:tr>
      <w:tr w:rsidR="007872C0" w:rsidRPr="007872C0" w:rsidTr="0087353B">
        <w:tc>
          <w:tcPr>
            <w:tcW w:w="1148" w:type="dxa"/>
          </w:tcPr>
          <w:p w:rsidR="007872C0" w:rsidRPr="007872C0" w:rsidRDefault="007872C0" w:rsidP="00962FE4">
            <w:pPr>
              <w:pStyle w:val="Tabletext"/>
              <w:jc w:val="left"/>
            </w:pPr>
            <w:r w:rsidRPr="007872C0">
              <w:rPr>
                <w:i/>
                <w:iCs/>
              </w:rPr>
              <w:t>PR</w:t>
            </w:r>
            <w:r w:rsidRPr="007872C0">
              <w:rPr>
                <w:rFonts w:hint="eastAsia"/>
              </w:rPr>
              <w:t>(</w:t>
            </w:r>
            <w:r w:rsidRPr="007872C0">
              <w:t>dB</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4.4</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4.0</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4.4</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4.3</w:t>
            </w:r>
          </w:p>
        </w:tc>
        <w:tc>
          <w:tcPr>
            <w:tcW w:w="780" w:type="dxa"/>
            <w:tcMar>
              <w:left w:w="0" w:type="dxa"/>
              <w:right w:w="0" w:type="dxa"/>
            </w:tcMar>
          </w:tcPr>
          <w:p w:rsidR="007872C0" w:rsidRPr="007872C0" w:rsidRDefault="007872C0" w:rsidP="00962FE4">
            <w:pPr>
              <w:pStyle w:val="Tabletext"/>
              <w:jc w:val="center"/>
            </w:pPr>
            <w:r w:rsidRPr="007872C0">
              <w:t>3.5</w:t>
            </w:r>
          </w:p>
        </w:tc>
        <w:tc>
          <w:tcPr>
            <w:tcW w:w="780" w:type="dxa"/>
            <w:tcMar>
              <w:left w:w="0" w:type="dxa"/>
              <w:right w:w="0" w:type="dxa"/>
            </w:tcMar>
          </w:tcPr>
          <w:p w:rsidR="007872C0" w:rsidRPr="007872C0" w:rsidRDefault="007872C0" w:rsidP="00962FE4">
            <w:pPr>
              <w:pStyle w:val="Tabletext"/>
              <w:jc w:val="center"/>
            </w:pPr>
            <w:r w:rsidRPr="007872C0">
              <w:t>2.1</w:t>
            </w:r>
          </w:p>
        </w:tc>
        <w:tc>
          <w:tcPr>
            <w:tcW w:w="781" w:type="dxa"/>
            <w:tcMar>
              <w:left w:w="0" w:type="dxa"/>
              <w:right w:w="0" w:type="dxa"/>
            </w:tcMar>
          </w:tcPr>
          <w:p w:rsidR="007872C0" w:rsidRPr="007872C0" w:rsidRDefault="007872C0" w:rsidP="00962FE4">
            <w:pPr>
              <w:pStyle w:val="Tabletext"/>
              <w:jc w:val="center"/>
            </w:pPr>
            <w:r w:rsidRPr="007872C0">
              <w:t>–1.0</w:t>
            </w:r>
          </w:p>
        </w:tc>
      </w:tr>
      <w:tr w:rsidR="007872C0" w:rsidRPr="007872C0" w:rsidTr="0087353B">
        <w:tc>
          <w:tcPr>
            <w:tcW w:w="1148" w:type="dxa"/>
          </w:tcPr>
          <w:p w:rsidR="007872C0" w:rsidRPr="007872C0" w:rsidRDefault="007872C0" w:rsidP="00962FE4">
            <w:pPr>
              <w:pStyle w:val="Tabletext"/>
              <w:jc w:val="left"/>
            </w:pPr>
            <w:r w:rsidRPr="007872C0">
              <w:sym w:font="Symbol" w:char="F044"/>
            </w:r>
            <w:r w:rsidRPr="007872C0">
              <w:rPr>
                <w:i/>
                <w:iCs/>
              </w:rPr>
              <w:t>f</w:t>
            </w:r>
            <w:r w:rsidRPr="007872C0">
              <w:rPr>
                <w:rFonts w:hint="eastAsia"/>
              </w:rPr>
              <w:t>(</w:t>
            </w:r>
            <w:r w:rsidRPr="007872C0">
              <w:t>MHz</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0.9</w:t>
            </w:r>
          </w:p>
        </w:tc>
        <w:tc>
          <w:tcPr>
            <w:tcW w:w="780" w:type="dxa"/>
            <w:tcMar>
              <w:left w:w="0" w:type="dxa"/>
              <w:right w:w="0" w:type="dxa"/>
            </w:tcMar>
          </w:tcPr>
          <w:p w:rsidR="007872C0" w:rsidRPr="007872C0" w:rsidRDefault="007872C0" w:rsidP="00962FE4">
            <w:pPr>
              <w:pStyle w:val="Tabletext"/>
              <w:jc w:val="center"/>
            </w:pPr>
            <w:r w:rsidRPr="007872C0">
              <w:t>1.0</w:t>
            </w:r>
          </w:p>
        </w:tc>
        <w:tc>
          <w:tcPr>
            <w:tcW w:w="780" w:type="dxa"/>
            <w:tcMar>
              <w:left w:w="0" w:type="dxa"/>
              <w:right w:w="0" w:type="dxa"/>
            </w:tcMar>
          </w:tcPr>
          <w:p w:rsidR="007872C0" w:rsidRPr="007872C0" w:rsidRDefault="007872C0" w:rsidP="00962FE4">
            <w:pPr>
              <w:pStyle w:val="Tabletext"/>
              <w:jc w:val="center"/>
            </w:pPr>
            <w:r w:rsidRPr="007872C0">
              <w:t>1.1</w:t>
            </w:r>
          </w:p>
        </w:tc>
        <w:tc>
          <w:tcPr>
            <w:tcW w:w="780" w:type="dxa"/>
            <w:tcMar>
              <w:left w:w="0" w:type="dxa"/>
              <w:right w:w="0" w:type="dxa"/>
            </w:tcMar>
          </w:tcPr>
          <w:p w:rsidR="007872C0" w:rsidRPr="007872C0" w:rsidRDefault="007872C0" w:rsidP="00962FE4">
            <w:pPr>
              <w:pStyle w:val="Tabletext"/>
              <w:jc w:val="center"/>
            </w:pPr>
            <w:r w:rsidRPr="007872C0">
              <w:t>1.2</w:t>
            </w:r>
          </w:p>
        </w:tc>
        <w:tc>
          <w:tcPr>
            <w:tcW w:w="780" w:type="dxa"/>
            <w:tcMar>
              <w:left w:w="0" w:type="dxa"/>
              <w:right w:w="0" w:type="dxa"/>
            </w:tcMar>
          </w:tcPr>
          <w:p w:rsidR="007872C0" w:rsidRPr="007872C0" w:rsidRDefault="007872C0" w:rsidP="00962FE4">
            <w:pPr>
              <w:pStyle w:val="Tabletext"/>
              <w:jc w:val="center"/>
            </w:pPr>
            <w:r w:rsidRPr="007872C0">
              <w:t>1.3</w:t>
            </w: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1" w:type="dxa"/>
            <w:tcMar>
              <w:left w:w="0" w:type="dxa"/>
              <w:right w:w="0" w:type="dxa"/>
            </w:tcMar>
          </w:tcPr>
          <w:p w:rsidR="007872C0" w:rsidRPr="007872C0" w:rsidRDefault="007872C0" w:rsidP="00962FE4">
            <w:pPr>
              <w:pStyle w:val="Tabletext"/>
              <w:jc w:val="center"/>
            </w:pPr>
          </w:p>
        </w:tc>
      </w:tr>
      <w:tr w:rsidR="007872C0" w:rsidRPr="007872C0" w:rsidTr="0087353B">
        <w:tc>
          <w:tcPr>
            <w:tcW w:w="1148" w:type="dxa"/>
          </w:tcPr>
          <w:p w:rsidR="007872C0" w:rsidRPr="007872C0" w:rsidRDefault="007872C0" w:rsidP="00962FE4">
            <w:pPr>
              <w:pStyle w:val="Tabletext"/>
              <w:jc w:val="left"/>
            </w:pPr>
            <w:r w:rsidRPr="007872C0">
              <w:rPr>
                <w:i/>
                <w:iCs/>
              </w:rPr>
              <w:t>PR</w:t>
            </w:r>
            <w:r w:rsidRPr="007872C0">
              <w:rPr>
                <w:rFonts w:hint="eastAsia"/>
              </w:rPr>
              <w:t>(</w:t>
            </w:r>
            <w:r w:rsidRPr="007872C0">
              <w:t>dB</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–4.9</w:t>
            </w:r>
          </w:p>
        </w:tc>
        <w:tc>
          <w:tcPr>
            <w:tcW w:w="780" w:type="dxa"/>
            <w:tcMar>
              <w:left w:w="0" w:type="dxa"/>
              <w:right w:w="0" w:type="dxa"/>
            </w:tcMar>
          </w:tcPr>
          <w:p w:rsidR="007872C0" w:rsidRPr="007872C0" w:rsidRDefault="007872C0" w:rsidP="00962FE4">
            <w:pPr>
              <w:pStyle w:val="Tabletext"/>
              <w:jc w:val="center"/>
            </w:pPr>
            <w:r w:rsidRPr="007872C0">
              <w:t>–12.9</w:t>
            </w:r>
          </w:p>
        </w:tc>
        <w:tc>
          <w:tcPr>
            <w:tcW w:w="780" w:type="dxa"/>
            <w:tcMar>
              <w:left w:w="0" w:type="dxa"/>
              <w:right w:w="0" w:type="dxa"/>
            </w:tcMar>
          </w:tcPr>
          <w:p w:rsidR="007872C0" w:rsidRPr="007872C0" w:rsidRDefault="007872C0" w:rsidP="00962FE4">
            <w:pPr>
              <w:pStyle w:val="Tabletext"/>
              <w:jc w:val="center"/>
            </w:pPr>
            <w:r w:rsidRPr="007872C0">
              <w:t>–28.9</w:t>
            </w:r>
          </w:p>
        </w:tc>
        <w:tc>
          <w:tcPr>
            <w:tcW w:w="780" w:type="dxa"/>
            <w:tcMar>
              <w:left w:w="0" w:type="dxa"/>
              <w:right w:w="0" w:type="dxa"/>
            </w:tcMar>
          </w:tcPr>
          <w:p w:rsidR="007872C0" w:rsidRPr="007872C0" w:rsidRDefault="007872C0" w:rsidP="00962FE4">
            <w:pPr>
              <w:pStyle w:val="Tabletext"/>
              <w:jc w:val="center"/>
            </w:pPr>
            <w:r w:rsidRPr="007872C0">
              <w:t>–37.5</w:t>
            </w:r>
          </w:p>
        </w:tc>
        <w:tc>
          <w:tcPr>
            <w:tcW w:w="780" w:type="dxa"/>
            <w:tcMar>
              <w:left w:w="0" w:type="dxa"/>
              <w:right w:w="0" w:type="dxa"/>
            </w:tcMar>
          </w:tcPr>
          <w:p w:rsidR="007872C0" w:rsidRPr="007872C0" w:rsidRDefault="007872C0" w:rsidP="00962FE4">
            <w:pPr>
              <w:pStyle w:val="Tabletext"/>
              <w:jc w:val="center"/>
            </w:pPr>
            <w:r w:rsidRPr="007872C0">
              <w:t>–38.4</w:t>
            </w:r>
          </w:p>
        </w:tc>
        <w:tc>
          <w:tcPr>
            <w:tcW w:w="780" w:type="dxa"/>
            <w:tcMar>
              <w:left w:w="0" w:type="dxa"/>
              <w:right w:w="0" w:type="dxa"/>
            </w:tcMar>
          </w:tcPr>
          <w:p w:rsidR="007872C0" w:rsidRPr="007872C0" w:rsidRDefault="007872C0" w:rsidP="00962FE4">
            <w:pPr>
              <w:pStyle w:val="Tabletext"/>
              <w:jc w:val="center"/>
            </w:pPr>
            <w:r w:rsidRPr="007872C0">
              <w:t>–43.9</w:t>
            </w:r>
          </w:p>
        </w:tc>
        <w:tc>
          <w:tcPr>
            <w:tcW w:w="780" w:type="dxa"/>
            <w:tcMar>
              <w:left w:w="0" w:type="dxa"/>
              <w:right w:w="0" w:type="dxa"/>
            </w:tcMar>
          </w:tcPr>
          <w:p w:rsidR="007872C0" w:rsidRPr="007872C0" w:rsidRDefault="007872C0" w:rsidP="00962FE4">
            <w:pPr>
              <w:pStyle w:val="Tabletext"/>
              <w:jc w:val="center"/>
            </w:pPr>
            <w:r w:rsidRPr="007872C0">
              <w:t>–45.1</w:t>
            </w: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1" w:type="dxa"/>
            <w:tcMar>
              <w:left w:w="0" w:type="dxa"/>
              <w:right w:w="0" w:type="dxa"/>
            </w:tcMar>
          </w:tcPr>
          <w:p w:rsidR="007872C0" w:rsidRPr="007872C0" w:rsidRDefault="007872C0" w:rsidP="00962FE4">
            <w:pPr>
              <w:pStyle w:val="Tabletext"/>
              <w:jc w:val="center"/>
            </w:pPr>
          </w:p>
        </w:tc>
      </w:tr>
    </w:tbl>
    <w:p w:rsidR="007872C0" w:rsidRPr="007872C0" w:rsidRDefault="007872C0" w:rsidP="007872C0">
      <w:pPr>
        <w:spacing w:before="0"/>
        <w:rPr>
          <w:rFonts w:eastAsia="SimSun"/>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55"/>
        <w:gridCol w:w="4394"/>
        <w:gridCol w:w="3666"/>
      </w:tblGrid>
      <w:tr w:rsidR="007872C0" w:rsidRPr="007872C0" w:rsidTr="0087353B">
        <w:tc>
          <w:tcPr>
            <w:tcW w:w="9715" w:type="dxa"/>
            <w:gridSpan w:val="3"/>
            <w:vAlign w:val="center"/>
          </w:tcPr>
          <w:p w:rsidR="007872C0" w:rsidRPr="007872C0" w:rsidRDefault="007872C0" w:rsidP="00962FE4">
            <w:pPr>
              <w:pStyle w:val="Tablehead"/>
            </w:pPr>
            <w:r w:rsidRPr="007872C0">
              <w:t>宽频带调频立体声</w:t>
            </w:r>
          </w:p>
        </w:tc>
      </w:tr>
      <w:tr w:rsidR="007872C0" w:rsidRPr="007872C0" w:rsidTr="0087353B">
        <w:tblPrEx>
          <w:tblCellMar>
            <w:left w:w="71" w:type="dxa"/>
            <w:right w:w="71" w:type="dxa"/>
          </w:tblCellMar>
        </w:tblPrEx>
        <w:tc>
          <w:tcPr>
            <w:tcW w:w="1655" w:type="dxa"/>
            <w:vAlign w:val="center"/>
          </w:tcPr>
          <w:p w:rsidR="007872C0" w:rsidRPr="007872C0" w:rsidRDefault="007872C0" w:rsidP="00962FE4">
            <w:pPr>
              <w:pStyle w:val="Tablehead"/>
            </w:pPr>
            <w:r w:rsidRPr="007872C0">
              <w:t>业务标识符</w:t>
            </w:r>
          </w:p>
        </w:tc>
        <w:tc>
          <w:tcPr>
            <w:tcW w:w="4394" w:type="dxa"/>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666" w:type="dxa"/>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CellMar>
            <w:left w:w="71" w:type="dxa"/>
            <w:right w:w="71" w:type="dxa"/>
          </w:tblCellMar>
        </w:tblPrEx>
        <w:tc>
          <w:tcPr>
            <w:tcW w:w="1655" w:type="dxa"/>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S2</w:t>
            </w:r>
          </w:p>
        </w:tc>
        <w:tc>
          <w:tcPr>
            <w:tcW w:w="4394" w:type="dxa"/>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666" w:type="dxa"/>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rPr>
      </w:pPr>
    </w:p>
    <w:tbl>
      <w:tblPr>
        <w:tblW w:w="968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64"/>
        <w:gridCol w:w="765"/>
        <w:gridCol w:w="764"/>
        <w:gridCol w:w="765"/>
        <w:gridCol w:w="765"/>
        <w:gridCol w:w="764"/>
        <w:gridCol w:w="765"/>
        <w:gridCol w:w="765"/>
        <w:gridCol w:w="764"/>
        <w:gridCol w:w="765"/>
        <w:gridCol w:w="765"/>
      </w:tblGrid>
      <w:tr w:rsidR="007872C0" w:rsidRPr="007872C0" w:rsidTr="0087353B">
        <w:tc>
          <w:tcPr>
            <w:tcW w:w="1276" w:type="dxa"/>
          </w:tcPr>
          <w:p w:rsidR="007872C0" w:rsidRPr="007872C0" w:rsidRDefault="007872C0" w:rsidP="00962FE4">
            <w:pPr>
              <w:pStyle w:val="Tabletext"/>
              <w:jc w:val="left"/>
            </w:pPr>
            <w:r w:rsidRPr="007872C0">
              <w:sym w:font="Symbol" w:char="F044"/>
            </w:r>
            <w:r w:rsidRPr="007872C0">
              <w:rPr>
                <w:i/>
                <w:iCs/>
              </w:rPr>
              <w:t>f</w:t>
            </w:r>
            <w:r w:rsidRPr="007872C0">
              <w:t>（</w:t>
            </w:r>
            <w:r w:rsidRPr="007872C0">
              <w:t>MHz</w:t>
            </w:r>
            <w:r w:rsidRPr="007872C0">
              <w:t>）</w:t>
            </w:r>
          </w:p>
        </w:tc>
        <w:tc>
          <w:tcPr>
            <w:tcW w:w="764" w:type="dxa"/>
            <w:tcMar>
              <w:left w:w="0" w:type="dxa"/>
              <w:right w:w="0" w:type="dxa"/>
            </w:tcMar>
          </w:tcPr>
          <w:p w:rsidR="007872C0" w:rsidRPr="007872C0" w:rsidRDefault="007872C0" w:rsidP="00962FE4">
            <w:pPr>
              <w:pStyle w:val="Tabletext"/>
              <w:jc w:val="center"/>
              <w:rPr>
                <w:lang w:val="fr-CH"/>
              </w:rPr>
            </w:pPr>
            <w:r w:rsidRPr="007872C0">
              <w:rPr>
                <w:lang w:val="fr-CH"/>
              </w:rPr>
              <w:t>–1.3</w:t>
            </w:r>
          </w:p>
        </w:tc>
        <w:tc>
          <w:tcPr>
            <w:tcW w:w="765" w:type="dxa"/>
            <w:tcMar>
              <w:left w:w="0" w:type="dxa"/>
              <w:right w:w="0" w:type="dxa"/>
            </w:tcMar>
          </w:tcPr>
          <w:p w:rsidR="007872C0" w:rsidRPr="007872C0" w:rsidRDefault="007872C0" w:rsidP="00962FE4">
            <w:pPr>
              <w:pStyle w:val="Tabletext"/>
              <w:jc w:val="center"/>
              <w:rPr>
                <w:lang w:val="fr-CH"/>
              </w:rPr>
            </w:pPr>
            <w:r w:rsidRPr="007872C0">
              <w:rPr>
                <w:lang w:val="fr-CH"/>
              </w:rPr>
              <w:t>–1.2</w:t>
            </w:r>
          </w:p>
        </w:tc>
        <w:tc>
          <w:tcPr>
            <w:tcW w:w="764" w:type="dxa"/>
            <w:tcMar>
              <w:left w:w="0" w:type="dxa"/>
              <w:right w:w="0" w:type="dxa"/>
            </w:tcMar>
          </w:tcPr>
          <w:p w:rsidR="007872C0" w:rsidRPr="007872C0" w:rsidRDefault="007872C0" w:rsidP="00962FE4">
            <w:pPr>
              <w:pStyle w:val="Tabletext"/>
              <w:jc w:val="center"/>
            </w:pPr>
            <w:r w:rsidRPr="007872C0">
              <w:t>–1.1</w:t>
            </w:r>
          </w:p>
        </w:tc>
        <w:tc>
          <w:tcPr>
            <w:tcW w:w="765" w:type="dxa"/>
            <w:tcMar>
              <w:left w:w="0" w:type="dxa"/>
              <w:right w:w="0" w:type="dxa"/>
            </w:tcMar>
          </w:tcPr>
          <w:p w:rsidR="007872C0" w:rsidRPr="007872C0" w:rsidRDefault="007872C0" w:rsidP="00962FE4">
            <w:pPr>
              <w:pStyle w:val="Tabletext"/>
              <w:jc w:val="center"/>
            </w:pPr>
            <w:r w:rsidRPr="007872C0">
              <w:t>–1.0</w:t>
            </w:r>
          </w:p>
        </w:tc>
        <w:tc>
          <w:tcPr>
            <w:tcW w:w="765" w:type="dxa"/>
            <w:tcMar>
              <w:left w:w="0" w:type="dxa"/>
              <w:right w:w="0" w:type="dxa"/>
            </w:tcMar>
          </w:tcPr>
          <w:p w:rsidR="007872C0" w:rsidRPr="007872C0" w:rsidRDefault="007872C0" w:rsidP="00962FE4">
            <w:pPr>
              <w:pStyle w:val="Tabletext"/>
              <w:jc w:val="center"/>
            </w:pPr>
            <w:r w:rsidRPr="007872C0">
              <w:t>–0.9</w:t>
            </w:r>
          </w:p>
        </w:tc>
        <w:tc>
          <w:tcPr>
            <w:tcW w:w="764" w:type="dxa"/>
            <w:tcMar>
              <w:left w:w="0" w:type="dxa"/>
              <w:right w:w="0" w:type="dxa"/>
            </w:tcMar>
          </w:tcPr>
          <w:p w:rsidR="007872C0" w:rsidRPr="007872C0" w:rsidRDefault="007872C0" w:rsidP="00962FE4">
            <w:pPr>
              <w:pStyle w:val="Tabletext"/>
              <w:jc w:val="center"/>
            </w:pPr>
            <w:r w:rsidRPr="007872C0">
              <w:t>–0.8</w:t>
            </w:r>
          </w:p>
        </w:tc>
        <w:tc>
          <w:tcPr>
            <w:tcW w:w="765" w:type="dxa"/>
            <w:tcMar>
              <w:left w:w="0" w:type="dxa"/>
              <w:right w:w="0" w:type="dxa"/>
            </w:tcMar>
          </w:tcPr>
          <w:p w:rsidR="007872C0" w:rsidRPr="007872C0" w:rsidRDefault="007872C0" w:rsidP="00962FE4">
            <w:pPr>
              <w:pStyle w:val="Tabletext"/>
              <w:jc w:val="center"/>
            </w:pPr>
            <w:r w:rsidRPr="007872C0">
              <w:t>–0.8</w:t>
            </w:r>
          </w:p>
        </w:tc>
        <w:tc>
          <w:tcPr>
            <w:tcW w:w="765" w:type="dxa"/>
            <w:tcMar>
              <w:left w:w="0" w:type="dxa"/>
              <w:right w:w="0" w:type="dxa"/>
            </w:tcMar>
          </w:tcPr>
          <w:p w:rsidR="007872C0" w:rsidRPr="007872C0" w:rsidRDefault="007872C0" w:rsidP="00962FE4">
            <w:pPr>
              <w:pStyle w:val="Tabletext"/>
              <w:jc w:val="center"/>
            </w:pPr>
            <w:r w:rsidRPr="007872C0">
              <w:t>–0.7</w:t>
            </w:r>
          </w:p>
        </w:tc>
        <w:tc>
          <w:tcPr>
            <w:tcW w:w="764" w:type="dxa"/>
            <w:tcMar>
              <w:left w:w="0" w:type="dxa"/>
              <w:right w:w="0" w:type="dxa"/>
            </w:tcMar>
          </w:tcPr>
          <w:p w:rsidR="007872C0" w:rsidRPr="007872C0" w:rsidRDefault="007872C0" w:rsidP="00962FE4">
            <w:pPr>
              <w:pStyle w:val="Tabletext"/>
              <w:jc w:val="center"/>
            </w:pPr>
            <w:r w:rsidRPr="007872C0">
              <w:t>–0.6</w:t>
            </w:r>
          </w:p>
        </w:tc>
        <w:tc>
          <w:tcPr>
            <w:tcW w:w="765" w:type="dxa"/>
            <w:tcMar>
              <w:left w:w="0" w:type="dxa"/>
              <w:right w:w="0" w:type="dxa"/>
            </w:tcMar>
          </w:tcPr>
          <w:p w:rsidR="007872C0" w:rsidRPr="007872C0" w:rsidRDefault="007872C0" w:rsidP="00962FE4">
            <w:pPr>
              <w:pStyle w:val="Tabletext"/>
              <w:jc w:val="center"/>
            </w:pPr>
            <w:r w:rsidRPr="007872C0">
              <w:t>–0.5</w:t>
            </w:r>
          </w:p>
        </w:tc>
        <w:tc>
          <w:tcPr>
            <w:tcW w:w="765" w:type="dxa"/>
            <w:tcMar>
              <w:left w:w="0" w:type="dxa"/>
              <w:right w:w="0" w:type="dxa"/>
            </w:tcMar>
          </w:tcPr>
          <w:p w:rsidR="007872C0" w:rsidRPr="007872C0" w:rsidRDefault="007872C0" w:rsidP="00962FE4">
            <w:pPr>
              <w:pStyle w:val="Tabletext"/>
              <w:jc w:val="center"/>
            </w:pPr>
            <w:r w:rsidRPr="007872C0">
              <w:t>–0.4</w:t>
            </w:r>
          </w:p>
        </w:tc>
      </w:tr>
      <w:tr w:rsidR="007872C0" w:rsidRPr="007872C0" w:rsidTr="0087353B">
        <w:tc>
          <w:tcPr>
            <w:tcW w:w="1276" w:type="dxa"/>
          </w:tcPr>
          <w:p w:rsidR="007872C0" w:rsidRPr="007872C0" w:rsidRDefault="007872C0" w:rsidP="00962FE4">
            <w:pPr>
              <w:pStyle w:val="Tabletext"/>
              <w:jc w:val="left"/>
            </w:pPr>
            <w:r w:rsidRPr="007872C0">
              <w:rPr>
                <w:i/>
                <w:iCs/>
              </w:rPr>
              <w:t>PR</w:t>
            </w:r>
            <w:r w:rsidRPr="007872C0">
              <w:t>（</w:t>
            </w:r>
            <w:r w:rsidRPr="007872C0">
              <w:t>dB</w:t>
            </w:r>
            <w:r w:rsidRPr="007872C0">
              <w:t>）</w:t>
            </w:r>
          </w:p>
        </w:tc>
        <w:tc>
          <w:tcPr>
            <w:tcW w:w="764" w:type="dxa"/>
            <w:tcMar>
              <w:left w:w="0" w:type="dxa"/>
              <w:right w:w="0" w:type="dxa"/>
            </w:tcMar>
          </w:tcPr>
          <w:p w:rsidR="007872C0" w:rsidRPr="007872C0" w:rsidRDefault="007872C0" w:rsidP="00962FE4">
            <w:pPr>
              <w:pStyle w:val="Tabletext"/>
              <w:jc w:val="center"/>
            </w:pPr>
            <w:r w:rsidRPr="007872C0">
              <w:t>–45.1</w:t>
            </w:r>
          </w:p>
        </w:tc>
        <w:tc>
          <w:tcPr>
            <w:tcW w:w="765" w:type="dxa"/>
            <w:tcMar>
              <w:left w:w="0" w:type="dxa"/>
              <w:right w:w="0" w:type="dxa"/>
            </w:tcMar>
          </w:tcPr>
          <w:p w:rsidR="007872C0" w:rsidRPr="007872C0" w:rsidRDefault="007872C0" w:rsidP="00962FE4">
            <w:pPr>
              <w:pStyle w:val="Tabletext"/>
              <w:jc w:val="center"/>
            </w:pPr>
            <w:r w:rsidRPr="007872C0">
              <w:t>–</w:t>
            </w:r>
            <w:r w:rsidRPr="007872C0">
              <w:rPr>
                <w:lang w:val="fr-CH"/>
              </w:rPr>
              <w:t>43</w:t>
            </w:r>
            <w:r w:rsidRPr="007872C0">
              <w:t>.9</w:t>
            </w:r>
          </w:p>
        </w:tc>
        <w:tc>
          <w:tcPr>
            <w:tcW w:w="764" w:type="dxa"/>
            <w:tcMar>
              <w:left w:w="0" w:type="dxa"/>
              <w:right w:w="0" w:type="dxa"/>
            </w:tcMar>
          </w:tcPr>
          <w:p w:rsidR="007872C0" w:rsidRPr="007872C0" w:rsidRDefault="007872C0" w:rsidP="00962FE4">
            <w:pPr>
              <w:pStyle w:val="Tabletext"/>
              <w:jc w:val="center"/>
            </w:pPr>
            <w:r w:rsidRPr="007872C0">
              <w:t>–38.4</w:t>
            </w:r>
          </w:p>
        </w:tc>
        <w:tc>
          <w:tcPr>
            <w:tcW w:w="765" w:type="dxa"/>
            <w:tcMar>
              <w:left w:w="0" w:type="dxa"/>
              <w:right w:w="0" w:type="dxa"/>
            </w:tcMar>
          </w:tcPr>
          <w:p w:rsidR="007872C0" w:rsidRPr="007872C0" w:rsidRDefault="007872C0" w:rsidP="00962FE4">
            <w:pPr>
              <w:pStyle w:val="Tabletext"/>
              <w:jc w:val="center"/>
            </w:pPr>
            <w:r w:rsidRPr="007872C0">
              <w:t>–37.5</w:t>
            </w:r>
          </w:p>
        </w:tc>
        <w:tc>
          <w:tcPr>
            <w:tcW w:w="765" w:type="dxa"/>
            <w:tcMar>
              <w:left w:w="0" w:type="dxa"/>
              <w:right w:w="0" w:type="dxa"/>
            </w:tcMar>
          </w:tcPr>
          <w:p w:rsidR="007872C0" w:rsidRPr="007872C0" w:rsidRDefault="007872C0" w:rsidP="00962FE4">
            <w:pPr>
              <w:pStyle w:val="Tabletext"/>
              <w:jc w:val="center"/>
            </w:pPr>
            <w:r w:rsidRPr="007872C0">
              <w:t>–28.9</w:t>
            </w:r>
          </w:p>
        </w:tc>
        <w:tc>
          <w:tcPr>
            <w:tcW w:w="764" w:type="dxa"/>
            <w:tcMar>
              <w:left w:w="0" w:type="dxa"/>
              <w:right w:w="0" w:type="dxa"/>
            </w:tcMar>
          </w:tcPr>
          <w:p w:rsidR="007872C0" w:rsidRPr="007872C0" w:rsidRDefault="007872C0" w:rsidP="00962FE4">
            <w:pPr>
              <w:pStyle w:val="Tabletext"/>
              <w:jc w:val="center"/>
            </w:pPr>
            <w:r w:rsidRPr="007872C0">
              <w:t>–12.9</w:t>
            </w:r>
          </w:p>
        </w:tc>
        <w:tc>
          <w:tcPr>
            <w:tcW w:w="765" w:type="dxa"/>
            <w:tcMar>
              <w:left w:w="0" w:type="dxa"/>
              <w:right w:w="0" w:type="dxa"/>
            </w:tcMar>
          </w:tcPr>
          <w:p w:rsidR="007872C0" w:rsidRPr="007872C0" w:rsidRDefault="007872C0" w:rsidP="00962FE4">
            <w:pPr>
              <w:pStyle w:val="Tabletext"/>
              <w:jc w:val="center"/>
            </w:pPr>
            <w:r w:rsidRPr="007872C0">
              <w:t>–4.9</w:t>
            </w:r>
          </w:p>
        </w:tc>
        <w:tc>
          <w:tcPr>
            <w:tcW w:w="765" w:type="dxa"/>
            <w:tcMar>
              <w:left w:w="0" w:type="dxa"/>
              <w:right w:w="0" w:type="dxa"/>
            </w:tcMar>
          </w:tcPr>
          <w:p w:rsidR="007872C0" w:rsidRPr="007872C0" w:rsidRDefault="007872C0" w:rsidP="00962FE4">
            <w:pPr>
              <w:pStyle w:val="Tabletext"/>
              <w:jc w:val="center"/>
            </w:pPr>
            <w:r w:rsidRPr="007872C0">
              <w:t>–1.0</w:t>
            </w:r>
          </w:p>
        </w:tc>
        <w:tc>
          <w:tcPr>
            <w:tcW w:w="764" w:type="dxa"/>
            <w:tcMar>
              <w:left w:w="0" w:type="dxa"/>
              <w:right w:w="0" w:type="dxa"/>
            </w:tcMar>
          </w:tcPr>
          <w:p w:rsidR="007872C0" w:rsidRPr="007872C0" w:rsidRDefault="007872C0" w:rsidP="00962FE4">
            <w:pPr>
              <w:pStyle w:val="Tabletext"/>
              <w:jc w:val="center"/>
            </w:pPr>
            <w:r w:rsidRPr="007872C0">
              <w:t>2.1</w:t>
            </w:r>
          </w:p>
        </w:tc>
        <w:tc>
          <w:tcPr>
            <w:tcW w:w="765" w:type="dxa"/>
            <w:tcMar>
              <w:left w:w="0" w:type="dxa"/>
              <w:right w:w="0" w:type="dxa"/>
            </w:tcMar>
          </w:tcPr>
          <w:p w:rsidR="007872C0" w:rsidRPr="007872C0" w:rsidRDefault="007872C0" w:rsidP="00962FE4">
            <w:pPr>
              <w:pStyle w:val="Tabletext"/>
              <w:jc w:val="center"/>
            </w:pPr>
            <w:r w:rsidRPr="007872C0">
              <w:t>3.5</w:t>
            </w:r>
          </w:p>
        </w:tc>
        <w:tc>
          <w:tcPr>
            <w:tcW w:w="765" w:type="dxa"/>
            <w:tcMar>
              <w:left w:w="0" w:type="dxa"/>
              <w:right w:w="0" w:type="dxa"/>
            </w:tcMar>
          </w:tcPr>
          <w:p w:rsidR="007872C0" w:rsidRPr="007872C0" w:rsidRDefault="007872C0" w:rsidP="00962FE4">
            <w:pPr>
              <w:pStyle w:val="Tabletext"/>
              <w:jc w:val="center"/>
            </w:pPr>
            <w:r w:rsidRPr="007872C0">
              <w:t>4.3</w:t>
            </w:r>
          </w:p>
        </w:tc>
      </w:tr>
      <w:tr w:rsidR="007872C0" w:rsidRPr="007872C0" w:rsidTr="0087353B">
        <w:tc>
          <w:tcPr>
            <w:tcW w:w="1276" w:type="dxa"/>
          </w:tcPr>
          <w:p w:rsidR="007872C0" w:rsidRPr="007872C0" w:rsidRDefault="007872C0" w:rsidP="00962FE4">
            <w:pPr>
              <w:pStyle w:val="Tabletext"/>
              <w:jc w:val="left"/>
            </w:pPr>
            <w:r w:rsidRPr="007872C0">
              <w:sym w:font="Symbol" w:char="F044"/>
            </w:r>
            <w:r w:rsidRPr="007872C0">
              <w:rPr>
                <w:i/>
                <w:iCs/>
              </w:rPr>
              <w:t>f</w:t>
            </w:r>
            <w:r w:rsidRPr="007872C0">
              <w:t>（</w:t>
            </w:r>
            <w:r w:rsidRPr="007872C0">
              <w:t>MHz</w:t>
            </w:r>
            <w:r w:rsidRPr="007872C0">
              <w:t>）</w:t>
            </w:r>
          </w:p>
        </w:tc>
        <w:tc>
          <w:tcPr>
            <w:tcW w:w="764" w:type="dxa"/>
            <w:tcMar>
              <w:left w:w="0" w:type="dxa"/>
              <w:right w:w="0" w:type="dxa"/>
            </w:tcMar>
          </w:tcPr>
          <w:p w:rsidR="007872C0" w:rsidRPr="007872C0" w:rsidRDefault="007872C0" w:rsidP="00962FE4">
            <w:pPr>
              <w:pStyle w:val="Tabletext"/>
              <w:jc w:val="center"/>
            </w:pPr>
            <w:r w:rsidRPr="007872C0">
              <w:t>–0.3</w:t>
            </w:r>
          </w:p>
        </w:tc>
        <w:tc>
          <w:tcPr>
            <w:tcW w:w="765" w:type="dxa"/>
            <w:tcMar>
              <w:left w:w="0" w:type="dxa"/>
              <w:right w:w="0" w:type="dxa"/>
            </w:tcMar>
          </w:tcPr>
          <w:p w:rsidR="007872C0" w:rsidRPr="007872C0" w:rsidRDefault="007872C0" w:rsidP="00962FE4">
            <w:pPr>
              <w:pStyle w:val="Tabletext"/>
              <w:jc w:val="center"/>
            </w:pPr>
            <w:r w:rsidRPr="007872C0">
              <w:t>–0.2</w:t>
            </w:r>
          </w:p>
        </w:tc>
        <w:tc>
          <w:tcPr>
            <w:tcW w:w="764" w:type="dxa"/>
            <w:tcMar>
              <w:left w:w="0" w:type="dxa"/>
              <w:right w:w="0" w:type="dxa"/>
            </w:tcMar>
          </w:tcPr>
          <w:p w:rsidR="007872C0" w:rsidRPr="007872C0" w:rsidRDefault="007872C0" w:rsidP="00962FE4">
            <w:pPr>
              <w:pStyle w:val="Tabletext"/>
              <w:jc w:val="center"/>
            </w:pPr>
            <w:r w:rsidRPr="007872C0">
              <w:t>–0.1</w:t>
            </w:r>
          </w:p>
        </w:tc>
        <w:tc>
          <w:tcPr>
            <w:tcW w:w="765" w:type="dxa"/>
            <w:tcMar>
              <w:left w:w="0" w:type="dxa"/>
              <w:right w:w="0" w:type="dxa"/>
            </w:tcMar>
          </w:tcPr>
          <w:p w:rsidR="007872C0" w:rsidRPr="007872C0" w:rsidRDefault="007872C0" w:rsidP="00962FE4">
            <w:pPr>
              <w:pStyle w:val="Tabletext"/>
              <w:jc w:val="center"/>
            </w:pPr>
            <w:r w:rsidRPr="007872C0">
              <w:t>0</w:t>
            </w:r>
            <w:r w:rsidRPr="007872C0">
              <w:rPr>
                <w:lang w:val="fr-CH"/>
              </w:rPr>
              <w:t>.</w:t>
            </w:r>
            <w:r w:rsidRPr="007872C0">
              <w:t>0</w:t>
            </w:r>
          </w:p>
        </w:tc>
        <w:tc>
          <w:tcPr>
            <w:tcW w:w="765" w:type="dxa"/>
            <w:tcMar>
              <w:left w:w="0" w:type="dxa"/>
              <w:right w:w="0" w:type="dxa"/>
            </w:tcMar>
          </w:tcPr>
          <w:p w:rsidR="007872C0" w:rsidRPr="007872C0" w:rsidRDefault="007872C0" w:rsidP="00962FE4">
            <w:pPr>
              <w:pStyle w:val="Tabletext"/>
              <w:jc w:val="center"/>
            </w:pPr>
            <w:r w:rsidRPr="007872C0">
              <w:t>0.1</w:t>
            </w:r>
          </w:p>
        </w:tc>
        <w:tc>
          <w:tcPr>
            <w:tcW w:w="764" w:type="dxa"/>
            <w:tcMar>
              <w:left w:w="0" w:type="dxa"/>
              <w:right w:w="0" w:type="dxa"/>
            </w:tcMar>
          </w:tcPr>
          <w:p w:rsidR="007872C0" w:rsidRPr="007872C0" w:rsidRDefault="007872C0" w:rsidP="00962FE4">
            <w:pPr>
              <w:pStyle w:val="Tabletext"/>
              <w:jc w:val="center"/>
            </w:pPr>
            <w:r w:rsidRPr="007872C0">
              <w:t>0.2</w:t>
            </w:r>
          </w:p>
        </w:tc>
        <w:tc>
          <w:tcPr>
            <w:tcW w:w="765" w:type="dxa"/>
            <w:tcMar>
              <w:left w:w="0" w:type="dxa"/>
              <w:right w:w="0" w:type="dxa"/>
            </w:tcMar>
          </w:tcPr>
          <w:p w:rsidR="007872C0" w:rsidRPr="007872C0" w:rsidRDefault="007872C0" w:rsidP="00962FE4">
            <w:pPr>
              <w:pStyle w:val="Tabletext"/>
              <w:jc w:val="center"/>
            </w:pPr>
            <w:r w:rsidRPr="007872C0">
              <w:t>0.3</w:t>
            </w:r>
          </w:p>
        </w:tc>
        <w:tc>
          <w:tcPr>
            <w:tcW w:w="765" w:type="dxa"/>
            <w:tcMar>
              <w:left w:w="0" w:type="dxa"/>
              <w:right w:w="0" w:type="dxa"/>
            </w:tcMar>
          </w:tcPr>
          <w:p w:rsidR="007872C0" w:rsidRPr="007872C0" w:rsidRDefault="007872C0" w:rsidP="00962FE4">
            <w:pPr>
              <w:pStyle w:val="Tabletext"/>
              <w:jc w:val="center"/>
            </w:pPr>
            <w:r w:rsidRPr="007872C0">
              <w:t>0.4</w:t>
            </w:r>
          </w:p>
        </w:tc>
        <w:tc>
          <w:tcPr>
            <w:tcW w:w="764" w:type="dxa"/>
            <w:tcMar>
              <w:left w:w="0" w:type="dxa"/>
              <w:right w:w="0" w:type="dxa"/>
            </w:tcMar>
          </w:tcPr>
          <w:p w:rsidR="007872C0" w:rsidRPr="007872C0" w:rsidRDefault="007872C0" w:rsidP="00962FE4">
            <w:pPr>
              <w:pStyle w:val="Tabletext"/>
              <w:jc w:val="center"/>
            </w:pPr>
            <w:r w:rsidRPr="007872C0">
              <w:t>0.5</w:t>
            </w:r>
          </w:p>
        </w:tc>
        <w:tc>
          <w:tcPr>
            <w:tcW w:w="765" w:type="dxa"/>
            <w:tcMar>
              <w:left w:w="0" w:type="dxa"/>
              <w:right w:w="0" w:type="dxa"/>
            </w:tcMar>
          </w:tcPr>
          <w:p w:rsidR="007872C0" w:rsidRPr="007872C0" w:rsidRDefault="007872C0" w:rsidP="00962FE4">
            <w:pPr>
              <w:pStyle w:val="Tabletext"/>
              <w:jc w:val="center"/>
            </w:pPr>
            <w:r w:rsidRPr="007872C0">
              <w:t>0.6</w:t>
            </w:r>
          </w:p>
        </w:tc>
        <w:tc>
          <w:tcPr>
            <w:tcW w:w="765" w:type="dxa"/>
            <w:tcMar>
              <w:left w:w="0" w:type="dxa"/>
              <w:right w:w="0" w:type="dxa"/>
            </w:tcMar>
          </w:tcPr>
          <w:p w:rsidR="007872C0" w:rsidRPr="007872C0" w:rsidRDefault="007872C0" w:rsidP="00962FE4">
            <w:pPr>
              <w:pStyle w:val="Tabletext"/>
              <w:jc w:val="center"/>
            </w:pPr>
            <w:r w:rsidRPr="007872C0">
              <w:t>0.7</w:t>
            </w:r>
          </w:p>
        </w:tc>
      </w:tr>
      <w:tr w:rsidR="007872C0" w:rsidRPr="007872C0" w:rsidTr="0087353B">
        <w:tc>
          <w:tcPr>
            <w:tcW w:w="1276" w:type="dxa"/>
          </w:tcPr>
          <w:p w:rsidR="007872C0" w:rsidRPr="007872C0" w:rsidRDefault="007872C0" w:rsidP="00962FE4">
            <w:pPr>
              <w:pStyle w:val="Tabletext"/>
              <w:jc w:val="left"/>
            </w:pPr>
            <w:r w:rsidRPr="007872C0">
              <w:rPr>
                <w:i/>
                <w:iCs/>
              </w:rPr>
              <w:t>PR</w:t>
            </w:r>
            <w:r w:rsidRPr="007872C0">
              <w:t>（</w:t>
            </w:r>
            <w:r w:rsidRPr="007872C0">
              <w:t>dB</w:t>
            </w:r>
            <w:r w:rsidRPr="007872C0">
              <w:t>）</w:t>
            </w:r>
          </w:p>
        </w:tc>
        <w:tc>
          <w:tcPr>
            <w:tcW w:w="764" w:type="dxa"/>
            <w:tcMar>
              <w:left w:w="0" w:type="dxa"/>
              <w:right w:w="0" w:type="dxa"/>
            </w:tcMar>
          </w:tcPr>
          <w:p w:rsidR="007872C0" w:rsidRPr="007872C0" w:rsidRDefault="007872C0" w:rsidP="00962FE4">
            <w:pPr>
              <w:pStyle w:val="Tabletext"/>
              <w:jc w:val="center"/>
            </w:pPr>
            <w:r w:rsidRPr="007872C0">
              <w:t>4.1</w:t>
            </w:r>
          </w:p>
        </w:tc>
        <w:tc>
          <w:tcPr>
            <w:tcW w:w="765" w:type="dxa"/>
            <w:tcMar>
              <w:left w:w="0" w:type="dxa"/>
              <w:right w:w="0" w:type="dxa"/>
            </w:tcMar>
          </w:tcPr>
          <w:p w:rsidR="007872C0" w:rsidRPr="007872C0" w:rsidRDefault="007872C0" w:rsidP="00962FE4">
            <w:pPr>
              <w:pStyle w:val="Tabletext"/>
              <w:jc w:val="center"/>
            </w:pPr>
            <w:r w:rsidRPr="007872C0">
              <w:t>4.4</w:t>
            </w:r>
          </w:p>
        </w:tc>
        <w:tc>
          <w:tcPr>
            <w:tcW w:w="764" w:type="dxa"/>
            <w:tcMar>
              <w:left w:w="0" w:type="dxa"/>
              <w:right w:w="0" w:type="dxa"/>
            </w:tcMar>
          </w:tcPr>
          <w:p w:rsidR="007872C0" w:rsidRPr="007872C0" w:rsidRDefault="007872C0" w:rsidP="00962FE4">
            <w:pPr>
              <w:pStyle w:val="Tabletext"/>
              <w:jc w:val="center"/>
            </w:pPr>
            <w:r w:rsidRPr="007872C0">
              <w:t>4.1</w:t>
            </w:r>
          </w:p>
        </w:tc>
        <w:tc>
          <w:tcPr>
            <w:tcW w:w="765" w:type="dxa"/>
            <w:tcMar>
              <w:left w:w="0" w:type="dxa"/>
              <w:right w:w="0" w:type="dxa"/>
            </w:tcMar>
          </w:tcPr>
          <w:p w:rsidR="007872C0" w:rsidRPr="007872C0" w:rsidRDefault="007872C0" w:rsidP="00962FE4">
            <w:pPr>
              <w:pStyle w:val="Tabletext"/>
              <w:jc w:val="center"/>
            </w:pPr>
            <w:r w:rsidRPr="007872C0">
              <w:t>4.0</w:t>
            </w:r>
          </w:p>
        </w:tc>
        <w:tc>
          <w:tcPr>
            <w:tcW w:w="765" w:type="dxa"/>
            <w:tcMar>
              <w:left w:w="0" w:type="dxa"/>
              <w:right w:w="0" w:type="dxa"/>
            </w:tcMar>
          </w:tcPr>
          <w:p w:rsidR="007872C0" w:rsidRPr="007872C0" w:rsidRDefault="007872C0" w:rsidP="00962FE4">
            <w:pPr>
              <w:pStyle w:val="Tabletext"/>
              <w:jc w:val="center"/>
            </w:pPr>
            <w:r w:rsidRPr="007872C0">
              <w:t>4.1</w:t>
            </w:r>
          </w:p>
        </w:tc>
        <w:tc>
          <w:tcPr>
            <w:tcW w:w="764" w:type="dxa"/>
            <w:tcMar>
              <w:left w:w="0" w:type="dxa"/>
              <w:right w:w="0" w:type="dxa"/>
            </w:tcMar>
          </w:tcPr>
          <w:p w:rsidR="007872C0" w:rsidRPr="007872C0" w:rsidRDefault="007872C0" w:rsidP="00962FE4">
            <w:pPr>
              <w:pStyle w:val="Tabletext"/>
              <w:jc w:val="center"/>
            </w:pPr>
            <w:r w:rsidRPr="007872C0">
              <w:t>4.4</w:t>
            </w:r>
          </w:p>
        </w:tc>
        <w:tc>
          <w:tcPr>
            <w:tcW w:w="765" w:type="dxa"/>
            <w:tcMar>
              <w:left w:w="0" w:type="dxa"/>
              <w:right w:w="0" w:type="dxa"/>
            </w:tcMar>
          </w:tcPr>
          <w:p w:rsidR="007872C0" w:rsidRPr="007872C0" w:rsidRDefault="007872C0" w:rsidP="00962FE4">
            <w:pPr>
              <w:pStyle w:val="Tabletext"/>
              <w:jc w:val="center"/>
            </w:pPr>
            <w:r w:rsidRPr="007872C0">
              <w:t>4.1</w:t>
            </w:r>
          </w:p>
        </w:tc>
        <w:tc>
          <w:tcPr>
            <w:tcW w:w="765" w:type="dxa"/>
            <w:tcMar>
              <w:left w:w="0" w:type="dxa"/>
              <w:right w:w="0" w:type="dxa"/>
            </w:tcMar>
          </w:tcPr>
          <w:p w:rsidR="007872C0" w:rsidRPr="007872C0" w:rsidRDefault="007872C0" w:rsidP="00962FE4">
            <w:pPr>
              <w:pStyle w:val="Tabletext"/>
              <w:jc w:val="center"/>
            </w:pPr>
            <w:r w:rsidRPr="007872C0">
              <w:t>4.3</w:t>
            </w:r>
          </w:p>
        </w:tc>
        <w:tc>
          <w:tcPr>
            <w:tcW w:w="764" w:type="dxa"/>
            <w:tcMar>
              <w:left w:w="0" w:type="dxa"/>
              <w:right w:w="0" w:type="dxa"/>
            </w:tcMar>
          </w:tcPr>
          <w:p w:rsidR="007872C0" w:rsidRPr="007872C0" w:rsidRDefault="007872C0" w:rsidP="00962FE4">
            <w:pPr>
              <w:pStyle w:val="Tabletext"/>
              <w:jc w:val="center"/>
            </w:pPr>
            <w:r w:rsidRPr="007872C0">
              <w:t>3.5</w:t>
            </w:r>
          </w:p>
        </w:tc>
        <w:tc>
          <w:tcPr>
            <w:tcW w:w="765" w:type="dxa"/>
            <w:tcMar>
              <w:left w:w="0" w:type="dxa"/>
              <w:right w:w="0" w:type="dxa"/>
            </w:tcMar>
          </w:tcPr>
          <w:p w:rsidR="007872C0" w:rsidRPr="007872C0" w:rsidRDefault="007872C0" w:rsidP="00962FE4">
            <w:pPr>
              <w:pStyle w:val="Tabletext"/>
              <w:jc w:val="center"/>
            </w:pPr>
            <w:r w:rsidRPr="007872C0">
              <w:t>2.1</w:t>
            </w:r>
          </w:p>
        </w:tc>
        <w:tc>
          <w:tcPr>
            <w:tcW w:w="765" w:type="dxa"/>
            <w:tcMar>
              <w:left w:w="0" w:type="dxa"/>
              <w:right w:w="0" w:type="dxa"/>
            </w:tcMar>
          </w:tcPr>
          <w:p w:rsidR="007872C0" w:rsidRPr="007872C0" w:rsidRDefault="007872C0" w:rsidP="00962FE4">
            <w:pPr>
              <w:pStyle w:val="Tabletext"/>
              <w:jc w:val="center"/>
            </w:pPr>
            <w:r w:rsidRPr="007872C0">
              <w:t>–1.0</w:t>
            </w:r>
          </w:p>
        </w:tc>
      </w:tr>
      <w:tr w:rsidR="007872C0" w:rsidRPr="007872C0" w:rsidTr="0087353B">
        <w:tc>
          <w:tcPr>
            <w:tcW w:w="1276" w:type="dxa"/>
          </w:tcPr>
          <w:p w:rsidR="007872C0" w:rsidRPr="007872C0" w:rsidRDefault="007872C0" w:rsidP="00962FE4">
            <w:pPr>
              <w:pStyle w:val="Tabletext"/>
              <w:jc w:val="left"/>
            </w:pPr>
            <w:r w:rsidRPr="007872C0">
              <w:sym w:font="Symbol" w:char="F044"/>
            </w:r>
            <w:r w:rsidRPr="007872C0">
              <w:rPr>
                <w:i/>
                <w:iCs/>
              </w:rPr>
              <w:t>f</w:t>
            </w:r>
            <w:r w:rsidRPr="007872C0">
              <w:t>（</w:t>
            </w:r>
            <w:r w:rsidRPr="007872C0">
              <w:t>MHz</w:t>
            </w:r>
            <w:r w:rsidRPr="007872C0">
              <w:t>）</w:t>
            </w:r>
          </w:p>
        </w:tc>
        <w:tc>
          <w:tcPr>
            <w:tcW w:w="764" w:type="dxa"/>
            <w:tcMar>
              <w:left w:w="0" w:type="dxa"/>
              <w:right w:w="0" w:type="dxa"/>
            </w:tcMar>
          </w:tcPr>
          <w:p w:rsidR="007872C0" w:rsidRPr="007872C0" w:rsidRDefault="007872C0" w:rsidP="00962FE4">
            <w:pPr>
              <w:pStyle w:val="Tabletext"/>
              <w:jc w:val="center"/>
            </w:pPr>
            <w:r w:rsidRPr="007872C0">
              <w:t>0.8</w:t>
            </w:r>
          </w:p>
        </w:tc>
        <w:tc>
          <w:tcPr>
            <w:tcW w:w="765" w:type="dxa"/>
            <w:tcMar>
              <w:left w:w="0" w:type="dxa"/>
              <w:right w:w="0" w:type="dxa"/>
            </w:tcMar>
          </w:tcPr>
          <w:p w:rsidR="007872C0" w:rsidRPr="007872C0" w:rsidRDefault="007872C0" w:rsidP="00962FE4">
            <w:pPr>
              <w:pStyle w:val="Tabletext"/>
              <w:jc w:val="center"/>
            </w:pPr>
            <w:r w:rsidRPr="007872C0">
              <w:t>0.8</w:t>
            </w:r>
          </w:p>
        </w:tc>
        <w:tc>
          <w:tcPr>
            <w:tcW w:w="764" w:type="dxa"/>
            <w:tcMar>
              <w:left w:w="0" w:type="dxa"/>
              <w:right w:w="0" w:type="dxa"/>
            </w:tcMar>
          </w:tcPr>
          <w:p w:rsidR="007872C0" w:rsidRPr="007872C0" w:rsidRDefault="007872C0" w:rsidP="00962FE4">
            <w:pPr>
              <w:pStyle w:val="Tabletext"/>
              <w:jc w:val="center"/>
            </w:pPr>
            <w:r w:rsidRPr="007872C0">
              <w:t>0.9</w:t>
            </w:r>
          </w:p>
        </w:tc>
        <w:tc>
          <w:tcPr>
            <w:tcW w:w="765" w:type="dxa"/>
            <w:tcMar>
              <w:left w:w="0" w:type="dxa"/>
              <w:right w:w="0" w:type="dxa"/>
            </w:tcMar>
          </w:tcPr>
          <w:p w:rsidR="007872C0" w:rsidRPr="007872C0" w:rsidRDefault="007872C0" w:rsidP="00962FE4">
            <w:pPr>
              <w:pStyle w:val="Tabletext"/>
              <w:jc w:val="center"/>
            </w:pPr>
            <w:r w:rsidRPr="007872C0">
              <w:t>1.0</w:t>
            </w:r>
          </w:p>
        </w:tc>
        <w:tc>
          <w:tcPr>
            <w:tcW w:w="765" w:type="dxa"/>
            <w:tcMar>
              <w:left w:w="0" w:type="dxa"/>
              <w:right w:w="0" w:type="dxa"/>
            </w:tcMar>
          </w:tcPr>
          <w:p w:rsidR="007872C0" w:rsidRPr="007872C0" w:rsidRDefault="007872C0" w:rsidP="00962FE4">
            <w:pPr>
              <w:pStyle w:val="Tabletext"/>
              <w:jc w:val="center"/>
            </w:pPr>
            <w:r w:rsidRPr="007872C0">
              <w:t>1.1</w:t>
            </w:r>
          </w:p>
        </w:tc>
        <w:tc>
          <w:tcPr>
            <w:tcW w:w="764" w:type="dxa"/>
            <w:tcMar>
              <w:left w:w="0" w:type="dxa"/>
              <w:right w:w="0" w:type="dxa"/>
            </w:tcMar>
          </w:tcPr>
          <w:p w:rsidR="007872C0" w:rsidRPr="007872C0" w:rsidRDefault="007872C0" w:rsidP="00962FE4">
            <w:pPr>
              <w:pStyle w:val="Tabletext"/>
              <w:jc w:val="center"/>
            </w:pPr>
            <w:r w:rsidRPr="007872C0">
              <w:t>1.2</w:t>
            </w:r>
          </w:p>
        </w:tc>
        <w:tc>
          <w:tcPr>
            <w:tcW w:w="765" w:type="dxa"/>
            <w:tcMar>
              <w:left w:w="0" w:type="dxa"/>
              <w:right w:w="0" w:type="dxa"/>
            </w:tcMar>
          </w:tcPr>
          <w:p w:rsidR="007872C0" w:rsidRPr="007872C0" w:rsidRDefault="007872C0" w:rsidP="00962FE4">
            <w:pPr>
              <w:pStyle w:val="Tabletext"/>
              <w:jc w:val="center"/>
            </w:pPr>
            <w:r w:rsidRPr="007872C0">
              <w:t>1.3</w:t>
            </w:r>
          </w:p>
        </w:tc>
        <w:tc>
          <w:tcPr>
            <w:tcW w:w="765" w:type="dxa"/>
            <w:tcMar>
              <w:left w:w="0" w:type="dxa"/>
              <w:right w:w="0" w:type="dxa"/>
            </w:tcMar>
          </w:tcPr>
          <w:p w:rsidR="007872C0" w:rsidRPr="007872C0" w:rsidRDefault="007872C0" w:rsidP="00962FE4">
            <w:pPr>
              <w:pStyle w:val="Tabletext"/>
              <w:jc w:val="center"/>
            </w:pPr>
          </w:p>
        </w:tc>
        <w:tc>
          <w:tcPr>
            <w:tcW w:w="764"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r>
      <w:tr w:rsidR="007872C0" w:rsidRPr="007872C0" w:rsidTr="0087353B">
        <w:tc>
          <w:tcPr>
            <w:tcW w:w="1276" w:type="dxa"/>
          </w:tcPr>
          <w:p w:rsidR="007872C0" w:rsidRPr="007872C0" w:rsidRDefault="007872C0" w:rsidP="00962FE4">
            <w:pPr>
              <w:pStyle w:val="Tabletext"/>
              <w:jc w:val="left"/>
            </w:pPr>
            <w:r w:rsidRPr="007872C0">
              <w:rPr>
                <w:i/>
                <w:iCs/>
              </w:rPr>
              <w:t>PR</w:t>
            </w:r>
            <w:r w:rsidRPr="007872C0">
              <w:t>（</w:t>
            </w:r>
            <w:r w:rsidRPr="007872C0">
              <w:t>dB</w:t>
            </w:r>
            <w:r w:rsidRPr="007872C0">
              <w:t>）</w:t>
            </w:r>
          </w:p>
        </w:tc>
        <w:tc>
          <w:tcPr>
            <w:tcW w:w="764" w:type="dxa"/>
            <w:tcMar>
              <w:left w:w="0" w:type="dxa"/>
              <w:right w:w="0" w:type="dxa"/>
            </w:tcMar>
          </w:tcPr>
          <w:p w:rsidR="007872C0" w:rsidRPr="007872C0" w:rsidRDefault="007872C0" w:rsidP="00962FE4">
            <w:pPr>
              <w:pStyle w:val="Tabletext"/>
              <w:jc w:val="center"/>
            </w:pPr>
            <w:r w:rsidRPr="007872C0">
              <w:t>–4.9</w:t>
            </w:r>
          </w:p>
        </w:tc>
        <w:tc>
          <w:tcPr>
            <w:tcW w:w="765" w:type="dxa"/>
            <w:tcMar>
              <w:left w:w="0" w:type="dxa"/>
              <w:right w:w="0" w:type="dxa"/>
            </w:tcMar>
          </w:tcPr>
          <w:p w:rsidR="007872C0" w:rsidRPr="007872C0" w:rsidRDefault="007872C0" w:rsidP="00962FE4">
            <w:pPr>
              <w:pStyle w:val="Tabletext"/>
              <w:jc w:val="center"/>
            </w:pPr>
            <w:r w:rsidRPr="007872C0">
              <w:t>–12.9</w:t>
            </w:r>
          </w:p>
        </w:tc>
        <w:tc>
          <w:tcPr>
            <w:tcW w:w="764" w:type="dxa"/>
            <w:tcMar>
              <w:left w:w="0" w:type="dxa"/>
              <w:right w:w="0" w:type="dxa"/>
            </w:tcMar>
          </w:tcPr>
          <w:p w:rsidR="007872C0" w:rsidRPr="007872C0" w:rsidRDefault="007872C0" w:rsidP="00962FE4">
            <w:pPr>
              <w:pStyle w:val="Tabletext"/>
              <w:jc w:val="center"/>
            </w:pPr>
            <w:r w:rsidRPr="007872C0">
              <w:t>–28.9</w:t>
            </w:r>
          </w:p>
        </w:tc>
        <w:tc>
          <w:tcPr>
            <w:tcW w:w="765" w:type="dxa"/>
            <w:tcMar>
              <w:left w:w="0" w:type="dxa"/>
              <w:right w:w="0" w:type="dxa"/>
            </w:tcMar>
          </w:tcPr>
          <w:p w:rsidR="007872C0" w:rsidRPr="007872C0" w:rsidRDefault="007872C0" w:rsidP="00962FE4">
            <w:pPr>
              <w:pStyle w:val="Tabletext"/>
              <w:jc w:val="center"/>
            </w:pPr>
            <w:r w:rsidRPr="007872C0">
              <w:t>–37.5</w:t>
            </w:r>
          </w:p>
        </w:tc>
        <w:tc>
          <w:tcPr>
            <w:tcW w:w="765" w:type="dxa"/>
            <w:tcMar>
              <w:left w:w="0" w:type="dxa"/>
              <w:right w:w="0" w:type="dxa"/>
            </w:tcMar>
          </w:tcPr>
          <w:p w:rsidR="007872C0" w:rsidRPr="007872C0" w:rsidRDefault="007872C0" w:rsidP="00962FE4">
            <w:pPr>
              <w:pStyle w:val="Tabletext"/>
              <w:jc w:val="center"/>
            </w:pPr>
            <w:r w:rsidRPr="007872C0">
              <w:t>–38.4</w:t>
            </w:r>
          </w:p>
        </w:tc>
        <w:tc>
          <w:tcPr>
            <w:tcW w:w="764" w:type="dxa"/>
            <w:tcMar>
              <w:left w:w="0" w:type="dxa"/>
              <w:right w:w="0" w:type="dxa"/>
            </w:tcMar>
          </w:tcPr>
          <w:p w:rsidR="007872C0" w:rsidRPr="007872C0" w:rsidRDefault="007872C0" w:rsidP="00962FE4">
            <w:pPr>
              <w:pStyle w:val="Tabletext"/>
              <w:jc w:val="center"/>
            </w:pPr>
            <w:r w:rsidRPr="007872C0">
              <w:t>–43.9</w:t>
            </w:r>
          </w:p>
        </w:tc>
        <w:tc>
          <w:tcPr>
            <w:tcW w:w="765" w:type="dxa"/>
            <w:tcMar>
              <w:left w:w="0" w:type="dxa"/>
              <w:right w:w="0" w:type="dxa"/>
            </w:tcMar>
          </w:tcPr>
          <w:p w:rsidR="007872C0" w:rsidRPr="007872C0" w:rsidRDefault="007872C0" w:rsidP="00962FE4">
            <w:pPr>
              <w:pStyle w:val="Tabletext"/>
              <w:jc w:val="center"/>
            </w:pPr>
            <w:r w:rsidRPr="007872C0">
              <w:t>–45.1</w:t>
            </w:r>
          </w:p>
        </w:tc>
        <w:tc>
          <w:tcPr>
            <w:tcW w:w="765" w:type="dxa"/>
            <w:tcMar>
              <w:left w:w="0" w:type="dxa"/>
              <w:right w:w="0" w:type="dxa"/>
            </w:tcMar>
          </w:tcPr>
          <w:p w:rsidR="007872C0" w:rsidRPr="007872C0" w:rsidRDefault="007872C0" w:rsidP="00962FE4">
            <w:pPr>
              <w:pStyle w:val="Tabletext"/>
              <w:jc w:val="center"/>
            </w:pPr>
          </w:p>
        </w:tc>
        <w:tc>
          <w:tcPr>
            <w:tcW w:w="764"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r>
    </w:tbl>
    <w:p w:rsidR="007872C0" w:rsidRPr="007872C0" w:rsidRDefault="007872C0" w:rsidP="002C1150">
      <w:pPr>
        <w:pStyle w:val="Heading2"/>
      </w:pPr>
      <w:r w:rsidRPr="007872C0">
        <w:rPr>
          <w:bCs/>
        </w:rPr>
        <w:t>3.3</w:t>
      </w:r>
      <w:r w:rsidRPr="007872C0">
        <w:rPr>
          <w:bCs/>
        </w:rPr>
        <w:tab/>
        <w:t>T-</w:t>
      </w:r>
      <w:r w:rsidRPr="007872C0">
        <w:t>DAB</w:t>
      </w:r>
      <w:r w:rsidRPr="007872C0">
        <w:t>受到</w:t>
      </w:r>
      <w:r w:rsidRPr="007872C0">
        <w:rPr>
          <w:rFonts w:hint="eastAsia"/>
        </w:rPr>
        <w:t>数字地面电视广播的干</w:t>
      </w:r>
      <w:r w:rsidRPr="007872C0">
        <w:t>扰</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111"/>
        <w:gridCol w:w="844"/>
        <w:gridCol w:w="845"/>
        <w:gridCol w:w="845"/>
        <w:gridCol w:w="845"/>
        <w:gridCol w:w="845"/>
        <w:gridCol w:w="845"/>
        <w:gridCol w:w="845"/>
        <w:gridCol w:w="845"/>
        <w:gridCol w:w="845"/>
      </w:tblGrid>
      <w:tr w:rsidR="007872C0" w:rsidRPr="007872C0" w:rsidTr="0087353B">
        <w:tc>
          <w:tcPr>
            <w:tcW w:w="9715" w:type="dxa"/>
            <w:gridSpan w:val="10"/>
          </w:tcPr>
          <w:p w:rsidR="007872C0" w:rsidRPr="007872C0" w:rsidRDefault="007872C0" w:rsidP="00962FE4">
            <w:pPr>
              <w:pStyle w:val="Tablehead"/>
              <w:rPr>
                <w:lang w:eastAsia="zh-CN"/>
              </w:rPr>
            </w:pPr>
            <w:r w:rsidRPr="007872C0">
              <w:rPr>
                <w:rFonts w:hint="eastAsia"/>
                <w:lang w:eastAsia="zh-CN"/>
              </w:rPr>
              <w:t>一个</w:t>
            </w:r>
            <w:r w:rsidRPr="007872C0">
              <w:rPr>
                <w:lang w:eastAsia="zh-CN"/>
              </w:rPr>
              <w:t>T-DAB</w:t>
            </w:r>
            <w:r w:rsidRPr="007872C0">
              <w:rPr>
                <w:lang w:eastAsia="zh-CN"/>
              </w:rPr>
              <w:t>系统受到</w:t>
            </w:r>
            <w:r w:rsidRPr="007872C0">
              <w:rPr>
                <w:rFonts w:hint="eastAsia"/>
                <w:lang w:eastAsia="zh-CN"/>
              </w:rPr>
              <w:t>一个</w:t>
            </w:r>
            <w:r w:rsidRPr="007872C0">
              <w:rPr>
                <w:lang w:eastAsia="zh-CN"/>
              </w:rPr>
              <w:t>DVB-T 8 MHz</w:t>
            </w:r>
            <w:r w:rsidRPr="007872C0">
              <w:rPr>
                <w:lang w:eastAsia="zh-CN"/>
              </w:rPr>
              <w:t>系统干扰</w:t>
            </w:r>
            <w:r w:rsidRPr="007872C0">
              <w:rPr>
                <w:rFonts w:hint="eastAsia"/>
                <w:lang w:eastAsia="zh-CN"/>
              </w:rPr>
              <w:t>时</w:t>
            </w:r>
            <w:r w:rsidRPr="007872C0">
              <w:rPr>
                <w:lang w:eastAsia="zh-CN"/>
              </w:rPr>
              <w:t>的保护率</w:t>
            </w:r>
          </w:p>
        </w:tc>
      </w:tr>
      <w:tr w:rsidR="007872C0" w:rsidRPr="007872C0" w:rsidTr="0087353B">
        <w:tc>
          <w:tcPr>
            <w:tcW w:w="2111" w:type="dxa"/>
          </w:tcPr>
          <w:p w:rsidR="007872C0" w:rsidRPr="007872C0" w:rsidRDefault="007872C0" w:rsidP="00962FE4">
            <w:pPr>
              <w:pStyle w:val="Tabletext"/>
              <w:jc w:val="left"/>
            </w:pPr>
            <w:r w:rsidRPr="007872C0">
              <w:sym w:font="Symbol" w:char="F044"/>
            </w:r>
            <w:r w:rsidRPr="007872C0">
              <w:rPr>
                <w:i/>
                <w:iCs/>
              </w:rPr>
              <w:t>f</w:t>
            </w:r>
            <w:r w:rsidRPr="007872C0">
              <w:rPr>
                <w:rFonts w:hint="eastAsia"/>
              </w:rPr>
              <w:t xml:space="preserve"> </w:t>
            </w:r>
            <w:r w:rsidRPr="007872C0">
              <w:rPr>
                <w:vertAlign w:val="superscript"/>
              </w:rPr>
              <w:t>(1)</w:t>
            </w:r>
            <w:r w:rsidRPr="007872C0">
              <w:t>（</w:t>
            </w:r>
            <w:r w:rsidRPr="007872C0">
              <w:t>MHz</w:t>
            </w:r>
            <w:r w:rsidRPr="007872C0">
              <w:t>）</w:t>
            </w:r>
          </w:p>
        </w:tc>
        <w:tc>
          <w:tcPr>
            <w:tcW w:w="844" w:type="dxa"/>
          </w:tcPr>
          <w:p w:rsidR="007872C0" w:rsidRPr="007872C0" w:rsidRDefault="007872C0" w:rsidP="00962FE4">
            <w:pPr>
              <w:pStyle w:val="Tabletext"/>
              <w:jc w:val="center"/>
            </w:pPr>
            <w:r w:rsidRPr="007872C0">
              <w:t>–5</w:t>
            </w:r>
          </w:p>
        </w:tc>
        <w:tc>
          <w:tcPr>
            <w:tcW w:w="845" w:type="dxa"/>
          </w:tcPr>
          <w:p w:rsidR="007872C0" w:rsidRPr="007872C0" w:rsidRDefault="007872C0" w:rsidP="00962FE4">
            <w:pPr>
              <w:pStyle w:val="Tabletext"/>
              <w:jc w:val="center"/>
            </w:pPr>
            <w:r w:rsidRPr="007872C0">
              <w:t>–4.2</w:t>
            </w:r>
          </w:p>
        </w:tc>
        <w:tc>
          <w:tcPr>
            <w:tcW w:w="845" w:type="dxa"/>
          </w:tcPr>
          <w:p w:rsidR="007872C0" w:rsidRPr="007872C0" w:rsidRDefault="007872C0" w:rsidP="00962FE4">
            <w:pPr>
              <w:pStyle w:val="Tabletext"/>
              <w:jc w:val="center"/>
            </w:pPr>
            <w:r w:rsidRPr="007872C0">
              <w:t>–4</w:t>
            </w:r>
          </w:p>
        </w:tc>
        <w:tc>
          <w:tcPr>
            <w:tcW w:w="845" w:type="dxa"/>
          </w:tcPr>
          <w:p w:rsidR="007872C0" w:rsidRPr="007872C0" w:rsidRDefault="007872C0" w:rsidP="00962FE4">
            <w:pPr>
              <w:pStyle w:val="Tabletext"/>
              <w:jc w:val="center"/>
            </w:pPr>
            <w:r w:rsidRPr="007872C0">
              <w:t>–3</w:t>
            </w:r>
          </w:p>
        </w:tc>
        <w:tc>
          <w:tcPr>
            <w:tcW w:w="845" w:type="dxa"/>
          </w:tcPr>
          <w:p w:rsidR="007872C0" w:rsidRPr="007872C0" w:rsidRDefault="007872C0" w:rsidP="00962FE4">
            <w:pPr>
              <w:pStyle w:val="Tabletext"/>
              <w:jc w:val="center"/>
            </w:pPr>
            <w:r w:rsidRPr="007872C0">
              <w:t>0</w:t>
            </w:r>
          </w:p>
        </w:tc>
        <w:tc>
          <w:tcPr>
            <w:tcW w:w="845" w:type="dxa"/>
          </w:tcPr>
          <w:p w:rsidR="007872C0" w:rsidRPr="007872C0" w:rsidRDefault="007872C0" w:rsidP="00962FE4">
            <w:pPr>
              <w:pStyle w:val="Tabletext"/>
              <w:jc w:val="center"/>
            </w:pPr>
            <w:r w:rsidRPr="007872C0">
              <w:t>3</w:t>
            </w:r>
          </w:p>
        </w:tc>
        <w:tc>
          <w:tcPr>
            <w:tcW w:w="845" w:type="dxa"/>
          </w:tcPr>
          <w:p w:rsidR="007872C0" w:rsidRPr="007872C0" w:rsidRDefault="007872C0" w:rsidP="00962FE4">
            <w:pPr>
              <w:pStyle w:val="Tabletext"/>
              <w:jc w:val="center"/>
            </w:pPr>
            <w:r w:rsidRPr="007872C0">
              <w:t>4</w:t>
            </w:r>
          </w:p>
        </w:tc>
        <w:tc>
          <w:tcPr>
            <w:tcW w:w="845" w:type="dxa"/>
          </w:tcPr>
          <w:p w:rsidR="007872C0" w:rsidRPr="007872C0" w:rsidRDefault="007872C0" w:rsidP="00962FE4">
            <w:pPr>
              <w:pStyle w:val="Tabletext"/>
              <w:jc w:val="center"/>
            </w:pPr>
            <w:r w:rsidRPr="007872C0">
              <w:t>4.2</w:t>
            </w:r>
          </w:p>
        </w:tc>
        <w:tc>
          <w:tcPr>
            <w:tcW w:w="845" w:type="dxa"/>
          </w:tcPr>
          <w:p w:rsidR="007872C0" w:rsidRPr="007872C0" w:rsidRDefault="007872C0" w:rsidP="00962FE4">
            <w:pPr>
              <w:pStyle w:val="Tabletext"/>
              <w:jc w:val="center"/>
            </w:pPr>
            <w:r w:rsidRPr="007872C0">
              <w:t>5</w:t>
            </w:r>
          </w:p>
        </w:tc>
      </w:tr>
      <w:tr w:rsidR="007872C0" w:rsidRPr="007872C0" w:rsidTr="0087353B">
        <w:tc>
          <w:tcPr>
            <w:tcW w:w="2111" w:type="dxa"/>
          </w:tcPr>
          <w:p w:rsidR="007872C0" w:rsidRPr="007872C0" w:rsidRDefault="007872C0" w:rsidP="00962FE4">
            <w:pPr>
              <w:pStyle w:val="Tabletext"/>
              <w:jc w:val="left"/>
              <w:rPr>
                <w:i/>
                <w:iCs/>
                <w:lang w:eastAsia="zh-CN"/>
              </w:rPr>
            </w:pPr>
            <w:r w:rsidRPr="007872C0">
              <w:rPr>
                <w:i/>
                <w:iCs/>
                <w:lang w:eastAsia="zh-CN"/>
              </w:rPr>
              <w:t>PR</w:t>
            </w:r>
            <w:r w:rsidRPr="007872C0">
              <w:rPr>
                <w:lang w:eastAsia="zh-CN"/>
              </w:rPr>
              <w:t>（</w:t>
            </w:r>
            <w:r w:rsidRPr="007872C0">
              <w:rPr>
                <w:lang w:eastAsia="zh-CN"/>
              </w:rPr>
              <w:t>dB</w:t>
            </w:r>
            <w:r w:rsidRPr="007872C0">
              <w:rPr>
                <w:lang w:eastAsia="zh-CN"/>
              </w:rPr>
              <w:t>）</w:t>
            </w:r>
            <w:r w:rsidRPr="007872C0">
              <w:rPr>
                <w:rFonts w:hint="eastAsia"/>
                <w:lang w:eastAsia="zh-CN"/>
              </w:rPr>
              <w:t>移动和便携式接收环境</w:t>
            </w:r>
          </w:p>
        </w:tc>
        <w:tc>
          <w:tcPr>
            <w:tcW w:w="844" w:type="dxa"/>
            <w:vAlign w:val="center"/>
          </w:tcPr>
          <w:p w:rsidR="007872C0" w:rsidRPr="007872C0" w:rsidRDefault="007872C0" w:rsidP="00962FE4">
            <w:pPr>
              <w:pStyle w:val="Tabletext"/>
              <w:jc w:val="center"/>
            </w:pPr>
            <w:r w:rsidRPr="007872C0">
              <w:t>–</w:t>
            </w:r>
            <w:r w:rsidRPr="007872C0">
              <w:rPr>
                <w:rFonts w:hint="eastAsia"/>
              </w:rPr>
              <w:t>43</w:t>
            </w:r>
          </w:p>
        </w:tc>
        <w:tc>
          <w:tcPr>
            <w:tcW w:w="845" w:type="dxa"/>
            <w:vAlign w:val="center"/>
          </w:tcPr>
          <w:p w:rsidR="007872C0" w:rsidRPr="007872C0" w:rsidRDefault="007872C0" w:rsidP="00962FE4">
            <w:pPr>
              <w:pStyle w:val="Tabletext"/>
              <w:jc w:val="center"/>
            </w:pPr>
            <w:r w:rsidRPr="007872C0">
              <w:rPr>
                <w:rFonts w:hint="eastAsia"/>
              </w:rPr>
              <w:t>6</w:t>
            </w:r>
          </w:p>
        </w:tc>
        <w:tc>
          <w:tcPr>
            <w:tcW w:w="845" w:type="dxa"/>
            <w:vAlign w:val="center"/>
          </w:tcPr>
          <w:p w:rsidR="007872C0" w:rsidRPr="007872C0" w:rsidRDefault="007872C0" w:rsidP="00962FE4">
            <w:pPr>
              <w:pStyle w:val="Tabletext"/>
              <w:jc w:val="center"/>
            </w:pPr>
            <w:r w:rsidRPr="007872C0">
              <w:rPr>
                <w:rFonts w:hint="eastAsia"/>
              </w:rPr>
              <w:t>7</w:t>
            </w:r>
          </w:p>
        </w:tc>
        <w:tc>
          <w:tcPr>
            <w:tcW w:w="845" w:type="dxa"/>
            <w:vAlign w:val="center"/>
          </w:tcPr>
          <w:p w:rsidR="007872C0" w:rsidRPr="007872C0" w:rsidRDefault="007872C0" w:rsidP="00962FE4">
            <w:pPr>
              <w:pStyle w:val="Tabletext"/>
              <w:jc w:val="center"/>
            </w:pPr>
            <w:r w:rsidRPr="007872C0">
              <w:rPr>
                <w:rFonts w:hint="eastAsia"/>
              </w:rPr>
              <w:t>8</w:t>
            </w:r>
          </w:p>
        </w:tc>
        <w:tc>
          <w:tcPr>
            <w:tcW w:w="845" w:type="dxa"/>
            <w:vAlign w:val="center"/>
          </w:tcPr>
          <w:p w:rsidR="007872C0" w:rsidRPr="007872C0" w:rsidRDefault="007872C0" w:rsidP="00962FE4">
            <w:pPr>
              <w:pStyle w:val="Tabletext"/>
              <w:jc w:val="center"/>
            </w:pPr>
            <w:r w:rsidRPr="007872C0">
              <w:rPr>
                <w:rFonts w:hint="eastAsia"/>
              </w:rPr>
              <w:t>8</w:t>
            </w:r>
          </w:p>
        </w:tc>
        <w:tc>
          <w:tcPr>
            <w:tcW w:w="845" w:type="dxa"/>
            <w:vAlign w:val="center"/>
          </w:tcPr>
          <w:p w:rsidR="007872C0" w:rsidRPr="007872C0" w:rsidRDefault="007872C0" w:rsidP="00962FE4">
            <w:pPr>
              <w:pStyle w:val="Tabletext"/>
              <w:jc w:val="center"/>
            </w:pPr>
            <w:r w:rsidRPr="007872C0">
              <w:rPr>
                <w:rFonts w:hint="eastAsia"/>
              </w:rPr>
              <w:t>8</w:t>
            </w:r>
          </w:p>
        </w:tc>
        <w:tc>
          <w:tcPr>
            <w:tcW w:w="845" w:type="dxa"/>
            <w:vAlign w:val="center"/>
          </w:tcPr>
          <w:p w:rsidR="007872C0" w:rsidRPr="007872C0" w:rsidRDefault="007872C0" w:rsidP="00962FE4">
            <w:pPr>
              <w:pStyle w:val="Tabletext"/>
              <w:jc w:val="center"/>
            </w:pPr>
            <w:r w:rsidRPr="007872C0">
              <w:rPr>
                <w:rFonts w:hint="eastAsia"/>
              </w:rPr>
              <w:t>7</w:t>
            </w:r>
          </w:p>
        </w:tc>
        <w:tc>
          <w:tcPr>
            <w:tcW w:w="845" w:type="dxa"/>
            <w:vAlign w:val="center"/>
          </w:tcPr>
          <w:p w:rsidR="007872C0" w:rsidRPr="007872C0" w:rsidRDefault="007872C0" w:rsidP="00962FE4">
            <w:pPr>
              <w:pStyle w:val="Tabletext"/>
              <w:jc w:val="center"/>
            </w:pPr>
            <w:r w:rsidRPr="007872C0">
              <w:rPr>
                <w:rFonts w:hint="eastAsia"/>
              </w:rPr>
              <w:t>6</w:t>
            </w:r>
          </w:p>
        </w:tc>
        <w:tc>
          <w:tcPr>
            <w:tcW w:w="845" w:type="dxa"/>
            <w:vAlign w:val="center"/>
          </w:tcPr>
          <w:p w:rsidR="007872C0" w:rsidRPr="007872C0" w:rsidRDefault="007872C0" w:rsidP="00962FE4">
            <w:pPr>
              <w:pStyle w:val="Tabletext"/>
              <w:jc w:val="center"/>
            </w:pPr>
            <w:r w:rsidRPr="007872C0">
              <w:t>–</w:t>
            </w:r>
            <w:r w:rsidRPr="007872C0">
              <w:rPr>
                <w:rFonts w:hint="eastAsia"/>
              </w:rPr>
              <w:t>43</w:t>
            </w:r>
          </w:p>
        </w:tc>
      </w:tr>
      <w:tr w:rsidR="007872C0" w:rsidRPr="007872C0" w:rsidTr="0087353B">
        <w:tc>
          <w:tcPr>
            <w:tcW w:w="2111" w:type="dxa"/>
          </w:tcPr>
          <w:p w:rsidR="007872C0" w:rsidRPr="007872C0" w:rsidRDefault="007872C0" w:rsidP="00962FE4">
            <w:pPr>
              <w:pStyle w:val="Tabletext"/>
              <w:jc w:val="left"/>
            </w:pPr>
            <w:r w:rsidRPr="007872C0">
              <w:rPr>
                <w:i/>
                <w:iCs/>
              </w:rPr>
              <w:t>PR</w:t>
            </w:r>
            <w:r w:rsidRPr="007872C0">
              <w:t>（</w:t>
            </w:r>
            <w:r w:rsidRPr="007872C0">
              <w:t>dB</w:t>
            </w:r>
            <w:r w:rsidRPr="007872C0">
              <w:t>）</w:t>
            </w:r>
            <w:r w:rsidRPr="007872C0">
              <w:rPr>
                <w:rFonts w:hint="eastAsia"/>
              </w:rPr>
              <w:t>高斯信道</w:t>
            </w:r>
          </w:p>
        </w:tc>
        <w:tc>
          <w:tcPr>
            <w:tcW w:w="844" w:type="dxa"/>
          </w:tcPr>
          <w:p w:rsidR="007872C0" w:rsidRPr="007872C0" w:rsidRDefault="007872C0" w:rsidP="00962FE4">
            <w:pPr>
              <w:pStyle w:val="Tabletext"/>
              <w:jc w:val="center"/>
            </w:pPr>
            <w:r w:rsidRPr="007872C0">
              <w:t>–50</w:t>
            </w:r>
          </w:p>
        </w:tc>
        <w:tc>
          <w:tcPr>
            <w:tcW w:w="845" w:type="dxa"/>
          </w:tcPr>
          <w:p w:rsidR="007872C0" w:rsidRPr="007872C0" w:rsidRDefault="007872C0" w:rsidP="00962FE4">
            <w:pPr>
              <w:pStyle w:val="Tabletext"/>
              <w:jc w:val="center"/>
            </w:pPr>
            <w:r w:rsidRPr="007872C0">
              <w:t>–1</w:t>
            </w:r>
          </w:p>
        </w:tc>
        <w:tc>
          <w:tcPr>
            <w:tcW w:w="845" w:type="dxa"/>
          </w:tcPr>
          <w:p w:rsidR="007872C0" w:rsidRPr="007872C0" w:rsidRDefault="007872C0" w:rsidP="00962FE4">
            <w:pPr>
              <w:pStyle w:val="Tabletext"/>
              <w:jc w:val="center"/>
            </w:pPr>
            <w:r w:rsidRPr="007872C0">
              <w:t>0</w:t>
            </w:r>
          </w:p>
        </w:tc>
        <w:tc>
          <w:tcPr>
            <w:tcW w:w="845" w:type="dxa"/>
          </w:tcPr>
          <w:p w:rsidR="007872C0" w:rsidRPr="007872C0" w:rsidRDefault="007872C0" w:rsidP="00962FE4">
            <w:pPr>
              <w:pStyle w:val="Tabletext"/>
              <w:jc w:val="center"/>
            </w:pPr>
            <w:r w:rsidRPr="007872C0">
              <w:t>1</w:t>
            </w:r>
          </w:p>
        </w:tc>
        <w:tc>
          <w:tcPr>
            <w:tcW w:w="845" w:type="dxa"/>
          </w:tcPr>
          <w:p w:rsidR="007872C0" w:rsidRPr="007872C0" w:rsidRDefault="007872C0" w:rsidP="00962FE4">
            <w:pPr>
              <w:pStyle w:val="Tabletext"/>
              <w:jc w:val="center"/>
            </w:pPr>
            <w:r w:rsidRPr="007872C0">
              <w:t>1</w:t>
            </w:r>
          </w:p>
        </w:tc>
        <w:tc>
          <w:tcPr>
            <w:tcW w:w="845" w:type="dxa"/>
          </w:tcPr>
          <w:p w:rsidR="007872C0" w:rsidRPr="007872C0" w:rsidRDefault="007872C0" w:rsidP="00962FE4">
            <w:pPr>
              <w:pStyle w:val="Tabletext"/>
              <w:jc w:val="center"/>
            </w:pPr>
            <w:r w:rsidRPr="007872C0">
              <w:t>1</w:t>
            </w:r>
          </w:p>
        </w:tc>
        <w:tc>
          <w:tcPr>
            <w:tcW w:w="845" w:type="dxa"/>
          </w:tcPr>
          <w:p w:rsidR="007872C0" w:rsidRPr="007872C0" w:rsidRDefault="007872C0" w:rsidP="00962FE4">
            <w:pPr>
              <w:pStyle w:val="Tabletext"/>
              <w:jc w:val="center"/>
            </w:pPr>
            <w:r w:rsidRPr="007872C0">
              <w:t>0</w:t>
            </w:r>
          </w:p>
        </w:tc>
        <w:tc>
          <w:tcPr>
            <w:tcW w:w="845" w:type="dxa"/>
          </w:tcPr>
          <w:p w:rsidR="007872C0" w:rsidRPr="007872C0" w:rsidRDefault="007872C0" w:rsidP="00962FE4">
            <w:pPr>
              <w:pStyle w:val="Tabletext"/>
              <w:jc w:val="center"/>
            </w:pPr>
            <w:r w:rsidRPr="007872C0">
              <w:t>–1</w:t>
            </w:r>
          </w:p>
        </w:tc>
        <w:tc>
          <w:tcPr>
            <w:tcW w:w="845" w:type="dxa"/>
          </w:tcPr>
          <w:p w:rsidR="007872C0" w:rsidRPr="007872C0" w:rsidRDefault="007872C0" w:rsidP="00962FE4">
            <w:pPr>
              <w:pStyle w:val="Tabletext"/>
              <w:jc w:val="center"/>
            </w:pPr>
            <w:r w:rsidRPr="007872C0">
              <w:t>–50</w:t>
            </w:r>
          </w:p>
        </w:tc>
      </w:tr>
    </w:tbl>
    <w:p w:rsidR="007872C0" w:rsidRPr="007872C0" w:rsidRDefault="007872C0" w:rsidP="007872C0">
      <w:pPr>
        <w:widowControl w:val="0"/>
        <w:tabs>
          <w:tab w:val="clear" w:pos="794"/>
          <w:tab w:val="clear" w:pos="1191"/>
          <w:tab w:val="clear" w:pos="1588"/>
          <w:tab w:val="clear" w:pos="1985"/>
          <w:tab w:val="left" w:pos="426"/>
        </w:tabs>
        <w:overflowPunct/>
        <w:topLinePunct/>
        <w:autoSpaceDE/>
        <w:autoSpaceDN/>
        <w:adjustRightInd/>
        <w:spacing w:beforeLines="50"/>
        <w:textAlignment w:val="auto"/>
        <w:rPr>
          <w:rFonts w:eastAsia="SimSun"/>
          <w:sz w:val="21"/>
          <w:szCs w:val="21"/>
          <w:lang w:val="en-US" w:eastAsia="zh-CN"/>
        </w:rPr>
      </w:pPr>
      <w:r w:rsidRPr="007872C0">
        <w:rPr>
          <w:rFonts w:eastAsia="SimSun"/>
          <w:sz w:val="21"/>
          <w:szCs w:val="21"/>
          <w:vertAlign w:val="superscript"/>
          <w:lang w:val="en-US" w:eastAsia="zh-CN"/>
        </w:rPr>
        <w:t>(1)</w:t>
      </w:r>
      <w:r w:rsidRPr="007872C0">
        <w:rPr>
          <w:rFonts w:eastAsia="SimSun" w:hint="eastAsia"/>
          <w:sz w:val="21"/>
          <w:szCs w:val="21"/>
          <w:lang w:val="en-US" w:eastAsia="zh-CN"/>
        </w:rPr>
        <w:tab/>
      </w:r>
      <w:r w:rsidRPr="007872C0">
        <w:rPr>
          <w:rFonts w:eastAsia="SimSun"/>
          <w:sz w:val="21"/>
          <w:szCs w:val="21"/>
          <w:lang w:val="en-US" w:eastAsia="zh-CN"/>
        </w:rPr>
        <w:sym w:font="Symbol" w:char="F044"/>
      </w:r>
      <w:r w:rsidRPr="007872C0">
        <w:rPr>
          <w:rFonts w:eastAsia="SimSun"/>
          <w:i/>
          <w:iCs/>
          <w:sz w:val="21"/>
          <w:szCs w:val="21"/>
          <w:lang w:val="en-US" w:eastAsia="zh-CN"/>
        </w:rPr>
        <w:t>f</w:t>
      </w:r>
      <w:r w:rsidRPr="007872C0">
        <w:rPr>
          <w:rFonts w:eastAsia="SimSun" w:hint="eastAsia"/>
          <w:sz w:val="21"/>
          <w:szCs w:val="21"/>
          <w:lang w:val="en-US" w:eastAsia="zh-CN"/>
        </w:rPr>
        <w:t>：</w:t>
      </w:r>
      <w:r w:rsidRPr="007872C0">
        <w:rPr>
          <w:rFonts w:eastAsia="SimSun"/>
          <w:sz w:val="21"/>
          <w:szCs w:val="21"/>
          <w:lang w:val="en-US" w:eastAsia="zh-CN"/>
        </w:rPr>
        <w:t>DVB-T</w:t>
      </w:r>
      <w:r w:rsidRPr="007872C0">
        <w:rPr>
          <w:rFonts w:eastAsia="SimSun"/>
          <w:sz w:val="21"/>
          <w:szCs w:val="21"/>
          <w:lang w:val="en-US" w:eastAsia="zh-CN"/>
        </w:rPr>
        <w:t>信号中心频率</w:t>
      </w:r>
      <w:r w:rsidRPr="007872C0">
        <w:rPr>
          <w:rFonts w:eastAsia="SimSun" w:hint="eastAsia"/>
          <w:sz w:val="21"/>
          <w:szCs w:val="21"/>
          <w:lang w:val="en-US" w:eastAsia="zh-CN"/>
        </w:rPr>
        <w:t>减去</w:t>
      </w:r>
      <w:r w:rsidRPr="007872C0">
        <w:rPr>
          <w:rFonts w:eastAsia="SimSun"/>
          <w:sz w:val="21"/>
          <w:szCs w:val="21"/>
          <w:lang w:val="en-US" w:eastAsia="zh-CN"/>
        </w:rPr>
        <w:t>T-DAB</w:t>
      </w:r>
      <w:r w:rsidRPr="007872C0">
        <w:rPr>
          <w:rFonts w:eastAsia="SimSun"/>
          <w:sz w:val="21"/>
          <w:szCs w:val="21"/>
          <w:lang w:val="en-US" w:eastAsia="zh-CN"/>
        </w:rPr>
        <w:t>信号中心频率</w:t>
      </w:r>
      <w:r w:rsidRPr="007872C0">
        <w:rPr>
          <w:rFonts w:eastAsia="SimSun" w:hint="eastAsia"/>
          <w:sz w:val="21"/>
          <w:szCs w:val="21"/>
          <w:lang w:val="en-US" w:eastAsia="zh-CN"/>
        </w:rPr>
        <w:t>。</w:t>
      </w:r>
    </w:p>
    <w:p w:rsidR="007872C0" w:rsidRPr="007872C0" w:rsidRDefault="007872C0" w:rsidP="007872C0">
      <w:pPr>
        <w:spacing w:before="0"/>
        <w:rPr>
          <w:rFonts w:eastAsia="SimSun"/>
          <w:lang w:eastAsia="zh-CN"/>
        </w:rPr>
      </w:pPr>
    </w:p>
    <w:tbl>
      <w:tblPr>
        <w:tblW w:w="0" w:type="auto"/>
        <w:tblInd w:w="1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111"/>
        <w:gridCol w:w="843"/>
        <w:gridCol w:w="843"/>
        <w:gridCol w:w="844"/>
        <w:gridCol w:w="843"/>
        <w:gridCol w:w="843"/>
        <w:gridCol w:w="844"/>
        <w:gridCol w:w="843"/>
        <w:gridCol w:w="843"/>
        <w:gridCol w:w="844"/>
      </w:tblGrid>
      <w:tr w:rsidR="007872C0" w:rsidRPr="007872C0" w:rsidTr="0087353B">
        <w:tc>
          <w:tcPr>
            <w:tcW w:w="9701" w:type="dxa"/>
            <w:gridSpan w:val="10"/>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rFonts w:hint="eastAsia"/>
                <w:lang w:eastAsia="zh-CN"/>
              </w:rPr>
              <w:t>一个</w:t>
            </w:r>
            <w:r w:rsidRPr="007872C0">
              <w:rPr>
                <w:lang w:eastAsia="zh-CN"/>
              </w:rPr>
              <w:t>T-DAB</w:t>
            </w:r>
            <w:r w:rsidRPr="007872C0">
              <w:rPr>
                <w:lang w:eastAsia="zh-CN"/>
              </w:rPr>
              <w:t>系统受到</w:t>
            </w:r>
            <w:r w:rsidRPr="007872C0">
              <w:rPr>
                <w:rFonts w:hint="eastAsia"/>
                <w:lang w:eastAsia="zh-CN"/>
              </w:rPr>
              <w:t>一个</w:t>
            </w:r>
            <w:r w:rsidRPr="007872C0">
              <w:rPr>
                <w:lang w:eastAsia="zh-CN"/>
              </w:rPr>
              <w:t xml:space="preserve">DVB-T </w:t>
            </w:r>
            <w:r w:rsidRPr="007872C0">
              <w:rPr>
                <w:rFonts w:hint="eastAsia"/>
                <w:lang w:eastAsia="zh-CN"/>
              </w:rPr>
              <w:t>7</w:t>
            </w:r>
            <w:r w:rsidRPr="007872C0">
              <w:rPr>
                <w:lang w:eastAsia="zh-CN"/>
              </w:rPr>
              <w:t xml:space="preserve"> MHz</w:t>
            </w:r>
            <w:r w:rsidRPr="007872C0">
              <w:rPr>
                <w:lang w:eastAsia="zh-CN"/>
              </w:rPr>
              <w:t>系统干扰</w:t>
            </w:r>
            <w:r w:rsidRPr="007872C0">
              <w:rPr>
                <w:rFonts w:hint="eastAsia"/>
                <w:lang w:eastAsia="zh-CN"/>
              </w:rPr>
              <w:t>时</w:t>
            </w:r>
            <w:r w:rsidRPr="007872C0">
              <w:rPr>
                <w:lang w:eastAsia="zh-CN"/>
              </w:rPr>
              <w:t>的保护率</w:t>
            </w:r>
          </w:p>
        </w:tc>
      </w:tr>
      <w:tr w:rsidR="007872C0" w:rsidRPr="007872C0" w:rsidTr="0087353B">
        <w:tc>
          <w:tcPr>
            <w:tcW w:w="2111"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left"/>
              <w:rPr>
                <w:lang w:eastAsia="zh-CN"/>
              </w:rPr>
            </w:pPr>
            <w:r w:rsidRPr="007872C0">
              <w:sym w:font="Symbol" w:char="F044"/>
            </w:r>
            <w:r w:rsidRPr="007872C0">
              <w:rPr>
                <w:i/>
                <w:iCs/>
                <w:lang w:eastAsia="zh-CN"/>
              </w:rPr>
              <w:t>f</w:t>
            </w:r>
            <w:r w:rsidRPr="007872C0">
              <w:rPr>
                <w:rFonts w:hint="eastAsia"/>
                <w:lang w:eastAsia="zh-CN"/>
              </w:rPr>
              <w:t xml:space="preserve"> </w:t>
            </w:r>
            <w:r w:rsidRPr="007872C0">
              <w:rPr>
                <w:vertAlign w:val="superscript"/>
                <w:lang w:eastAsia="zh-CN"/>
              </w:rPr>
              <w:t>(1)</w:t>
            </w:r>
            <w:r w:rsidRPr="007872C0">
              <w:rPr>
                <w:lang w:val="en-GB" w:eastAsia="zh-CN"/>
              </w:rPr>
              <w:t>（</w:t>
            </w:r>
            <w:r w:rsidRPr="007872C0">
              <w:rPr>
                <w:lang w:eastAsia="zh-CN"/>
              </w:rPr>
              <w:t>MHz</w:t>
            </w:r>
            <w:r w:rsidRPr="007872C0">
              <w:rPr>
                <w:lang w:val="en-GB" w:eastAsia="zh-CN"/>
              </w:rPr>
              <w:t>）</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–4.5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–3.7</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–2.5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0</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2.5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3.7</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4.5</w:t>
            </w:r>
          </w:p>
        </w:tc>
      </w:tr>
      <w:tr w:rsidR="007872C0" w:rsidRPr="007872C0" w:rsidTr="0087353B">
        <w:tc>
          <w:tcPr>
            <w:tcW w:w="211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left"/>
              <w:rPr>
                <w:b/>
                <w:bCs/>
                <w:i/>
                <w:iCs/>
                <w:lang w:eastAsia="zh-CN"/>
              </w:rPr>
            </w:pPr>
            <w:r w:rsidRPr="007872C0">
              <w:rPr>
                <w:i/>
                <w:iCs/>
                <w:lang w:eastAsia="zh-CN"/>
              </w:rPr>
              <w:t>PR</w:t>
            </w:r>
            <w:r w:rsidRPr="007872C0">
              <w:rPr>
                <w:lang w:eastAsia="zh-CN"/>
              </w:rPr>
              <w:t>（</w:t>
            </w:r>
            <w:r w:rsidRPr="007872C0">
              <w:rPr>
                <w:lang w:eastAsia="zh-CN"/>
              </w:rPr>
              <w:t>dB</w:t>
            </w:r>
            <w:r w:rsidRPr="007872C0">
              <w:rPr>
                <w:lang w:eastAsia="zh-CN"/>
              </w:rPr>
              <w:t>）</w:t>
            </w:r>
            <w:r w:rsidRPr="007872C0">
              <w:rPr>
                <w:rFonts w:hint="eastAsia"/>
                <w:lang w:eastAsia="zh-CN"/>
              </w:rPr>
              <w:t>移动和便携式接收环境</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t>–</w:t>
            </w:r>
            <w:r w:rsidRPr="007872C0">
              <w:rPr>
                <w:rFonts w:hint="eastAsia"/>
                <w:lang w:eastAsia="zh-CN"/>
              </w:rPr>
              <w:t>42</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7</w:t>
            </w:r>
          </w:p>
        </w:tc>
        <w:tc>
          <w:tcPr>
            <w:tcW w:w="84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8</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9</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9</w:t>
            </w:r>
          </w:p>
        </w:tc>
        <w:tc>
          <w:tcPr>
            <w:tcW w:w="84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9</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8</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7</w:t>
            </w:r>
          </w:p>
        </w:tc>
        <w:tc>
          <w:tcPr>
            <w:tcW w:w="84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lang w:eastAsia="zh-CN"/>
              </w:rPr>
              <w:t>–</w:t>
            </w:r>
            <w:r w:rsidRPr="007872C0">
              <w:rPr>
                <w:rFonts w:hint="eastAsia"/>
                <w:lang w:eastAsia="zh-CN"/>
              </w:rPr>
              <w:t>42</w:t>
            </w:r>
          </w:p>
        </w:tc>
      </w:tr>
      <w:tr w:rsidR="007872C0" w:rsidRPr="007872C0" w:rsidTr="0087353B">
        <w:tc>
          <w:tcPr>
            <w:tcW w:w="2111"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left"/>
            </w:pPr>
            <w:r w:rsidRPr="007872C0">
              <w:rPr>
                <w:i/>
                <w:iCs/>
              </w:rPr>
              <w:t>PR</w:t>
            </w:r>
            <w:r w:rsidRPr="007872C0">
              <w:t>（</w:t>
            </w:r>
            <w:r w:rsidRPr="007872C0">
              <w:t>dB</w:t>
            </w:r>
            <w:r w:rsidRPr="007872C0">
              <w:t>）</w:t>
            </w:r>
            <w:r w:rsidRPr="007872C0">
              <w:rPr>
                <w:rFonts w:hint="eastAsia"/>
              </w:rPr>
              <w:t>高斯信道</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–49</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0</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1</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2</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2</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2</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1</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0</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–49</w:t>
            </w:r>
          </w:p>
        </w:tc>
      </w:tr>
    </w:tbl>
    <w:p w:rsidR="007872C0" w:rsidRPr="007872C0" w:rsidRDefault="007872C0" w:rsidP="007872C0">
      <w:pPr>
        <w:widowControl w:val="0"/>
        <w:tabs>
          <w:tab w:val="clear" w:pos="794"/>
          <w:tab w:val="clear" w:pos="1191"/>
          <w:tab w:val="clear" w:pos="1588"/>
          <w:tab w:val="clear" w:pos="1985"/>
          <w:tab w:val="left" w:pos="426"/>
        </w:tabs>
        <w:overflowPunct/>
        <w:topLinePunct/>
        <w:autoSpaceDE/>
        <w:autoSpaceDN/>
        <w:adjustRightInd/>
        <w:spacing w:beforeLines="50"/>
        <w:textAlignment w:val="auto"/>
        <w:rPr>
          <w:rFonts w:eastAsia="SimSun"/>
          <w:sz w:val="21"/>
          <w:szCs w:val="21"/>
          <w:lang w:val="en-US" w:eastAsia="zh-CN"/>
        </w:rPr>
      </w:pPr>
      <w:r w:rsidRPr="007872C0">
        <w:rPr>
          <w:rFonts w:eastAsia="SimSun"/>
          <w:sz w:val="21"/>
          <w:szCs w:val="21"/>
          <w:vertAlign w:val="superscript"/>
          <w:lang w:val="en-US" w:eastAsia="zh-CN"/>
        </w:rPr>
        <w:t>(1)</w:t>
      </w:r>
      <w:r w:rsidRPr="007872C0">
        <w:rPr>
          <w:rFonts w:eastAsia="SimSun"/>
          <w:sz w:val="21"/>
          <w:szCs w:val="21"/>
          <w:lang w:val="en-US" w:eastAsia="zh-CN"/>
        </w:rPr>
        <w:tab/>
      </w:r>
      <w:r w:rsidRPr="007872C0">
        <w:rPr>
          <w:rFonts w:eastAsia="SimSun"/>
          <w:sz w:val="21"/>
          <w:szCs w:val="21"/>
          <w:lang w:val="en-US" w:eastAsia="zh-CN"/>
        </w:rPr>
        <w:sym w:font="Symbol" w:char="F044"/>
      </w:r>
      <w:r w:rsidRPr="007872C0">
        <w:rPr>
          <w:rFonts w:eastAsia="SimSun"/>
          <w:i/>
          <w:iCs/>
          <w:sz w:val="21"/>
          <w:szCs w:val="21"/>
          <w:lang w:val="en-US" w:eastAsia="zh-CN"/>
        </w:rPr>
        <w:t>f</w:t>
      </w:r>
      <w:r w:rsidRPr="007872C0">
        <w:rPr>
          <w:rFonts w:eastAsia="SimSun" w:hint="eastAsia"/>
          <w:sz w:val="21"/>
          <w:szCs w:val="21"/>
          <w:lang w:val="en-US" w:eastAsia="zh-CN"/>
        </w:rPr>
        <w:t>：</w:t>
      </w:r>
      <w:r w:rsidRPr="007872C0">
        <w:rPr>
          <w:rFonts w:eastAsia="SimSun"/>
          <w:sz w:val="21"/>
          <w:szCs w:val="21"/>
          <w:lang w:val="en-US" w:eastAsia="zh-CN"/>
        </w:rPr>
        <w:t>DVB-T</w:t>
      </w:r>
      <w:r w:rsidRPr="007872C0">
        <w:rPr>
          <w:rFonts w:eastAsia="SimSun"/>
          <w:sz w:val="21"/>
          <w:szCs w:val="21"/>
          <w:lang w:val="en-US" w:eastAsia="zh-CN"/>
        </w:rPr>
        <w:t>信号中心频率</w:t>
      </w:r>
      <w:r w:rsidRPr="007872C0">
        <w:rPr>
          <w:rFonts w:eastAsia="SimSun" w:hint="eastAsia"/>
          <w:sz w:val="21"/>
          <w:szCs w:val="21"/>
          <w:lang w:val="en-US" w:eastAsia="zh-CN"/>
        </w:rPr>
        <w:t>减去</w:t>
      </w:r>
      <w:r w:rsidRPr="007872C0">
        <w:rPr>
          <w:rFonts w:eastAsia="SimSun"/>
          <w:sz w:val="21"/>
          <w:szCs w:val="21"/>
          <w:lang w:val="en-US" w:eastAsia="zh-CN"/>
        </w:rPr>
        <w:t>T-DAB</w:t>
      </w:r>
      <w:r w:rsidRPr="007872C0">
        <w:rPr>
          <w:rFonts w:eastAsia="SimSun"/>
          <w:sz w:val="21"/>
          <w:szCs w:val="21"/>
          <w:lang w:val="en-US" w:eastAsia="zh-CN"/>
        </w:rPr>
        <w:t>信号中心频率</w:t>
      </w:r>
      <w:r w:rsidRPr="007872C0">
        <w:rPr>
          <w:rFonts w:eastAsia="SimSun" w:hint="eastAsia"/>
          <w:sz w:val="21"/>
          <w:szCs w:val="21"/>
          <w:lang w:val="en-US" w:eastAsia="zh-CN"/>
        </w:rPr>
        <w:t>。</w:t>
      </w:r>
    </w:p>
    <w:p w:rsidR="007872C0" w:rsidRPr="007872C0" w:rsidRDefault="007872C0" w:rsidP="002C1150">
      <w:pPr>
        <w:pStyle w:val="Heading2"/>
      </w:pPr>
      <w:r w:rsidRPr="007872C0">
        <w:rPr>
          <w:lang w:eastAsia="zh-CN"/>
        </w:rPr>
        <w:br w:type="page"/>
      </w:r>
      <w:r w:rsidRPr="007872C0">
        <w:rPr>
          <w:bCs/>
        </w:rPr>
        <w:lastRenderedPageBreak/>
        <w:t>3.4</w:t>
      </w:r>
      <w:r w:rsidRPr="007872C0">
        <w:rPr>
          <w:bCs/>
        </w:rPr>
        <w:tab/>
        <w:t>T</w:t>
      </w:r>
      <w:r w:rsidRPr="007872C0">
        <w:rPr>
          <w:rFonts w:hint="eastAsia"/>
          <w:bCs/>
        </w:rPr>
        <w:t>-</w:t>
      </w:r>
      <w:r w:rsidRPr="007872C0">
        <w:rPr>
          <w:bCs/>
        </w:rPr>
        <w:t>DAB</w:t>
      </w:r>
      <w:r w:rsidRPr="007872C0">
        <w:t>受到模拟</w:t>
      </w:r>
      <w:r w:rsidRPr="007872C0">
        <w:rPr>
          <w:rFonts w:hint="eastAsia"/>
        </w:rPr>
        <w:t>地面电视广播干扰</w:t>
      </w:r>
    </w:p>
    <w:tbl>
      <w:tblPr>
        <w:tblW w:w="0" w:type="auto"/>
        <w:tblInd w:w="84" w:type="dxa"/>
        <w:tblLayout w:type="fixed"/>
        <w:tblCellMar>
          <w:left w:w="70" w:type="dxa"/>
          <w:right w:w="70" w:type="dxa"/>
        </w:tblCellMar>
        <w:tblLook w:val="0000"/>
      </w:tblPr>
      <w:tblGrid>
        <w:gridCol w:w="1753"/>
        <w:gridCol w:w="4394"/>
        <w:gridCol w:w="3540"/>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t>I/PAL</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rPr>
                <w:lang w:eastAsia="zh-CN"/>
              </w:rPr>
            </w:pPr>
            <w:r w:rsidRPr="007872C0">
              <w:t>T</w:t>
            </w:r>
            <w:r w:rsidRPr="007872C0">
              <w:rPr>
                <w:rFonts w:hint="eastAsia"/>
                <w:lang w:eastAsia="zh-CN"/>
              </w:rPr>
              <w:t>1</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40"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64"/>
        <w:gridCol w:w="765"/>
        <w:gridCol w:w="764"/>
        <w:gridCol w:w="765"/>
        <w:gridCol w:w="765"/>
        <w:gridCol w:w="764"/>
        <w:gridCol w:w="765"/>
        <w:gridCol w:w="765"/>
        <w:gridCol w:w="764"/>
        <w:gridCol w:w="765"/>
        <w:gridCol w:w="765"/>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–8.0</w:t>
            </w:r>
          </w:p>
        </w:tc>
        <w:tc>
          <w:tcPr>
            <w:tcW w:w="765" w:type="dxa"/>
          </w:tcPr>
          <w:p w:rsidR="007872C0" w:rsidRPr="007872C0" w:rsidRDefault="007872C0" w:rsidP="00C32177">
            <w:pPr>
              <w:pStyle w:val="Tabletext"/>
              <w:jc w:val="center"/>
            </w:pPr>
            <w:r w:rsidRPr="007872C0">
              <w:t>–7.5</w:t>
            </w:r>
          </w:p>
        </w:tc>
        <w:tc>
          <w:tcPr>
            <w:tcW w:w="764"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–6.5</w:t>
            </w:r>
          </w:p>
        </w:tc>
        <w:tc>
          <w:tcPr>
            <w:tcW w:w="765" w:type="dxa"/>
          </w:tcPr>
          <w:p w:rsidR="007872C0" w:rsidRPr="007872C0" w:rsidRDefault="007872C0" w:rsidP="00C32177">
            <w:pPr>
              <w:pStyle w:val="Tabletext"/>
              <w:jc w:val="center"/>
            </w:pPr>
            <w:r w:rsidRPr="007872C0">
              <w:t>–6.0</w:t>
            </w:r>
          </w:p>
        </w:tc>
        <w:tc>
          <w:tcPr>
            <w:tcW w:w="764" w:type="dxa"/>
          </w:tcPr>
          <w:p w:rsidR="007872C0" w:rsidRPr="007872C0" w:rsidRDefault="007872C0" w:rsidP="00C32177">
            <w:pPr>
              <w:pStyle w:val="Tabletext"/>
              <w:jc w:val="center"/>
            </w:pPr>
            <w:r w:rsidRPr="007872C0">
              <w:t>–5.5</w:t>
            </w:r>
          </w:p>
        </w:tc>
        <w:tc>
          <w:tcPr>
            <w:tcW w:w="765" w:type="dxa"/>
          </w:tcPr>
          <w:p w:rsidR="007872C0" w:rsidRPr="007872C0" w:rsidRDefault="007872C0" w:rsidP="00C32177">
            <w:pPr>
              <w:pStyle w:val="Tabletext"/>
              <w:jc w:val="center"/>
            </w:pPr>
            <w:r w:rsidRPr="007872C0">
              <w:t>–5.0</w:t>
            </w:r>
          </w:p>
        </w:tc>
        <w:tc>
          <w:tcPr>
            <w:tcW w:w="765" w:type="dxa"/>
          </w:tcPr>
          <w:p w:rsidR="007872C0" w:rsidRPr="007872C0" w:rsidRDefault="007872C0" w:rsidP="00C32177">
            <w:pPr>
              <w:pStyle w:val="Tabletext"/>
              <w:jc w:val="center"/>
            </w:pPr>
            <w:r w:rsidRPr="007872C0">
              <w:t>–4.5</w:t>
            </w:r>
          </w:p>
        </w:tc>
        <w:tc>
          <w:tcPr>
            <w:tcW w:w="764"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–3.5</w:t>
            </w:r>
          </w:p>
        </w:tc>
        <w:tc>
          <w:tcPr>
            <w:tcW w:w="765" w:type="dxa"/>
          </w:tcPr>
          <w:p w:rsidR="007872C0" w:rsidRPr="007872C0" w:rsidRDefault="007872C0" w:rsidP="00C32177">
            <w:pPr>
              <w:pStyle w:val="Tabletext"/>
              <w:jc w:val="center"/>
            </w:pPr>
            <w:r w:rsidRPr="007872C0">
              <w:t>–3.0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–42.0</w:t>
            </w:r>
          </w:p>
        </w:tc>
        <w:tc>
          <w:tcPr>
            <w:tcW w:w="765" w:type="dxa"/>
          </w:tcPr>
          <w:p w:rsidR="007872C0" w:rsidRPr="007872C0" w:rsidRDefault="007872C0" w:rsidP="00C32177">
            <w:pPr>
              <w:pStyle w:val="Tabletext"/>
              <w:jc w:val="center"/>
            </w:pPr>
            <w:r w:rsidRPr="007872C0">
              <w:t>–23.5</w:t>
            </w:r>
          </w:p>
        </w:tc>
        <w:tc>
          <w:tcPr>
            <w:tcW w:w="764" w:type="dxa"/>
          </w:tcPr>
          <w:p w:rsidR="007872C0" w:rsidRPr="007872C0" w:rsidRDefault="007872C0" w:rsidP="00C32177">
            <w:pPr>
              <w:pStyle w:val="Tabletext"/>
              <w:jc w:val="center"/>
            </w:pPr>
            <w:r w:rsidRPr="007872C0">
              <w:t>–10.0</w:t>
            </w:r>
          </w:p>
        </w:tc>
        <w:tc>
          <w:tcPr>
            <w:tcW w:w="765" w:type="dxa"/>
          </w:tcPr>
          <w:p w:rsidR="007872C0" w:rsidRPr="007872C0" w:rsidRDefault="007872C0" w:rsidP="00C32177">
            <w:pPr>
              <w:pStyle w:val="Tabletext"/>
              <w:jc w:val="center"/>
            </w:pPr>
            <w:r w:rsidRPr="007872C0">
              <w:t>–3.0</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r w:rsidRPr="007872C0">
              <w:t>–3.0</w:t>
            </w:r>
          </w:p>
        </w:tc>
        <w:tc>
          <w:tcPr>
            <w:tcW w:w="765" w:type="dxa"/>
          </w:tcPr>
          <w:p w:rsidR="007872C0" w:rsidRPr="007872C0" w:rsidRDefault="007872C0" w:rsidP="00C32177">
            <w:pPr>
              <w:pStyle w:val="Tabletext"/>
              <w:jc w:val="center"/>
            </w:pPr>
            <w:r w:rsidRPr="007872C0">
              <w:t>–24.0</w:t>
            </w:r>
          </w:p>
        </w:tc>
        <w:tc>
          <w:tcPr>
            <w:tcW w:w="765" w:type="dxa"/>
          </w:tcPr>
          <w:p w:rsidR="007872C0" w:rsidRPr="007872C0" w:rsidRDefault="007872C0" w:rsidP="00C32177">
            <w:pPr>
              <w:pStyle w:val="Tabletext"/>
              <w:jc w:val="center"/>
            </w:pPr>
            <w:r w:rsidRPr="007872C0">
              <w:t>–21.0</w:t>
            </w:r>
          </w:p>
        </w:tc>
        <w:tc>
          <w:tcPr>
            <w:tcW w:w="764" w:type="dxa"/>
          </w:tcPr>
          <w:p w:rsidR="007872C0" w:rsidRPr="007872C0" w:rsidRDefault="007872C0" w:rsidP="00C32177">
            <w:pPr>
              <w:pStyle w:val="Tabletext"/>
              <w:jc w:val="center"/>
            </w:pPr>
            <w:r w:rsidRPr="007872C0">
              <w:t>–23.0</w:t>
            </w:r>
          </w:p>
        </w:tc>
        <w:tc>
          <w:tcPr>
            <w:tcW w:w="765" w:type="dxa"/>
          </w:tcPr>
          <w:p w:rsidR="007872C0" w:rsidRPr="007872C0" w:rsidRDefault="007872C0" w:rsidP="00C32177">
            <w:pPr>
              <w:pStyle w:val="Tabletext"/>
              <w:jc w:val="center"/>
            </w:pPr>
            <w:r w:rsidRPr="007872C0">
              <w:t>–31.0</w:t>
            </w:r>
          </w:p>
        </w:tc>
        <w:tc>
          <w:tcPr>
            <w:tcW w:w="765" w:type="dxa"/>
          </w:tcPr>
          <w:p w:rsidR="007872C0" w:rsidRPr="007872C0" w:rsidRDefault="007872C0" w:rsidP="00C32177">
            <w:pPr>
              <w:pStyle w:val="Tabletext"/>
              <w:jc w:val="center"/>
            </w:pPr>
            <w:r w:rsidRPr="007872C0">
              <w:t>–31.5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–0.9</w:t>
            </w:r>
          </w:p>
        </w:tc>
        <w:tc>
          <w:tcPr>
            <w:tcW w:w="764" w:type="dxa"/>
          </w:tcPr>
          <w:p w:rsidR="007872C0" w:rsidRPr="007872C0" w:rsidRDefault="007872C0" w:rsidP="00C32177">
            <w:pPr>
              <w:pStyle w:val="Tabletext"/>
              <w:jc w:val="center"/>
            </w:pPr>
            <w:r w:rsidRPr="007872C0">
              <w:t>–0.8</w:t>
            </w:r>
          </w:p>
        </w:tc>
        <w:tc>
          <w:tcPr>
            <w:tcW w:w="765" w:type="dxa"/>
          </w:tcPr>
          <w:p w:rsidR="007872C0" w:rsidRPr="007872C0" w:rsidRDefault="007872C0" w:rsidP="00C32177">
            <w:pPr>
              <w:pStyle w:val="Tabletext"/>
              <w:jc w:val="center"/>
            </w:pPr>
            <w:r w:rsidRPr="007872C0">
              <w:t>–0.7</w:t>
            </w:r>
          </w:p>
        </w:tc>
        <w:tc>
          <w:tcPr>
            <w:tcW w:w="765" w:type="dxa"/>
          </w:tcPr>
          <w:p w:rsidR="007872C0" w:rsidRPr="007872C0" w:rsidRDefault="007872C0" w:rsidP="00C32177">
            <w:pPr>
              <w:pStyle w:val="Tabletext"/>
              <w:jc w:val="center"/>
            </w:pPr>
            <w:r w:rsidRPr="007872C0">
              <w:t>–0.6</w:t>
            </w:r>
          </w:p>
        </w:tc>
        <w:tc>
          <w:tcPr>
            <w:tcW w:w="764" w:type="dxa"/>
          </w:tcPr>
          <w:p w:rsidR="007872C0" w:rsidRPr="007872C0" w:rsidRDefault="007872C0" w:rsidP="00C32177">
            <w:pPr>
              <w:pStyle w:val="Tabletext"/>
              <w:jc w:val="center"/>
            </w:pPr>
            <w:r w:rsidRPr="007872C0">
              <w:t>0.0</w:t>
            </w:r>
          </w:p>
        </w:tc>
        <w:tc>
          <w:tcPr>
            <w:tcW w:w="765" w:type="dxa"/>
          </w:tcPr>
          <w:p w:rsidR="007872C0" w:rsidRPr="007872C0" w:rsidRDefault="007872C0" w:rsidP="00C32177">
            <w:pPr>
              <w:pStyle w:val="Tabletext"/>
              <w:jc w:val="center"/>
            </w:pPr>
            <w:r w:rsidRPr="007872C0">
              <w:t>0.6</w:t>
            </w:r>
          </w:p>
        </w:tc>
        <w:tc>
          <w:tcPr>
            <w:tcW w:w="765" w:type="dxa"/>
          </w:tcPr>
          <w:p w:rsidR="007872C0" w:rsidRPr="007872C0" w:rsidRDefault="007872C0" w:rsidP="00C32177">
            <w:pPr>
              <w:pStyle w:val="Tabletext"/>
              <w:jc w:val="center"/>
            </w:pPr>
            <w:r w:rsidRPr="007872C0">
              <w:t>0.7</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–30.0</w:t>
            </w:r>
          </w:p>
        </w:tc>
        <w:tc>
          <w:tcPr>
            <w:tcW w:w="765" w:type="dxa"/>
          </w:tcPr>
          <w:p w:rsidR="007872C0" w:rsidRPr="007872C0" w:rsidRDefault="007872C0" w:rsidP="00C32177">
            <w:pPr>
              <w:pStyle w:val="Tabletext"/>
              <w:jc w:val="center"/>
            </w:pPr>
            <w:r w:rsidRPr="007872C0">
              <w:t>–28.5</w:t>
            </w:r>
          </w:p>
        </w:tc>
        <w:tc>
          <w:tcPr>
            <w:tcW w:w="764" w:type="dxa"/>
          </w:tcPr>
          <w:p w:rsidR="007872C0" w:rsidRPr="007872C0" w:rsidRDefault="007872C0" w:rsidP="00C32177">
            <w:pPr>
              <w:pStyle w:val="Tabletext"/>
              <w:jc w:val="center"/>
            </w:pPr>
            <w:r w:rsidRPr="007872C0">
              <w:t>–25.0</w:t>
            </w:r>
          </w:p>
        </w:tc>
        <w:tc>
          <w:tcPr>
            <w:tcW w:w="765" w:type="dxa"/>
          </w:tcPr>
          <w:p w:rsidR="007872C0" w:rsidRPr="007872C0" w:rsidRDefault="007872C0" w:rsidP="00C32177">
            <w:pPr>
              <w:pStyle w:val="Tabletext"/>
              <w:jc w:val="center"/>
            </w:pPr>
            <w:r w:rsidRPr="007872C0">
              <w:t>–19.5</w:t>
            </w:r>
          </w:p>
        </w:tc>
        <w:tc>
          <w:tcPr>
            <w:tcW w:w="765" w:type="dxa"/>
          </w:tcPr>
          <w:p w:rsidR="007872C0" w:rsidRPr="007872C0" w:rsidRDefault="007872C0" w:rsidP="00C32177">
            <w:pPr>
              <w:pStyle w:val="Tabletext"/>
              <w:jc w:val="center"/>
            </w:pPr>
            <w:r w:rsidRPr="007872C0">
              <w:t>–17.5</w:t>
            </w:r>
          </w:p>
        </w:tc>
        <w:tc>
          <w:tcPr>
            <w:tcW w:w="764" w:type="dxa"/>
          </w:tcPr>
          <w:p w:rsidR="007872C0" w:rsidRPr="007872C0" w:rsidRDefault="007872C0" w:rsidP="00C32177">
            <w:pPr>
              <w:pStyle w:val="Tabletext"/>
              <w:jc w:val="center"/>
            </w:pPr>
            <w:r w:rsidRPr="007872C0">
              <w:t>–11.0</w:t>
            </w:r>
          </w:p>
        </w:tc>
        <w:tc>
          <w:tcPr>
            <w:tcW w:w="765"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–1.5</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–5.5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0.8</w:t>
            </w:r>
          </w:p>
        </w:tc>
        <w:tc>
          <w:tcPr>
            <w:tcW w:w="765" w:type="dxa"/>
          </w:tcPr>
          <w:p w:rsidR="007872C0" w:rsidRPr="007872C0" w:rsidRDefault="007872C0" w:rsidP="00C32177">
            <w:pPr>
              <w:pStyle w:val="Tabletext"/>
              <w:jc w:val="center"/>
            </w:pPr>
            <w:r w:rsidRPr="007872C0">
              <w:t>0.9</w:t>
            </w:r>
          </w:p>
        </w:tc>
        <w:tc>
          <w:tcPr>
            <w:tcW w:w="764"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2.0</w:t>
            </w:r>
          </w:p>
        </w:tc>
        <w:tc>
          <w:tcPr>
            <w:tcW w:w="765" w:type="dxa"/>
          </w:tcPr>
          <w:p w:rsidR="007872C0" w:rsidRPr="007872C0" w:rsidRDefault="007872C0" w:rsidP="00C32177">
            <w:pPr>
              <w:pStyle w:val="Tabletext"/>
              <w:jc w:val="center"/>
            </w:pPr>
            <w:r w:rsidRPr="007872C0">
              <w:t>3.0</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–13.5</w:t>
            </w:r>
          </w:p>
        </w:tc>
        <w:tc>
          <w:tcPr>
            <w:tcW w:w="765" w:type="dxa"/>
          </w:tcPr>
          <w:p w:rsidR="007872C0" w:rsidRPr="007872C0" w:rsidRDefault="007872C0" w:rsidP="00C32177">
            <w:pPr>
              <w:pStyle w:val="Tabletext"/>
              <w:jc w:val="center"/>
            </w:pPr>
            <w:r w:rsidRPr="007872C0">
              <w:t>–17.0</w:t>
            </w:r>
          </w:p>
        </w:tc>
        <w:tc>
          <w:tcPr>
            <w:tcW w:w="764" w:type="dxa"/>
          </w:tcPr>
          <w:p w:rsidR="007872C0" w:rsidRPr="007872C0" w:rsidRDefault="007872C0" w:rsidP="00C32177">
            <w:pPr>
              <w:pStyle w:val="Tabletext"/>
              <w:jc w:val="center"/>
            </w:pPr>
            <w:r w:rsidRPr="007872C0">
              <w:t>–20.0</w:t>
            </w:r>
          </w:p>
        </w:tc>
        <w:tc>
          <w:tcPr>
            <w:tcW w:w="765" w:type="dxa"/>
          </w:tcPr>
          <w:p w:rsidR="007872C0" w:rsidRPr="007872C0" w:rsidRDefault="007872C0" w:rsidP="00C32177">
            <w:pPr>
              <w:pStyle w:val="Tabletext"/>
              <w:jc w:val="center"/>
            </w:pPr>
            <w:r w:rsidRPr="007872C0">
              <w:t>–33.0</w:t>
            </w:r>
          </w:p>
        </w:tc>
        <w:tc>
          <w:tcPr>
            <w:tcW w:w="765" w:type="dxa"/>
          </w:tcPr>
          <w:p w:rsidR="007872C0" w:rsidRPr="007872C0" w:rsidRDefault="007872C0" w:rsidP="00C32177">
            <w:pPr>
              <w:pStyle w:val="Tabletext"/>
              <w:jc w:val="center"/>
            </w:pPr>
            <w:r w:rsidRPr="007872C0">
              <w:t>–47.5</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bl>
    <w:p w:rsidR="007872C0" w:rsidRPr="007872C0" w:rsidRDefault="007872C0" w:rsidP="007872C0">
      <w:pPr>
        <w:rPr>
          <w:rFonts w:eastAsia="SimSun"/>
        </w:rPr>
      </w:pPr>
    </w:p>
    <w:tbl>
      <w:tblPr>
        <w:tblW w:w="0" w:type="auto"/>
        <w:tblInd w:w="84" w:type="dxa"/>
        <w:tblLayout w:type="fixed"/>
        <w:tblCellMar>
          <w:left w:w="70" w:type="dxa"/>
          <w:right w:w="70" w:type="dxa"/>
        </w:tblCellMar>
        <w:tblLook w:val="0000"/>
      </w:tblPr>
      <w:tblGrid>
        <w:gridCol w:w="1753"/>
        <w:gridCol w:w="4394"/>
        <w:gridCol w:w="3540"/>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lang w:eastAsia="zh-CN"/>
              </w:rPr>
            </w:pPr>
            <w:r w:rsidRPr="007872C0">
              <w:rPr>
                <w:rFonts w:hint="eastAsia"/>
                <w:lang w:eastAsia="zh-CN"/>
              </w:rPr>
              <w:t>B</w:t>
            </w:r>
            <w:r w:rsidRPr="007872C0">
              <w:rPr>
                <w:lang w:eastAsia="zh-CN"/>
              </w:rPr>
              <w:t>/PAL</w:t>
            </w:r>
            <w:r w:rsidRPr="007872C0">
              <w:rPr>
                <w:rFonts w:hint="eastAsia"/>
                <w:lang w:eastAsia="zh-CN"/>
              </w:rPr>
              <w:t>（</w:t>
            </w:r>
            <w:r w:rsidRPr="007872C0">
              <w:rPr>
                <w:rFonts w:ascii="Times New Roman MT Extra Bold" w:hAnsi="Times New Roman MT Extra Bold"/>
                <w:lang w:eastAsia="zh-CN"/>
              </w:rPr>
              <w:t>频带</w:t>
            </w:r>
            <w:r w:rsidRPr="007872C0">
              <w:rPr>
                <w:lang w:eastAsia="zh-CN"/>
              </w:rPr>
              <w:t>III</w:t>
            </w:r>
            <w:r w:rsidRPr="007872C0">
              <w:rPr>
                <w:rFonts w:hint="eastAsia"/>
                <w:lang w:eastAsia="zh-CN"/>
              </w:rPr>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T2</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40"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rPr>
          <w:rFonts w:eastAsia="SimSu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64"/>
        <w:gridCol w:w="765"/>
        <w:gridCol w:w="764"/>
        <w:gridCol w:w="765"/>
        <w:gridCol w:w="765"/>
        <w:gridCol w:w="764"/>
        <w:gridCol w:w="765"/>
        <w:gridCol w:w="765"/>
        <w:gridCol w:w="764"/>
        <w:gridCol w:w="765"/>
        <w:gridCol w:w="765"/>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–6.5</w:t>
            </w:r>
          </w:p>
        </w:tc>
        <w:tc>
          <w:tcPr>
            <w:tcW w:w="764" w:type="dxa"/>
          </w:tcPr>
          <w:p w:rsidR="007872C0" w:rsidRPr="007872C0" w:rsidRDefault="007872C0" w:rsidP="00C32177">
            <w:pPr>
              <w:pStyle w:val="Tabletext"/>
              <w:jc w:val="center"/>
              <w:rPr>
                <w:lang w:val="fr-CH"/>
              </w:rPr>
            </w:pPr>
            <w:r w:rsidRPr="007872C0">
              <w:rPr>
                <w:lang w:val="fr-CH"/>
              </w:rPr>
              <w:t>–6</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–5.5</w:t>
            </w:r>
          </w:p>
        </w:tc>
        <w:tc>
          <w:tcPr>
            <w:tcW w:w="765" w:type="dxa"/>
          </w:tcPr>
          <w:p w:rsidR="007872C0" w:rsidRPr="007872C0" w:rsidRDefault="007872C0" w:rsidP="00C32177">
            <w:pPr>
              <w:pStyle w:val="Tabletext"/>
              <w:jc w:val="center"/>
              <w:rPr>
                <w:lang w:val="fr-CH"/>
              </w:rPr>
            </w:pPr>
            <w:r w:rsidRPr="007872C0">
              <w:rPr>
                <w:lang w:val="fr-CH"/>
              </w:rPr>
              <w:t>–5.0</w:t>
            </w:r>
          </w:p>
        </w:tc>
        <w:tc>
          <w:tcPr>
            <w:tcW w:w="764" w:type="dxa"/>
          </w:tcPr>
          <w:p w:rsidR="007872C0" w:rsidRPr="007872C0" w:rsidRDefault="007872C0" w:rsidP="00C32177">
            <w:pPr>
              <w:pStyle w:val="Tabletext"/>
              <w:jc w:val="center"/>
              <w:rPr>
                <w:lang w:val="fr-CH"/>
              </w:rPr>
            </w:pPr>
            <w:r w:rsidRPr="007872C0">
              <w:rPr>
                <w:lang w:val="fr-CH"/>
              </w:rPr>
              <w:t>–4.5</w:t>
            </w:r>
          </w:p>
        </w:tc>
        <w:tc>
          <w:tcPr>
            <w:tcW w:w="765" w:type="dxa"/>
          </w:tcPr>
          <w:p w:rsidR="007872C0" w:rsidRPr="007872C0" w:rsidRDefault="007872C0" w:rsidP="00C32177">
            <w:pPr>
              <w:pStyle w:val="Tabletext"/>
              <w:jc w:val="center"/>
              <w:rPr>
                <w:lang w:val="fr-CH"/>
              </w:rPr>
            </w:pPr>
            <w:r w:rsidRPr="007872C0">
              <w:rPr>
                <w:lang w:val="fr-CH"/>
              </w:rPr>
              <w:t>–4.0</w:t>
            </w:r>
          </w:p>
        </w:tc>
        <w:tc>
          <w:tcPr>
            <w:tcW w:w="765" w:type="dxa"/>
          </w:tcPr>
          <w:p w:rsidR="007872C0" w:rsidRPr="007872C0" w:rsidRDefault="007872C0" w:rsidP="00C32177">
            <w:pPr>
              <w:pStyle w:val="Tabletext"/>
              <w:jc w:val="center"/>
              <w:rPr>
                <w:lang w:val="fr-CH"/>
              </w:rPr>
            </w:pPr>
            <w:r w:rsidRPr="007872C0">
              <w:rPr>
                <w:lang w:val="fr-CH"/>
              </w:rPr>
              <w:t>–3.5</w:t>
            </w:r>
          </w:p>
        </w:tc>
        <w:tc>
          <w:tcPr>
            <w:tcW w:w="764" w:type="dxa"/>
          </w:tcPr>
          <w:p w:rsidR="007872C0" w:rsidRPr="007872C0" w:rsidRDefault="007872C0" w:rsidP="00C32177">
            <w:pPr>
              <w:pStyle w:val="Tabletext"/>
              <w:jc w:val="center"/>
              <w:rPr>
                <w:lang w:val="fr-CH"/>
              </w:rPr>
            </w:pPr>
            <w:r w:rsidRPr="007872C0">
              <w:rPr>
                <w:lang w:val="fr-CH"/>
              </w:rPr>
              <w:t>–3.0</w:t>
            </w:r>
          </w:p>
        </w:tc>
        <w:tc>
          <w:tcPr>
            <w:tcW w:w="765"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rPr>
                <w:lang w:val="fr-CH"/>
              </w:rPr>
            </w:pPr>
            <w:r w:rsidRPr="007872C0">
              <w:rPr>
                <w:lang w:val="fr-CH"/>
              </w:rPr>
              <w:t>–2</w:t>
            </w:r>
            <w:r w:rsidRPr="007872C0">
              <w:t>.</w:t>
            </w:r>
            <w:r w:rsidRPr="007872C0">
              <w:rPr>
                <w:lang w:val="fr-CH"/>
              </w:rPr>
              <w:t>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–47.0</w:t>
            </w:r>
          </w:p>
        </w:tc>
        <w:tc>
          <w:tcPr>
            <w:tcW w:w="765" w:type="dxa"/>
          </w:tcPr>
          <w:p w:rsidR="007872C0" w:rsidRPr="007872C0" w:rsidRDefault="007872C0" w:rsidP="00C32177">
            <w:pPr>
              <w:pStyle w:val="Tabletext"/>
              <w:jc w:val="center"/>
            </w:pPr>
            <w:r w:rsidRPr="007872C0">
              <w:t>–18.0</w:t>
            </w:r>
          </w:p>
        </w:tc>
        <w:tc>
          <w:tcPr>
            <w:tcW w:w="764" w:type="dxa"/>
          </w:tcPr>
          <w:p w:rsidR="007872C0" w:rsidRPr="007872C0" w:rsidRDefault="007872C0" w:rsidP="00C32177">
            <w:pPr>
              <w:pStyle w:val="Tabletext"/>
              <w:jc w:val="center"/>
              <w:rPr>
                <w:lang w:val="fr-CH"/>
              </w:rPr>
            </w:pPr>
            <w:r w:rsidRPr="007872C0">
              <w:rPr>
                <w:lang w:val="fr-CH"/>
              </w:rPr>
              <w:t>–5</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–3.0</w:t>
            </w:r>
          </w:p>
        </w:tc>
        <w:tc>
          <w:tcPr>
            <w:tcW w:w="765" w:type="dxa"/>
          </w:tcPr>
          <w:p w:rsidR="007872C0" w:rsidRPr="007872C0" w:rsidRDefault="007872C0" w:rsidP="00C32177">
            <w:pPr>
              <w:pStyle w:val="Tabletext"/>
              <w:jc w:val="center"/>
              <w:rPr>
                <w:lang w:val="fr-CH"/>
              </w:rPr>
            </w:pPr>
            <w:r w:rsidRPr="007872C0">
              <w:rPr>
                <w:lang w:val="fr-CH"/>
              </w:rPr>
              <w:t>–5.0</w:t>
            </w:r>
          </w:p>
        </w:tc>
        <w:tc>
          <w:tcPr>
            <w:tcW w:w="764" w:type="dxa"/>
          </w:tcPr>
          <w:p w:rsidR="007872C0" w:rsidRPr="007872C0" w:rsidRDefault="007872C0" w:rsidP="00C32177">
            <w:pPr>
              <w:pStyle w:val="Tabletext"/>
              <w:jc w:val="center"/>
              <w:rPr>
                <w:lang w:val="fr-CH"/>
              </w:rPr>
            </w:pPr>
            <w:r w:rsidRPr="007872C0">
              <w:rPr>
                <w:lang w:val="fr-CH"/>
              </w:rPr>
              <w:t>–20.0</w:t>
            </w:r>
          </w:p>
        </w:tc>
        <w:tc>
          <w:tcPr>
            <w:tcW w:w="765" w:type="dxa"/>
          </w:tcPr>
          <w:p w:rsidR="007872C0" w:rsidRPr="007872C0" w:rsidRDefault="007872C0" w:rsidP="00C32177">
            <w:pPr>
              <w:pStyle w:val="Tabletext"/>
              <w:jc w:val="center"/>
              <w:rPr>
                <w:lang w:val="fr-CH"/>
              </w:rPr>
            </w:pPr>
            <w:r w:rsidRPr="007872C0">
              <w:rPr>
                <w:lang w:val="fr-CH"/>
              </w:rPr>
              <w:t>–22.0</w:t>
            </w:r>
          </w:p>
        </w:tc>
        <w:tc>
          <w:tcPr>
            <w:tcW w:w="765" w:type="dxa"/>
          </w:tcPr>
          <w:p w:rsidR="007872C0" w:rsidRPr="007872C0" w:rsidRDefault="007872C0" w:rsidP="00C32177">
            <w:pPr>
              <w:pStyle w:val="Tabletext"/>
              <w:jc w:val="center"/>
              <w:rPr>
                <w:lang w:val="fr-CH"/>
              </w:rPr>
            </w:pPr>
            <w:r w:rsidRPr="007872C0">
              <w:rPr>
                <w:lang w:val="fr-CH"/>
              </w:rPr>
              <w:t>–31.5</w:t>
            </w:r>
          </w:p>
        </w:tc>
        <w:tc>
          <w:tcPr>
            <w:tcW w:w="764" w:type="dxa"/>
          </w:tcPr>
          <w:p w:rsidR="007872C0" w:rsidRPr="007872C0" w:rsidRDefault="007872C0" w:rsidP="00C32177">
            <w:pPr>
              <w:pStyle w:val="Tabletext"/>
              <w:jc w:val="center"/>
              <w:rPr>
                <w:lang w:val="fr-CH"/>
              </w:rPr>
            </w:pPr>
            <w:r w:rsidRPr="007872C0">
              <w:rPr>
                <w:lang w:val="fr-CH"/>
              </w:rPr>
              <w:t>–31.5</w:t>
            </w:r>
          </w:p>
        </w:tc>
        <w:tc>
          <w:tcPr>
            <w:tcW w:w="765" w:type="dxa"/>
          </w:tcPr>
          <w:p w:rsidR="007872C0" w:rsidRPr="007872C0" w:rsidRDefault="007872C0" w:rsidP="00C32177">
            <w:pPr>
              <w:pStyle w:val="Tabletext"/>
              <w:jc w:val="center"/>
            </w:pPr>
            <w:r w:rsidRPr="007872C0">
              <w:t>–29.0</w:t>
            </w:r>
          </w:p>
        </w:tc>
        <w:tc>
          <w:tcPr>
            <w:tcW w:w="765" w:type="dxa"/>
          </w:tcPr>
          <w:p w:rsidR="007872C0" w:rsidRPr="007872C0" w:rsidRDefault="007872C0" w:rsidP="00C32177">
            <w:pPr>
              <w:pStyle w:val="Tabletext"/>
              <w:jc w:val="center"/>
              <w:rPr>
                <w:lang w:val="fr-CH"/>
              </w:rPr>
            </w:pPr>
            <w:r w:rsidRPr="007872C0">
              <w:rPr>
                <w:lang w:val="fr-CH"/>
              </w:rPr>
              <w:t>–26</w:t>
            </w:r>
            <w:r w:rsidRPr="007872C0">
              <w:t>.</w:t>
            </w:r>
            <w:r w:rsidRPr="007872C0">
              <w:rPr>
                <w:lang w:val="fr-CH"/>
              </w:rPr>
              <w:t>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–1.0</w:t>
            </w:r>
          </w:p>
        </w:tc>
        <w:tc>
          <w:tcPr>
            <w:tcW w:w="764"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9</w:t>
            </w:r>
          </w:p>
        </w:tc>
        <w:tc>
          <w:tcPr>
            <w:tcW w:w="765" w:type="dxa"/>
          </w:tcPr>
          <w:p w:rsidR="007872C0" w:rsidRPr="007872C0" w:rsidRDefault="007872C0" w:rsidP="00C32177">
            <w:pPr>
              <w:pStyle w:val="Tabletext"/>
              <w:jc w:val="center"/>
              <w:rPr>
                <w:lang w:val="fr-CH"/>
              </w:rPr>
            </w:pPr>
            <w:r w:rsidRPr="007872C0">
              <w:rPr>
                <w:lang w:val="fr-CH"/>
              </w:rPr>
              <w:t>–0.8</w:t>
            </w:r>
          </w:p>
        </w:tc>
        <w:tc>
          <w:tcPr>
            <w:tcW w:w="765" w:type="dxa"/>
          </w:tcPr>
          <w:p w:rsidR="007872C0" w:rsidRPr="007872C0" w:rsidRDefault="007872C0" w:rsidP="00C32177">
            <w:pPr>
              <w:pStyle w:val="Tabletext"/>
              <w:jc w:val="center"/>
              <w:rPr>
                <w:lang w:val="fr-CH"/>
              </w:rPr>
            </w:pPr>
            <w:r w:rsidRPr="007872C0">
              <w:rPr>
                <w:lang w:val="fr-CH"/>
              </w:rPr>
              <w:t>–0.7</w:t>
            </w:r>
          </w:p>
        </w:tc>
        <w:tc>
          <w:tcPr>
            <w:tcW w:w="764" w:type="dxa"/>
          </w:tcPr>
          <w:p w:rsidR="007872C0" w:rsidRPr="007872C0" w:rsidRDefault="007872C0" w:rsidP="00C32177">
            <w:pPr>
              <w:pStyle w:val="Tabletext"/>
              <w:jc w:val="center"/>
              <w:rPr>
                <w:lang w:val="fr-CH"/>
              </w:rPr>
            </w:pPr>
            <w:r w:rsidRPr="007872C0">
              <w:rPr>
                <w:lang w:val="fr-CH"/>
              </w:rPr>
              <w:t>–0.6</w:t>
            </w:r>
          </w:p>
        </w:tc>
        <w:tc>
          <w:tcPr>
            <w:tcW w:w="765"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6</w:t>
            </w:r>
          </w:p>
        </w:tc>
        <w:tc>
          <w:tcPr>
            <w:tcW w:w="764"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7</w:t>
            </w:r>
          </w:p>
        </w:tc>
        <w:tc>
          <w:tcPr>
            <w:tcW w:w="765" w:type="dxa"/>
          </w:tcPr>
          <w:p w:rsidR="007872C0" w:rsidRPr="007872C0" w:rsidRDefault="007872C0" w:rsidP="00C32177">
            <w:pPr>
              <w:pStyle w:val="Tabletext"/>
              <w:jc w:val="center"/>
            </w:pPr>
            <w:r w:rsidRPr="007872C0">
              <w:t>0.8</w:t>
            </w:r>
          </w:p>
        </w:tc>
        <w:tc>
          <w:tcPr>
            <w:tcW w:w="765"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9</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rPr>
                <w:lang w:val="en-GB"/>
              </w:rPr>
              <w:t>（</w:t>
            </w:r>
            <w:r w:rsidRPr="007872C0">
              <w:t>dB</w:t>
            </w:r>
            <w:r w:rsidRPr="007872C0">
              <w:rPr>
                <w:lang w:val="en-GB"/>
              </w:rPr>
              <w:t>）</w:t>
            </w:r>
          </w:p>
        </w:tc>
        <w:tc>
          <w:tcPr>
            <w:tcW w:w="764" w:type="dxa"/>
          </w:tcPr>
          <w:p w:rsidR="007872C0" w:rsidRPr="007872C0" w:rsidRDefault="007872C0" w:rsidP="00C32177">
            <w:pPr>
              <w:pStyle w:val="Tabletext"/>
              <w:jc w:val="center"/>
            </w:pPr>
            <w:r w:rsidRPr="007872C0">
              <w:t>–23.0</w:t>
            </w:r>
          </w:p>
        </w:tc>
        <w:tc>
          <w:tcPr>
            <w:tcW w:w="765" w:type="dxa"/>
          </w:tcPr>
          <w:p w:rsidR="007872C0" w:rsidRPr="007872C0" w:rsidRDefault="007872C0" w:rsidP="00C32177">
            <w:pPr>
              <w:pStyle w:val="Tabletext"/>
              <w:jc w:val="center"/>
            </w:pPr>
            <w:r w:rsidRPr="007872C0">
              <w:t>–18.5</w:t>
            </w:r>
          </w:p>
        </w:tc>
        <w:tc>
          <w:tcPr>
            <w:tcW w:w="764" w:type="dxa"/>
          </w:tcPr>
          <w:p w:rsidR="007872C0" w:rsidRPr="007872C0" w:rsidRDefault="007872C0" w:rsidP="00C32177">
            <w:pPr>
              <w:pStyle w:val="Tabletext"/>
              <w:jc w:val="center"/>
              <w:rPr>
                <w:lang w:val="fr-CH"/>
              </w:rPr>
            </w:pPr>
            <w:r w:rsidRPr="007872C0">
              <w:rPr>
                <w:lang w:val="fr-CH"/>
              </w:rPr>
              <w:t>–16</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–9.0</w:t>
            </w:r>
          </w:p>
        </w:tc>
        <w:tc>
          <w:tcPr>
            <w:tcW w:w="765" w:type="dxa"/>
          </w:tcPr>
          <w:p w:rsidR="007872C0" w:rsidRPr="007872C0" w:rsidRDefault="007872C0" w:rsidP="00C32177">
            <w:pPr>
              <w:pStyle w:val="Tabletext"/>
              <w:jc w:val="center"/>
              <w:rPr>
                <w:lang w:val="fr-CH"/>
              </w:rPr>
            </w:pPr>
            <w:r w:rsidRPr="007872C0">
              <w:rPr>
                <w:lang w:val="fr-CH"/>
              </w:rPr>
              <w:t>–5.0</w:t>
            </w:r>
          </w:p>
        </w:tc>
        <w:tc>
          <w:tcPr>
            <w:tcW w:w="764" w:type="dxa"/>
          </w:tcPr>
          <w:p w:rsidR="007872C0" w:rsidRPr="007872C0" w:rsidRDefault="007872C0" w:rsidP="00C32177">
            <w:pPr>
              <w:pStyle w:val="Tabletext"/>
              <w:jc w:val="center"/>
              <w:rPr>
                <w:lang w:val="fr-CH"/>
              </w:rPr>
            </w:pPr>
            <w:r w:rsidRPr="007872C0">
              <w:rPr>
                <w:lang w:val="fr-CH"/>
              </w:rPr>
              <w:t>–3.0</w:t>
            </w:r>
          </w:p>
        </w:tc>
        <w:tc>
          <w:tcPr>
            <w:tcW w:w="765" w:type="dxa"/>
          </w:tcPr>
          <w:p w:rsidR="007872C0" w:rsidRPr="007872C0" w:rsidRDefault="007872C0" w:rsidP="00C32177">
            <w:pPr>
              <w:pStyle w:val="Tabletext"/>
              <w:jc w:val="center"/>
              <w:rPr>
                <w:lang w:val="fr-CH"/>
              </w:rPr>
            </w:pPr>
            <w:r w:rsidRPr="007872C0">
              <w:rPr>
                <w:lang w:val="fr-CH"/>
              </w:rPr>
              <w:t>–0.5</w:t>
            </w:r>
          </w:p>
        </w:tc>
        <w:tc>
          <w:tcPr>
            <w:tcW w:w="765" w:type="dxa"/>
          </w:tcPr>
          <w:p w:rsidR="007872C0" w:rsidRPr="007872C0" w:rsidRDefault="007872C0" w:rsidP="00C32177">
            <w:pPr>
              <w:pStyle w:val="Tabletext"/>
              <w:jc w:val="center"/>
              <w:rPr>
                <w:lang w:val="fr-CH"/>
              </w:rPr>
            </w:pPr>
            <w:r w:rsidRPr="007872C0">
              <w:rPr>
                <w:lang w:val="fr-CH"/>
              </w:rPr>
              <w:t>–3.0</w:t>
            </w:r>
          </w:p>
        </w:tc>
        <w:tc>
          <w:tcPr>
            <w:tcW w:w="764" w:type="dxa"/>
          </w:tcPr>
          <w:p w:rsidR="007872C0" w:rsidRPr="007872C0" w:rsidRDefault="007872C0" w:rsidP="00C32177">
            <w:pPr>
              <w:pStyle w:val="Tabletext"/>
              <w:jc w:val="center"/>
              <w:rPr>
                <w:lang w:val="fr-CH"/>
              </w:rPr>
            </w:pPr>
            <w:r w:rsidRPr="007872C0">
              <w:rPr>
                <w:lang w:val="fr-CH"/>
              </w:rPr>
              <w:t>–4.0</w:t>
            </w:r>
          </w:p>
        </w:tc>
        <w:tc>
          <w:tcPr>
            <w:tcW w:w="765" w:type="dxa"/>
          </w:tcPr>
          <w:p w:rsidR="007872C0" w:rsidRPr="007872C0" w:rsidRDefault="007872C0" w:rsidP="00C32177">
            <w:pPr>
              <w:pStyle w:val="Tabletext"/>
              <w:jc w:val="center"/>
            </w:pPr>
            <w:r w:rsidRPr="007872C0">
              <w:t>–12.0</w:t>
            </w:r>
          </w:p>
        </w:tc>
        <w:tc>
          <w:tcPr>
            <w:tcW w:w="765" w:type="dxa"/>
          </w:tcPr>
          <w:p w:rsidR="007872C0" w:rsidRPr="007872C0" w:rsidRDefault="007872C0" w:rsidP="00C32177">
            <w:pPr>
              <w:pStyle w:val="Tabletext"/>
              <w:jc w:val="center"/>
              <w:rPr>
                <w:lang w:val="fr-CH"/>
              </w:rPr>
            </w:pPr>
            <w:r w:rsidRPr="007872C0">
              <w:rPr>
                <w:lang w:val="fr-CH"/>
              </w:rPr>
              <w:t>–16</w:t>
            </w:r>
            <w:r w:rsidRPr="007872C0">
              <w:t>.</w:t>
            </w:r>
            <w:r w:rsidRPr="007872C0">
              <w:rPr>
                <w:lang w:val="fr-CH"/>
              </w:rPr>
              <w:t>0</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–19.5</w:t>
            </w:r>
          </w:p>
        </w:tc>
        <w:tc>
          <w:tcPr>
            <w:tcW w:w="765" w:type="dxa"/>
          </w:tcPr>
          <w:p w:rsidR="007872C0" w:rsidRPr="007872C0" w:rsidRDefault="007872C0" w:rsidP="00C32177">
            <w:pPr>
              <w:pStyle w:val="Tabletext"/>
              <w:jc w:val="center"/>
            </w:pPr>
            <w:r w:rsidRPr="007872C0">
              <w:t>–45.3</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bl>
    <w:p w:rsidR="007872C0" w:rsidRPr="007872C0" w:rsidRDefault="007872C0" w:rsidP="007872C0">
      <w:pPr>
        <w:rPr>
          <w:rFonts w:eastAsia="SimSun"/>
        </w:rPr>
      </w:pPr>
    </w:p>
    <w:tbl>
      <w:tblPr>
        <w:tblW w:w="0" w:type="auto"/>
        <w:tblInd w:w="84" w:type="dxa"/>
        <w:tblLayout w:type="fixed"/>
        <w:tblCellMar>
          <w:left w:w="70" w:type="dxa"/>
          <w:right w:w="70" w:type="dxa"/>
        </w:tblCellMar>
        <w:tblLook w:val="0000"/>
      </w:tblPr>
      <w:tblGrid>
        <w:gridCol w:w="1753"/>
        <w:gridCol w:w="4394"/>
        <w:gridCol w:w="3540"/>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t>D/SECAM</w:t>
            </w:r>
            <w:r w:rsidRPr="007872C0">
              <w:rPr>
                <w:rFonts w:hint="eastAsia"/>
              </w:rPr>
              <w:t>、</w:t>
            </w:r>
            <w:r w:rsidRPr="007872C0">
              <w:t>K/SECAM</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T3</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40"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rPr>
          <w:rFonts w:eastAsia="SimSun"/>
        </w:rPr>
      </w:pPr>
    </w:p>
    <w:tbl>
      <w:tblPr>
        <w:tblW w:w="97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477"/>
        <w:gridCol w:w="287"/>
        <w:gridCol w:w="765"/>
        <w:gridCol w:w="764"/>
        <w:gridCol w:w="765"/>
        <w:gridCol w:w="765"/>
        <w:gridCol w:w="764"/>
        <w:gridCol w:w="284"/>
        <w:gridCol w:w="481"/>
        <w:gridCol w:w="765"/>
        <w:gridCol w:w="764"/>
        <w:gridCol w:w="765"/>
        <w:gridCol w:w="765"/>
        <w:gridCol w:w="28"/>
      </w:tblGrid>
      <w:tr w:rsidR="007872C0" w:rsidRPr="007872C0" w:rsidTr="002C1150">
        <w:trPr>
          <w:gridAfter w:val="1"/>
          <w:wAfter w:w="28" w:type="dxa"/>
        </w:trPr>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gridSpan w:val="2"/>
          </w:tcPr>
          <w:p w:rsidR="007872C0" w:rsidRPr="007872C0" w:rsidRDefault="007872C0" w:rsidP="00C32177">
            <w:pPr>
              <w:pStyle w:val="Tabletext"/>
              <w:jc w:val="center"/>
            </w:pPr>
            <w:r w:rsidRPr="007872C0">
              <w:t>–8.0</w:t>
            </w:r>
          </w:p>
        </w:tc>
        <w:tc>
          <w:tcPr>
            <w:tcW w:w="765" w:type="dxa"/>
          </w:tcPr>
          <w:p w:rsidR="007872C0" w:rsidRPr="007872C0" w:rsidRDefault="007872C0" w:rsidP="00C32177">
            <w:pPr>
              <w:pStyle w:val="Tabletext"/>
              <w:jc w:val="center"/>
            </w:pPr>
            <w:r w:rsidRPr="007872C0">
              <w:t>–7.5</w:t>
            </w:r>
          </w:p>
        </w:tc>
        <w:tc>
          <w:tcPr>
            <w:tcW w:w="764"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–6.5</w:t>
            </w:r>
          </w:p>
        </w:tc>
        <w:tc>
          <w:tcPr>
            <w:tcW w:w="765" w:type="dxa"/>
          </w:tcPr>
          <w:p w:rsidR="007872C0" w:rsidRPr="007872C0" w:rsidRDefault="007872C0" w:rsidP="00C32177">
            <w:pPr>
              <w:pStyle w:val="Tabletext"/>
              <w:jc w:val="center"/>
            </w:pPr>
            <w:r w:rsidRPr="007872C0">
              <w:t>–6.0</w:t>
            </w:r>
          </w:p>
        </w:tc>
        <w:tc>
          <w:tcPr>
            <w:tcW w:w="764" w:type="dxa"/>
          </w:tcPr>
          <w:p w:rsidR="007872C0" w:rsidRPr="007872C0" w:rsidRDefault="007872C0" w:rsidP="00C32177">
            <w:pPr>
              <w:pStyle w:val="Tabletext"/>
              <w:jc w:val="center"/>
            </w:pPr>
            <w:r w:rsidRPr="007872C0">
              <w:t>–5.5</w:t>
            </w:r>
          </w:p>
        </w:tc>
        <w:tc>
          <w:tcPr>
            <w:tcW w:w="765" w:type="dxa"/>
            <w:gridSpan w:val="2"/>
          </w:tcPr>
          <w:p w:rsidR="007872C0" w:rsidRPr="007872C0" w:rsidRDefault="007872C0" w:rsidP="00C32177">
            <w:pPr>
              <w:pStyle w:val="Tabletext"/>
              <w:jc w:val="center"/>
            </w:pPr>
            <w:r w:rsidRPr="007872C0">
              <w:t>–5.0</w:t>
            </w:r>
          </w:p>
        </w:tc>
        <w:tc>
          <w:tcPr>
            <w:tcW w:w="765" w:type="dxa"/>
          </w:tcPr>
          <w:p w:rsidR="007872C0" w:rsidRPr="007872C0" w:rsidRDefault="007872C0" w:rsidP="00C32177">
            <w:pPr>
              <w:pStyle w:val="Tabletext"/>
              <w:jc w:val="center"/>
            </w:pPr>
            <w:r w:rsidRPr="007872C0">
              <w:t>–4.5</w:t>
            </w:r>
          </w:p>
        </w:tc>
        <w:tc>
          <w:tcPr>
            <w:tcW w:w="764"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–3.5</w:t>
            </w:r>
          </w:p>
        </w:tc>
        <w:tc>
          <w:tcPr>
            <w:tcW w:w="765" w:type="dxa"/>
          </w:tcPr>
          <w:p w:rsidR="007872C0" w:rsidRPr="007872C0" w:rsidRDefault="007872C0" w:rsidP="00C32177">
            <w:pPr>
              <w:pStyle w:val="Tabletext"/>
              <w:jc w:val="center"/>
            </w:pPr>
            <w:r w:rsidRPr="007872C0">
              <w:t>–3.0</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gridSpan w:val="2"/>
          </w:tcPr>
          <w:p w:rsidR="007872C0" w:rsidRPr="007872C0" w:rsidRDefault="007872C0" w:rsidP="00C32177">
            <w:pPr>
              <w:pStyle w:val="Tabletext"/>
              <w:jc w:val="center"/>
            </w:pPr>
            <w:r w:rsidRPr="007872C0">
              <w:t>–47.0</w:t>
            </w:r>
          </w:p>
        </w:tc>
        <w:tc>
          <w:tcPr>
            <w:tcW w:w="765" w:type="dxa"/>
          </w:tcPr>
          <w:p w:rsidR="007872C0" w:rsidRPr="007872C0" w:rsidRDefault="007872C0" w:rsidP="00C32177">
            <w:pPr>
              <w:pStyle w:val="Tabletext"/>
              <w:jc w:val="center"/>
            </w:pPr>
            <w:r w:rsidRPr="007872C0">
              <w:t>–42.5</w:t>
            </w:r>
          </w:p>
        </w:tc>
        <w:tc>
          <w:tcPr>
            <w:tcW w:w="764" w:type="dxa"/>
          </w:tcPr>
          <w:p w:rsidR="007872C0" w:rsidRPr="007872C0" w:rsidRDefault="007872C0" w:rsidP="00C32177">
            <w:pPr>
              <w:pStyle w:val="Tabletext"/>
              <w:jc w:val="center"/>
            </w:pPr>
            <w:r w:rsidRPr="007872C0">
              <w:t>–3.0</w:t>
            </w:r>
          </w:p>
        </w:tc>
        <w:tc>
          <w:tcPr>
            <w:tcW w:w="765"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–3.0</w:t>
            </w:r>
          </w:p>
        </w:tc>
        <w:tc>
          <w:tcPr>
            <w:tcW w:w="764" w:type="dxa"/>
          </w:tcPr>
          <w:p w:rsidR="007872C0" w:rsidRPr="007872C0" w:rsidRDefault="007872C0" w:rsidP="00C32177">
            <w:pPr>
              <w:pStyle w:val="Tabletext"/>
              <w:jc w:val="center"/>
            </w:pPr>
            <w:r w:rsidRPr="007872C0">
              <w:t>–37.5</w:t>
            </w:r>
          </w:p>
        </w:tc>
        <w:tc>
          <w:tcPr>
            <w:tcW w:w="765" w:type="dxa"/>
            <w:gridSpan w:val="2"/>
          </w:tcPr>
          <w:p w:rsidR="007872C0" w:rsidRPr="007872C0" w:rsidRDefault="007872C0" w:rsidP="00C32177">
            <w:pPr>
              <w:pStyle w:val="Tabletext"/>
              <w:jc w:val="center"/>
            </w:pPr>
            <w:r w:rsidRPr="007872C0">
              <w:t>–21.5</w:t>
            </w:r>
          </w:p>
        </w:tc>
        <w:tc>
          <w:tcPr>
            <w:tcW w:w="765" w:type="dxa"/>
          </w:tcPr>
          <w:p w:rsidR="007872C0" w:rsidRPr="007872C0" w:rsidRDefault="007872C0" w:rsidP="00C32177">
            <w:pPr>
              <w:pStyle w:val="Tabletext"/>
              <w:jc w:val="center"/>
            </w:pPr>
            <w:r w:rsidRPr="007872C0">
              <w:t>–18.5</w:t>
            </w:r>
          </w:p>
        </w:tc>
        <w:tc>
          <w:tcPr>
            <w:tcW w:w="764" w:type="dxa"/>
          </w:tcPr>
          <w:p w:rsidR="007872C0" w:rsidRPr="007872C0" w:rsidRDefault="007872C0" w:rsidP="00C32177">
            <w:pPr>
              <w:pStyle w:val="Tabletext"/>
              <w:jc w:val="center"/>
            </w:pPr>
            <w:r w:rsidRPr="007872C0">
              <w:t>–20.5</w:t>
            </w:r>
          </w:p>
        </w:tc>
        <w:tc>
          <w:tcPr>
            <w:tcW w:w="765" w:type="dxa"/>
          </w:tcPr>
          <w:p w:rsidR="007872C0" w:rsidRPr="007872C0" w:rsidRDefault="007872C0" w:rsidP="00C32177">
            <w:pPr>
              <w:pStyle w:val="Tabletext"/>
              <w:jc w:val="center"/>
            </w:pPr>
            <w:r w:rsidRPr="007872C0">
              <w:t>–26.5</w:t>
            </w:r>
          </w:p>
        </w:tc>
        <w:tc>
          <w:tcPr>
            <w:tcW w:w="765" w:type="dxa"/>
          </w:tcPr>
          <w:p w:rsidR="007872C0" w:rsidRPr="007872C0" w:rsidRDefault="007872C0" w:rsidP="00C32177">
            <w:pPr>
              <w:pStyle w:val="Tabletext"/>
              <w:jc w:val="center"/>
            </w:pPr>
            <w:r w:rsidRPr="007872C0">
              <w:t>–33.5</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gridSpan w:val="2"/>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–0.9</w:t>
            </w:r>
          </w:p>
        </w:tc>
        <w:tc>
          <w:tcPr>
            <w:tcW w:w="764" w:type="dxa"/>
          </w:tcPr>
          <w:p w:rsidR="007872C0" w:rsidRPr="007872C0" w:rsidRDefault="007872C0" w:rsidP="00C32177">
            <w:pPr>
              <w:pStyle w:val="Tabletext"/>
              <w:jc w:val="center"/>
            </w:pPr>
            <w:r w:rsidRPr="007872C0">
              <w:t>–0.8</w:t>
            </w:r>
          </w:p>
        </w:tc>
        <w:tc>
          <w:tcPr>
            <w:tcW w:w="765" w:type="dxa"/>
            <w:gridSpan w:val="2"/>
          </w:tcPr>
          <w:p w:rsidR="007872C0" w:rsidRPr="007872C0" w:rsidRDefault="007872C0" w:rsidP="00C32177">
            <w:pPr>
              <w:pStyle w:val="Tabletext"/>
              <w:jc w:val="center"/>
            </w:pPr>
            <w:r w:rsidRPr="007872C0">
              <w:t>–0.7</w:t>
            </w:r>
          </w:p>
        </w:tc>
        <w:tc>
          <w:tcPr>
            <w:tcW w:w="765" w:type="dxa"/>
          </w:tcPr>
          <w:p w:rsidR="007872C0" w:rsidRPr="007872C0" w:rsidRDefault="007872C0" w:rsidP="00C32177">
            <w:pPr>
              <w:pStyle w:val="Tabletext"/>
              <w:jc w:val="center"/>
            </w:pPr>
            <w:r w:rsidRPr="007872C0">
              <w:t>–0.6</w:t>
            </w:r>
          </w:p>
        </w:tc>
        <w:tc>
          <w:tcPr>
            <w:tcW w:w="764" w:type="dxa"/>
          </w:tcPr>
          <w:p w:rsidR="007872C0" w:rsidRPr="007872C0" w:rsidRDefault="007872C0" w:rsidP="00C32177">
            <w:pPr>
              <w:pStyle w:val="Tabletext"/>
              <w:jc w:val="center"/>
            </w:pPr>
            <w:r w:rsidRPr="007872C0">
              <w:t>0.0</w:t>
            </w:r>
          </w:p>
        </w:tc>
        <w:tc>
          <w:tcPr>
            <w:tcW w:w="765" w:type="dxa"/>
          </w:tcPr>
          <w:p w:rsidR="007872C0" w:rsidRPr="007872C0" w:rsidRDefault="007872C0" w:rsidP="00C32177">
            <w:pPr>
              <w:pStyle w:val="Tabletext"/>
              <w:jc w:val="center"/>
            </w:pPr>
            <w:r w:rsidRPr="007872C0">
              <w:t>0.6</w:t>
            </w:r>
          </w:p>
        </w:tc>
        <w:tc>
          <w:tcPr>
            <w:tcW w:w="765" w:type="dxa"/>
          </w:tcPr>
          <w:p w:rsidR="007872C0" w:rsidRPr="007872C0" w:rsidRDefault="007872C0" w:rsidP="00C32177">
            <w:pPr>
              <w:pStyle w:val="Tabletext"/>
              <w:jc w:val="center"/>
            </w:pPr>
            <w:r w:rsidRPr="007872C0">
              <w:t>0.7</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gridSpan w:val="2"/>
          </w:tcPr>
          <w:p w:rsidR="007872C0" w:rsidRPr="007872C0" w:rsidRDefault="007872C0" w:rsidP="00C32177">
            <w:pPr>
              <w:pStyle w:val="Tabletext"/>
              <w:jc w:val="center"/>
            </w:pPr>
            <w:r w:rsidRPr="007872C0">
              <w:t>–31.5</w:t>
            </w:r>
          </w:p>
        </w:tc>
        <w:tc>
          <w:tcPr>
            <w:tcW w:w="765" w:type="dxa"/>
          </w:tcPr>
          <w:p w:rsidR="007872C0" w:rsidRPr="007872C0" w:rsidRDefault="007872C0" w:rsidP="00C32177">
            <w:pPr>
              <w:pStyle w:val="Tabletext"/>
              <w:jc w:val="center"/>
            </w:pPr>
            <w:r w:rsidRPr="007872C0">
              <w:t>–29.0</w:t>
            </w:r>
          </w:p>
        </w:tc>
        <w:tc>
          <w:tcPr>
            <w:tcW w:w="764" w:type="dxa"/>
          </w:tcPr>
          <w:p w:rsidR="007872C0" w:rsidRPr="007872C0" w:rsidRDefault="007872C0" w:rsidP="00C32177">
            <w:pPr>
              <w:pStyle w:val="Tabletext"/>
              <w:jc w:val="center"/>
            </w:pPr>
            <w:r w:rsidRPr="007872C0">
              <w:t>–26.5</w:t>
            </w:r>
          </w:p>
        </w:tc>
        <w:tc>
          <w:tcPr>
            <w:tcW w:w="765" w:type="dxa"/>
          </w:tcPr>
          <w:p w:rsidR="007872C0" w:rsidRPr="007872C0" w:rsidRDefault="007872C0" w:rsidP="00C32177">
            <w:pPr>
              <w:pStyle w:val="Tabletext"/>
              <w:jc w:val="center"/>
            </w:pPr>
            <w:r w:rsidRPr="007872C0">
              <w:t>–18.5</w:t>
            </w:r>
          </w:p>
        </w:tc>
        <w:tc>
          <w:tcPr>
            <w:tcW w:w="765" w:type="dxa"/>
          </w:tcPr>
          <w:p w:rsidR="007872C0" w:rsidRPr="007872C0" w:rsidRDefault="007872C0" w:rsidP="00C32177">
            <w:pPr>
              <w:pStyle w:val="Tabletext"/>
              <w:jc w:val="center"/>
            </w:pPr>
            <w:r w:rsidRPr="007872C0">
              <w:t>–16.5</w:t>
            </w:r>
          </w:p>
        </w:tc>
        <w:tc>
          <w:tcPr>
            <w:tcW w:w="764" w:type="dxa"/>
          </w:tcPr>
          <w:p w:rsidR="007872C0" w:rsidRPr="007872C0" w:rsidRDefault="007872C0" w:rsidP="00C32177">
            <w:pPr>
              <w:pStyle w:val="Tabletext"/>
              <w:jc w:val="center"/>
            </w:pPr>
            <w:r w:rsidRPr="007872C0">
              <w:t>–9.0</w:t>
            </w:r>
          </w:p>
        </w:tc>
        <w:tc>
          <w:tcPr>
            <w:tcW w:w="765" w:type="dxa"/>
            <w:gridSpan w:val="2"/>
          </w:tcPr>
          <w:p w:rsidR="007872C0" w:rsidRPr="007872C0" w:rsidRDefault="007872C0" w:rsidP="00C32177">
            <w:pPr>
              <w:pStyle w:val="Tabletext"/>
              <w:jc w:val="center"/>
            </w:pPr>
            <w:r w:rsidRPr="007872C0">
              <w:t>–6.0</w:t>
            </w:r>
          </w:p>
        </w:tc>
        <w:tc>
          <w:tcPr>
            <w:tcW w:w="765" w:type="dxa"/>
          </w:tcPr>
          <w:p w:rsidR="007872C0" w:rsidRPr="007872C0" w:rsidRDefault="007872C0" w:rsidP="00C32177">
            <w:pPr>
              <w:pStyle w:val="Tabletext"/>
              <w:jc w:val="center"/>
            </w:pPr>
            <w:r w:rsidRPr="007872C0">
              <w:t>–3.0</w:t>
            </w:r>
          </w:p>
        </w:tc>
        <w:tc>
          <w:tcPr>
            <w:tcW w:w="764"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–4.5</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sym w:font="Symbol" w:char="F044"/>
            </w:r>
            <w:r w:rsidRPr="007872C0">
              <w:rPr>
                <w:i/>
                <w:iCs/>
              </w:rPr>
              <w:t>f</w:t>
            </w:r>
            <w:r w:rsidRPr="007872C0">
              <w:rPr>
                <w:lang w:val="en-GB"/>
              </w:rPr>
              <w:t>（</w:t>
            </w:r>
            <w:r w:rsidRPr="007872C0">
              <w:t>MHz</w:t>
            </w:r>
            <w:r w:rsidRPr="007872C0">
              <w:rPr>
                <w:lang w:val="en-GB"/>
              </w:rPr>
              <w:t>）</w:t>
            </w:r>
          </w:p>
        </w:tc>
        <w:tc>
          <w:tcPr>
            <w:tcW w:w="764" w:type="dxa"/>
            <w:gridSpan w:val="2"/>
          </w:tcPr>
          <w:p w:rsidR="007872C0" w:rsidRPr="007872C0" w:rsidRDefault="007872C0" w:rsidP="00C32177">
            <w:pPr>
              <w:pStyle w:val="Tabletext"/>
              <w:jc w:val="center"/>
              <w:rPr>
                <w:lang w:val="en-GB"/>
              </w:rPr>
            </w:pPr>
            <w:r w:rsidRPr="007872C0">
              <w:rPr>
                <w:lang w:val="en-GB"/>
              </w:rPr>
              <w:t>0.8</w:t>
            </w:r>
          </w:p>
        </w:tc>
        <w:tc>
          <w:tcPr>
            <w:tcW w:w="765" w:type="dxa"/>
          </w:tcPr>
          <w:p w:rsidR="007872C0" w:rsidRPr="007872C0" w:rsidRDefault="007872C0" w:rsidP="00C32177">
            <w:pPr>
              <w:pStyle w:val="Tabletext"/>
              <w:jc w:val="center"/>
              <w:rPr>
                <w:lang w:val="en-GB"/>
              </w:rPr>
            </w:pPr>
            <w:r w:rsidRPr="007872C0">
              <w:rPr>
                <w:lang w:val="en-GB"/>
              </w:rPr>
              <w:t>0.9</w:t>
            </w:r>
          </w:p>
        </w:tc>
        <w:tc>
          <w:tcPr>
            <w:tcW w:w="764" w:type="dxa"/>
          </w:tcPr>
          <w:p w:rsidR="007872C0" w:rsidRPr="007872C0" w:rsidRDefault="007872C0" w:rsidP="00C32177">
            <w:pPr>
              <w:pStyle w:val="Tabletext"/>
              <w:jc w:val="center"/>
              <w:rPr>
                <w:lang w:val="en-GB"/>
              </w:rPr>
            </w:pPr>
            <w:r w:rsidRPr="007872C0">
              <w:rPr>
                <w:lang w:val="en-GB"/>
              </w:rPr>
              <w:t>1.0</w:t>
            </w:r>
          </w:p>
        </w:tc>
        <w:tc>
          <w:tcPr>
            <w:tcW w:w="765" w:type="dxa"/>
          </w:tcPr>
          <w:p w:rsidR="007872C0" w:rsidRPr="007872C0" w:rsidRDefault="007872C0" w:rsidP="00C32177">
            <w:pPr>
              <w:pStyle w:val="Tabletext"/>
              <w:jc w:val="center"/>
              <w:rPr>
                <w:lang w:val="en-GB"/>
              </w:rPr>
            </w:pPr>
            <w:r w:rsidRPr="007872C0">
              <w:rPr>
                <w:lang w:val="en-GB"/>
              </w:rPr>
              <w:t>2.0</w:t>
            </w: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gridSpan w:val="2"/>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r>
      <w:tr w:rsidR="007872C0" w:rsidRPr="007872C0" w:rsidTr="002C1150">
        <w:trPr>
          <w:gridAfter w:val="1"/>
          <w:wAfter w:w="28" w:type="dxa"/>
        </w:trPr>
        <w:tc>
          <w:tcPr>
            <w:tcW w:w="1276" w:type="dxa"/>
          </w:tcPr>
          <w:p w:rsidR="007872C0" w:rsidRPr="007872C0" w:rsidRDefault="007872C0" w:rsidP="00C32177">
            <w:pPr>
              <w:pStyle w:val="Tabletext"/>
              <w:jc w:val="left"/>
              <w:rPr>
                <w:lang w:val="en-GB"/>
              </w:rPr>
            </w:pPr>
            <w:r w:rsidRPr="007872C0">
              <w:rPr>
                <w:i/>
                <w:iCs/>
                <w:lang w:val="en-GB"/>
              </w:rPr>
              <w:t>PR</w:t>
            </w:r>
            <w:r w:rsidRPr="007872C0">
              <w:rPr>
                <w:lang w:val="en-GB"/>
              </w:rPr>
              <w:t>（</w:t>
            </w:r>
            <w:r w:rsidRPr="007872C0">
              <w:rPr>
                <w:lang w:val="en-GB"/>
              </w:rPr>
              <w:t>dB</w:t>
            </w:r>
            <w:r w:rsidRPr="007872C0">
              <w:rPr>
                <w:lang w:val="en-GB"/>
              </w:rPr>
              <w:t>）</w:t>
            </w:r>
          </w:p>
        </w:tc>
        <w:tc>
          <w:tcPr>
            <w:tcW w:w="764" w:type="dxa"/>
            <w:gridSpan w:val="2"/>
          </w:tcPr>
          <w:p w:rsidR="007872C0" w:rsidRPr="007872C0" w:rsidRDefault="007872C0" w:rsidP="00C32177">
            <w:pPr>
              <w:pStyle w:val="Tabletext"/>
              <w:jc w:val="center"/>
              <w:rPr>
                <w:lang w:val="en-GB"/>
              </w:rPr>
            </w:pPr>
            <w:r w:rsidRPr="007872C0">
              <w:rPr>
                <w:lang w:val="en-GB"/>
              </w:rPr>
              <w:t>–12.0</w:t>
            </w:r>
          </w:p>
        </w:tc>
        <w:tc>
          <w:tcPr>
            <w:tcW w:w="765" w:type="dxa"/>
          </w:tcPr>
          <w:p w:rsidR="007872C0" w:rsidRPr="007872C0" w:rsidRDefault="007872C0" w:rsidP="00C32177">
            <w:pPr>
              <w:pStyle w:val="Tabletext"/>
              <w:jc w:val="center"/>
              <w:rPr>
                <w:lang w:val="en-GB"/>
              </w:rPr>
            </w:pPr>
            <w:r w:rsidRPr="007872C0">
              <w:rPr>
                <w:lang w:val="en-GB"/>
              </w:rPr>
              <w:t>–22.0</w:t>
            </w:r>
          </w:p>
        </w:tc>
        <w:tc>
          <w:tcPr>
            <w:tcW w:w="764" w:type="dxa"/>
          </w:tcPr>
          <w:p w:rsidR="007872C0" w:rsidRPr="007872C0" w:rsidRDefault="007872C0" w:rsidP="00C32177">
            <w:pPr>
              <w:pStyle w:val="Tabletext"/>
              <w:jc w:val="center"/>
              <w:rPr>
                <w:lang w:val="en-GB"/>
              </w:rPr>
            </w:pPr>
            <w:r w:rsidRPr="007872C0">
              <w:rPr>
                <w:lang w:val="en-GB"/>
              </w:rPr>
              <w:t>–25.0</w:t>
            </w:r>
          </w:p>
        </w:tc>
        <w:tc>
          <w:tcPr>
            <w:tcW w:w="765" w:type="dxa"/>
          </w:tcPr>
          <w:p w:rsidR="007872C0" w:rsidRPr="007872C0" w:rsidRDefault="007872C0" w:rsidP="00C32177">
            <w:pPr>
              <w:pStyle w:val="Tabletext"/>
              <w:jc w:val="center"/>
              <w:rPr>
                <w:lang w:val="en-GB"/>
              </w:rPr>
            </w:pPr>
            <w:r w:rsidRPr="007872C0">
              <w:rPr>
                <w:lang w:val="en-GB"/>
              </w:rPr>
              <w:t>–46.0</w:t>
            </w: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gridSpan w:val="2"/>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r>
      <w:tr w:rsidR="007872C0" w:rsidRPr="007872C0" w:rsidTr="002C1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9715" w:type="dxa"/>
            <w:gridSpan w:val="15"/>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lang w:val="en-GB"/>
              </w:rPr>
            </w:pPr>
            <w:r w:rsidRPr="007872C0">
              <w:lastRenderedPageBreak/>
              <w:t>L/SECAM</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p>
        </w:tc>
      </w:tr>
      <w:tr w:rsidR="007872C0" w:rsidRPr="007872C0" w:rsidTr="002C11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53" w:type="dxa"/>
            <w:gridSpan w:val="2"/>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gridSpan w:val="7"/>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sym w:font="Symbol" w:char="F06D"/>
            </w:r>
            <w:r w:rsidRPr="007872C0">
              <w:rPr>
                <w:lang w:eastAsia="zh-CN"/>
              </w:rPr>
              <w:t>V/m)</w:t>
            </w:r>
            <w:r w:rsidRPr="007872C0">
              <w:rPr>
                <w:rFonts w:hint="eastAsia"/>
                <w:lang w:eastAsia="zh-CN"/>
              </w:rPr>
              <w:t>）</w:t>
            </w:r>
          </w:p>
        </w:tc>
        <w:tc>
          <w:tcPr>
            <w:tcW w:w="3568" w:type="dxa"/>
            <w:gridSpan w:val="6"/>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2C11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53" w:type="dxa"/>
            <w:gridSpan w:val="2"/>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T4</w:t>
            </w:r>
          </w:p>
        </w:tc>
        <w:tc>
          <w:tcPr>
            <w:tcW w:w="4394" w:type="dxa"/>
            <w:gridSpan w:val="7"/>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68" w:type="dxa"/>
            <w:gridSpan w:val="6"/>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–8.0</w:t>
            </w:r>
          </w:p>
        </w:tc>
        <w:tc>
          <w:tcPr>
            <w:tcW w:w="767" w:type="dxa"/>
          </w:tcPr>
          <w:p w:rsidR="007872C0" w:rsidRPr="007872C0" w:rsidRDefault="007872C0" w:rsidP="00C32177">
            <w:pPr>
              <w:pStyle w:val="Tabletext"/>
              <w:jc w:val="center"/>
            </w:pPr>
            <w:r w:rsidRPr="007872C0">
              <w:t>–7.5</w:t>
            </w:r>
          </w:p>
        </w:tc>
        <w:tc>
          <w:tcPr>
            <w:tcW w:w="767" w:type="dxa"/>
          </w:tcPr>
          <w:p w:rsidR="007872C0" w:rsidRPr="007872C0" w:rsidRDefault="007872C0" w:rsidP="00C32177">
            <w:pPr>
              <w:pStyle w:val="Tabletext"/>
              <w:jc w:val="center"/>
            </w:pPr>
            <w:r w:rsidRPr="007872C0">
              <w:t>–7.0</w:t>
            </w:r>
          </w:p>
        </w:tc>
        <w:tc>
          <w:tcPr>
            <w:tcW w:w="767" w:type="dxa"/>
          </w:tcPr>
          <w:p w:rsidR="007872C0" w:rsidRPr="007872C0" w:rsidRDefault="007872C0" w:rsidP="00C32177">
            <w:pPr>
              <w:pStyle w:val="Tabletext"/>
              <w:jc w:val="center"/>
            </w:pPr>
            <w:r w:rsidRPr="007872C0">
              <w:t>–6.5</w:t>
            </w:r>
          </w:p>
        </w:tc>
        <w:tc>
          <w:tcPr>
            <w:tcW w:w="767" w:type="dxa"/>
          </w:tcPr>
          <w:p w:rsidR="007872C0" w:rsidRPr="007872C0" w:rsidRDefault="007872C0" w:rsidP="00C32177">
            <w:pPr>
              <w:pStyle w:val="Tabletext"/>
              <w:jc w:val="center"/>
            </w:pPr>
            <w:r w:rsidRPr="007872C0">
              <w:t>–6.0</w:t>
            </w:r>
          </w:p>
        </w:tc>
        <w:tc>
          <w:tcPr>
            <w:tcW w:w="768" w:type="dxa"/>
          </w:tcPr>
          <w:p w:rsidR="007872C0" w:rsidRPr="007872C0" w:rsidRDefault="007872C0" w:rsidP="00C32177">
            <w:pPr>
              <w:pStyle w:val="Tabletext"/>
              <w:jc w:val="center"/>
            </w:pPr>
            <w:r w:rsidRPr="007872C0">
              <w:t>–5.5</w:t>
            </w:r>
          </w:p>
        </w:tc>
        <w:tc>
          <w:tcPr>
            <w:tcW w:w="767" w:type="dxa"/>
          </w:tcPr>
          <w:p w:rsidR="007872C0" w:rsidRPr="007872C0" w:rsidRDefault="007872C0" w:rsidP="00C32177">
            <w:pPr>
              <w:pStyle w:val="Tabletext"/>
              <w:jc w:val="center"/>
            </w:pPr>
            <w:r w:rsidRPr="007872C0">
              <w:t>–5.0</w:t>
            </w:r>
          </w:p>
        </w:tc>
        <w:tc>
          <w:tcPr>
            <w:tcW w:w="767" w:type="dxa"/>
          </w:tcPr>
          <w:p w:rsidR="007872C0" w:rsidRPr="007872C0" w:rsidRDefault="007872C0" w:rsidP="00C32177">
            <w:pPr>
              <w:pStyle w:val="Tabletext"/>
              <w:jc w:val="center"/>
            </w:pPr>
            <w:r w:rsidRPr="007872C0">
              <w:t>–4.5</w:t>
            </w:r>
          </w:p>
        </w:tc>
        <w:tc>
          <w:tcPr>
            <w:tcW w:w="767" w:type="dxa"/>
          </w:tcPr>
          <w:p w:rsidR="007872C0" w:rsidRPr="007872C0" w:rsidRDefault="007872C0" w:rsidP="00C32177">
            <w:pPr>
              <w:pStyle w:val="Tabletext"/>
              <w:jc w:val="center"/>
            </w:pPr>
            <w:r w:rsidRPr="007872C0">
              <w:t>–4.0</w:t>
            </w:r>
          </w:p>
        </w:tc>
        <w:tc>
          <w:tcPr>
            <w:tcW w:w="767" w:type="dxa"/>
          </w:tcPr>
          <w:p w:rsidR="007872C0" w:rsidRPr="007872C0" w:rsidRDefault="007872C0" w:rsidP="00C32177">
            <w:pPr>
              <w:pStyle w:val="Tabletext"/>
              <w:jc w:val="center"/>
            </w:pPr>
            <w:r w:rsidRPr="007872C0">
              <w:t>–3.5</w:t>
            </w:r>
          </w:p>
        </w:tc>
        <w:tc>
          <w:tcPr>
            <w:tcW w:w="768" w:type="dxa"/>
          </w:tcPr>
          <w:p w:rsidR="007872C0" w:rsidRPr="007872C0" w:rsidRDefault="007872C0" w:rsidP="00C32177">
            <w:pPr>
              <w:pStyle w:val="Tabletext"/>
              <w:jc w:val="center"/>
            </w:pPr>
            <w:r w:rsidRPr="007872C0">
              <w:t>–3.0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–46.5</w:t>
            </w:r>
          </w:p>
        </w:tc>
        <w:tc>
          <w:tcPr>
            <w:tcW w:w="767" w:type="dxa"/>
          </w:tcPr>
          <w:p w:rsidR="007872C0" w:rsidRPr="007872C0" w:rsidRDefault="007872C0" w:rsidP="00C32177">
            <w:pPr>
              <w:pStyle w:val="Tabletext"/>
              <w:jc w:val="center"/>
            </w:pPr>
            <w:r w:rsidRPr="007872C0">
              <w:t>–42.5</w:t>
            </w:r>
          </w:p>
        </w:tc>
        <w:tc>
          <w:tcPr>
            <w:tcW w:w="767" w:type="dxa"/>
          </w:tcPr>
          <w:p w:rsidR="007872C0" w:rsidRPr="007872C0" w:rsidRDefault="007872C0" w:rsidP="00C32177">
            <w:pPr>
              <w:pStyle w:val="Tabletext"/>
              <w:jc w:val="center"/>
            </w:pPr>
            <w:r w:rsidRPr="007872C0">
              <w:t>–15.5</w:t>
            </w:r>
          </w:p>
        </w:tc>
        <w:tc>
          <w:tcPr>
            <w:tcW w:w="767" w:type="dxa"/>
          </w:tcPr>
          <w:p w:rsidR="007872C0" w:rsidRPr="007872C0" w:rsidRDefault="007872C0" w:rsidP="00C32177">
            <w:pPr>
              <w:pStyle w:val="Tabletext"/>
              <w:jc w:val="center"/>
            </w:pPr>
            <w:r w:rsidRPr="007872C0">
              <w:t>–13.0</w:t>
            </w:r>
          </w:p>
        </w:tc>
        <w:tc>
          <w:tcPr>
            <w:tcW w:w="767" w:type="dxa"/>
          </w:tcPr>
          <w:p w:rsidR="007872C0" w:rsidRPr="007872C0" w:rsidRDefault="007872C0" w:rsidP="00C32177">
            <w:pPr>
              <w:pStyle w:val="Tabletext"/>
              <w:jc w:val="center"/>
            </w:pPr>
            <w:r w:rsidRPr="007872C0">
              <w:t>–15.0</w:t>
            </w:r>
          </w:p>
        </w:tc>
        <w:tc>
          <w:tcPr>
            <w:tcW w:w="768" w:type="dxa"/>
          </w:tcPr>
          <w:p w:rsidR="007872C0" w:rsidRPr="007872C0" w:rsidRDefault="007872C0" w:rsidP="00C32177">
            <w:pPr>
              <w:pStyle w:val="Tabletext"/>
              <w:jc w:val="center"/>
            </w:pPr>
            <w:r w:rsidRPr="007872C0">
              <w:t>–26.5</w:t>
            </w:r>
          </w:p>
        </w:tc>
        <w:tc>
          <w:tcPr>
            <w:tcW w:w="767" w:type="dxa"/>
          </w:tcPr>
          <w:p w:rsidR="007872C0" w:rsidRPr="007872C0" w:rsidRDefault="007872C0" w:rsidP="00C32177">
            <w:pPr>
              <w:pStyle w:val="Tabletext"/>
              <w:jc w:val="center"/>
            </w:pPr>
            <w:r w:rsidRPr="007872C0">
              <w:t>–18.5</w:t>
            </w:r>
          </w:p>
        </w:tc>
        <w:tc>
          <w:tcPr>
            <w:tcW w:w="767" w:type="dxa"/>
          </w:tcPr>
          <w:p w:rsidR="007872C0" w:rsidRPr="007872C0" w:rsidRDefault="007872C0" w:rsidP="00C32177">
            <w:pPr>
              <w:pStyle w:val="Tabletext"/>
              <w:jc w:val="center"/>
            </w:pPr>
            <w:r w:rsidRPr="007872C0">
              <w:t>–17.0</w:t>
            </w:r>
          </w:p>
        </w:tc>
        <w:tc>
          <w:tcPr>
            <w:tcW w:w="767" w:type="dxa"/>
          </w:tcPr>
          <w:p w:rsidR="007872C0" w:rsidRPr="007872C0" w:rsidRDefault="007872C0" w:rsidP="00C32177">
            <w:pPr>
              <w:pStyle w:val="Tabletext"/>
              <w:jc w:val="center"/>
            </w:pPr>
            <w:r w:rsidRPr="007872C0">
              <w:t>–18.0</w:t>
            </w:r>
          </w:p>
        </w:tc>
        <w:tc>
          <w:tcPr>
            <w:tcW w:w="767" w:type="dxa"/>
          </w:tcPr>
          <w:p w:rsidR="007872C0" w:rsidRPr="007872C0" w:rsidRDefault="007872C0" w:rsidP="00C32177">
            <w:pPr>
              <w:pStyle w:val="Tabletext"/>
              <w:jc w:val="center"/>
            </w:pPr>
            <w:r w:rsidRPr="007872C0">
              <w:t>–23.0</w:t>
            </w:r>
          </w:p>
        </w:tc>
        <w:tc>
          <w:tcPr>
            <w:tcW w:w="768" w:type="dxa"/>
          </w:tcPr>
          <w:p w:rsidR="007872C0" w:rsidRPr="007872C0" w:rsidRDefault="007872C0" w:rsidP="00C32177">
            <w:pPr>
              <w:pStyle w:val="Tabletext"/>
              <w:jc w:val="center"/>
            </w:pPr>
            <w:r w:rsidRPr="007872C0">
              <w:t>–31.5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–2.5</w:t>
            </w:r>
          </w:p>
        </w:tc>
        <w:tc>
          <w:tcPr>
            <w:tcW w:w="767" w:type="dxa"/>
          </w:tcPr>
          <w:p w:rsidR="007872C0" w:rsidRPr="007872C0" w:rsidRDefault="007872C0" w:rsidP="00C32177">
            <w:pPr>
              <w:pStyle w:val="Tabletext"/>
              <w:jc w:val="center"/>
            </w:pPr>
            <w:r w:rsidRPr="007872C0">
              <w:t>–2.0</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–0.9</w:t>
            </w:r>
          </w:p>
        </w:tc>
        <w:tc>
          <w:tcPr>
            <w:tcW w:w="768" w:type="dxa"/>
          </w:tcPr>
          <w:p w:rsidR="007872C0" w:rsidRPr="007872C0" w:rsidRDefault="007872C0" w:rsidP="00C32177">
            <w:pPr>
              <w:pStyle w:val="Tabletext"/>
              <w:jc w:val="center"/>
            </w:pPr>
            <w:r w:rsidRPr="007872C0">
              <w:t>–0.8</w:t>
            </w:r>
          </w:p>
        </w:tc>
        <w:tc>
          <w:tcPr>
            <w:tcW w:w="767" w:type="dxa"/>
          </w:tcPr>
          <w:p w:rsidR="007872C0" w:rsidRPr="007872C0" w:rsidRDefault="007872C0" w:rsidP="00C32177">
            <w:pPr>
              <w:pStyle w:val="Tabletext"/>
              <w:jc w:val="center"/>
            </w:pPr>
            <w:r w:rsidRPr="007872C0">
              <w:t>–0.7</w:t>
            </w:r>
          </w:p>
        </w:tc>
        <w:tc>
          <w:tcPr>
            <w:tcW w:w="767" w:type="dxa"/>
          </w:tcPr>
          <w:p w:rsidR="007872C0" w:rsidRPr="007872C0" w:rsidRDefault="007872C0" w:rsidP="00C32177">
            <w:pPr>
              <w:pStyle w:val="Tabletext"/>
              <w:jc w:val="center"/>
            </w:pPr>
            <w:r w:rsidRPr="007872C0">
              <w:t>–0.6</w:t>
            </w:r>
          </w:p>
        </w:tc>
        <w:tc>
          <w:tcPr>
            <w:tcW w:w="767" w:type="dxa"/>
          </w:tcPr>
          <w:p w:rsidR="007872C0" w:rsidRPr="007872C0" w:rsidRDefault="007872C0" w:rsidP="00C32177">
            <w:pPr>
              <w:pStyle w:val="Tabletext"/>
              <w:jc w:val="center"/>
            </w:pPr>
            <w:r w:rsidRPr="007872C0">
              <w:t>0.0</w:t>
            </w:r>
          </w:p>
        </w:tc>
        <w:tc>
          <w:tcPr>
            <w:tcW w:w="767" w:type="dxa"/>
          </w:tcPr>
          <w:p w:rsidR="007872C0" w:rsidRPr="007872C0" w:rsidRDefault="007872C0" w:rsidP="00C32177">
            <w:pPr>
              <w:pStyle w:val="Tabletext"/>
              <w:jc w:val="center"/>
            </w:pPr>
            <w:r w:rsidRPr="007872C0">
              <w:t>0.6</w:t>
            </w:r>
          </w:p>
        </w:tc>
        <w:tc>
          <w:tcPr>
            <w:tcW w:w="768" w:type="dxa"/>
          </w:tcPr>
          <w:p w:rsidR="007872C0" w:rsidRPr="007872C0" w:rsidRDefault="007872C0" w:rsidP="00C32177">
            <w:pPr>
              <w:pStyle w:val="Tabletext"/>
              <w:jc w:val="center"/>
            </w:pPr>
            <w:r w:rsidRPr="007872C0">
              <w:t>0.7</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–30.5</w:t>
            </w:r>
          </w:p>
        </w:tc>
        <w:tc>
          <w:tcPr>
            <w:tcW w:w="767" w:type="dxa"/>
          </w:tcPr>
          <w:p w:rsidR="007872C0" w:rsidRPr="007872C0" w:rsidRDefault="007872C0" w:rsidP="00C32177">
            <w:pPr>
              <w:pStyle w:val="Tabletext"/>
              <w:jc w:val="center"/>
            </w:pPr>
            <w:r w:rsidRPr="007872C0">
              <w:t>–27.5</w:t>
            </w:r>
          </w:p>
        </w:tc>
        <w:tc>
          <w:tcPr>
            <w:tcW w:w="767" w:type="dxa"/>
          </w:tcPr>
          <w:p w:rsidR="007872C0" w:rsidRPr="007872C0" w:rsidRDefault="007872C0" w:rsidP="00C32177">
            <w:pPr>
              <w:pStyle w:val="Tabletext"/>
              <w:jc w:val="center"/>
            </w:pPr>
            <w:r w:rsidRPr="007872C0">
              <w:t>–24.5</w:t>
            </w:r>
          </w:p>
        </w:tc>
        <w:tc>
          <w:tcPr>
            <w:tcW w:w="767" w:type="dxa"/>
          </w:tcPr>
          <w:p w:rsidR="007872C0" w:rsidRPr="007872C0" w:rsidRDefault="007872C0" w:rsidP="00C32177">
            <w:pPr>
              <w:pStyle w:val="Tabletext"/>
              <w:jc w:val="center"/>
            </w:pPr>
            <w:r w:rsidRPr="007872C0">
              <w:t>–18.0</w:t>
            </w:r>
          </w:p>
        </w:tc>
        <w:tc>
          <w:tcPr>
            <w:tcW w:w="767" w:type="dxa"/>
          </w:tcPr>
          <w:p w:rsidR="007872C0" w:rsidRPr="007872C0" w:rsidRDefault="007872C0" w:rsidP="00C32177">
            <w:pPr>
              <w:pStyle w:val="Tabletext"/>
              <w:jc w:val="center"/>
            </w:pPr>
            <w:r w:rsidRPr="007872C0">
              <w:t>–16.5</w:t>
            </w:r>
          </w:p>
        </w:tc>
        <w:tc>
          <w:tcPr>
            <w:tcW w:w="768" w:type="dxa"/>
          </w:tcPr>
          <w:p w:rsidR="007872C0" w:rsidRPr="007872C0" w:rsidRDefault="007872C0" w:rsidP="00C32177">
            <w:pPr>
              <w:pStyle w:val="Tabletext"/>
              <w:jc w:val="center"/>
            </w:pPr>
            <w:r w:rsidRPr="007872C0">
              <w:t>–8.0</w:t>
            </w:r>
          </w:p>
        </w:tc>
        <w:tc>
          <w:tcPr>
            <w:tcW w:w="767" w:type="dxa"/>
          </w:tcPr>
          <w:p w:rsidR="007872C0" w:rsidRPr="007872C0" w:rsidRDefault="007872C0" w:rsidP="00C32177">
            <w:pPr>
              <w:pStyle w:val="Tabletext"/>
              <w:jc w:val="center"/>
            </w:pPr>
            <w:r w:rsidRPr="007872C0">
              <w:t>–5.0</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–2.0</w:t>
            </w:r>
          </w:p>
        </w:tc>
        <w:tc>
          <w:tcPr>
            <w:tcW w:w="768" w:type="dxa"/>
          </w:tcPr>
          <w:p w:rsidR="007872C0" w:rsidRPr="007872C0" w:rsidRDefault="007872C0" w:rsidP="00C32177">
            <w:pPr>
              <w:pStyle w:val="Tabletext"/>
              <w:jc w:val="center"/>
            </w:pPr>
            <w:r w:rsidRPr="007872C0">
              <w:t>–3.5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0.8</w:t>
            </w:r>
          </w:p>
        </w:tc>
        <w:tc>
          <w:tcPr>
            <w:tcW w:w="767" w:type="dxa"/>
          </w:tcPr>
          <w:p w:rsidR="007872C0" w:rsidRPr="007872C0" w:rsidRDefault="007872C0" w:rsidP="00C32177">
            <w:pPr>
              <w:pStyle w:val="Tabletext"/>
              <w:jc w:val="center"/>
            </w:pPr>
            <w:r w:rsidRPr="007872C0">
              <w:t>0.9</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2.0</w:t>
            </w:r>
          </w:p>
        </w:tc>
        <w:tc>
          <w:tcPr>
            <w:tcW w:w="767" w:type="dxa"/>
          </w:tcPr>
          <w:p w:rsidR="007872C0" w:rsidRPr="007872C0" w:rsidRDefault="007872C0" w:rsidP="00C32177">
            <w:pPr>
              <w:pStyle w:val="Tabletext"/>
              <w:jc w:val="center"/>
            </w:pPr>
            <w:r w:rsidRPr="007872C0">
              <w:t>3.0</w:t>
            </w: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–12.5</w:t>
            </w:r>
          </w:p>
        </w:tc>
        <w:tc>
          <w:tcPr>
            <w:tcW w:w="767" w:type="dxa"/>
          </w:tcPr>
          <w:p w:rsidR="007872C0" w:rsidRPr="007872C0" w:rsidRDefault="007872C0" w:rsidP="00C32177">
            <w:pPr>
              <w:pStyle w:val="Tabletext"/>
              <w:jc w:val="center"/>
            </w:pPr>
            <w:r w:rsidRPr="007872C0">
              <w:t>–18.5</w:t>
            </w:r>
          </w:p>
        </w:tc>
        <w:tc>
          <w:tcPr>
            <w:tcW w:w="767" w:type="dxa"/>
          </w:tcPr>
          <w:p w:rsidR="007872C0" w:rsidRPr="007872C0" w:rsidRDefault="007872C0" w:rsidP="00C32177">
            <w:pPr>
              <w:pStyle w:val="Tabletext"/>
              <w:jc w:val="center"/>
            </w:pPr>
            <w:r w:rsidRPr="007872C0">
              <w:t>–19.0</w:t>
            </w:r>
          </w:p>
        </w:tc>
        <w:tc>
          <w:tcPr>
            <w:tcW w:w="767" w:type="dxa"/>
          </w:tcPr>
          <w:p w:rsidR="007872C0" w:rsidRPr="007872C0" w:rsidRDefault="007872C0" w:rsidP="00C32177">
            <w:pPr>
              <w:pStyle w:val="Tabletext"/>
              <w:jc w:val="center"/>
            </w:pPr>
            <w:r w:rsidRPr="007872C0">
              <w:t>–31.0</w:t>
            </w:r>
          </w:p>
        </w:tc>
        <w:tc>
          <w:tcPr>
            <w:tcW w:w="767" w:type="dxa"/>
          </w:tcPr>
          <w:p w:rsidR="007872C0" w:rsidRPr="007872C0" w:rsidRDefault="007872C0" w:rsidP="00C32177">
            <w:pPr>
              <w:pStyle w:val="Tabletext"/>
              <w:jc w:val="center"/>
            </w:pPr>
            <w:r w:rsidRPr="007872C0">
              <w:t>–46.8</w:t>
            </w: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bl>
    <w:p w:rsidR="007872C0" w:rsidRPr="007872C0" w:rsidRDefault="007872C0" w:rsidP="007872C0">
      <w:pPr>
        <w:spacing w:before="0"/>
        <w:rPr>
          <w:rFonts w:eastAsia="SimSun"/>
          <w:sz w:val="20"/>
        </w:rPr>
      </w:pPr>
    </w:p>
    <w:tbl>
      <w:tblPr>
        <w:tblW w:w="9715" w:type="dxa"/>
        <w:tblInd w:w="84" w:type="dxa"/>
        <w:tblLayout w:type="fixed"/>
        <w:tblCellMar>
          <w:left w:w="70" w:type="dxa"/>
          <w:right w:w="70" w:type="dxa"/>
        </w:tblCellMar>
        <w:tblLook w:val="000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t>B/SECAM</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r w:rsidRPr="007872C0">
              <w:rPr>
                <w:rFonts w:ascii="Times New Roman MT Extra Bold" w:hAnsi="Times New Roman MT Extra Bold" w:hint="eastAsia"/>
              </w:rPr>
              <w:t>，使用</w:t>
            </w:r>
            <w:r w:rsidRPr="007872C0">
              <w:t>B/PAL</w:t>
            </w:r>
            <w:r w:rsidRPr="007872C0">
              <w:rPr>
                <w:rFonts w:hint="eastAsia"/>
              </w:rPr>
              <w:t>（</w:t>
            </w:r>
            <w:r w:rsidRPr="007872C0">
              <w:t>T2</w:t>
            </w:r>
            <w:r w:rsidRPr="007872C0">
              <w:rPr>
                <w:rFonts w:hint="eastAsia"/>
              </w:rPr>
              <w:t>）</w:t>
            </w:r>
            <w:r w:rsidRPr="007872C0">
              <w:rPr>
                <w:rFonts w:ascii="Times New Roman MT Extra Bold" w:hAnsi="Times New Roman MT Extra Bold" w:hint="eastAsia"/>
              </w:rPr>
              <w:t>的数据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T5</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–7.0</w:t>
            </w:r>
          </w:p>
        </w:tc>
        <w:tc>
          <w:tcPr>
            <w:tcW w:w="767" w:type="dxa"/>
          </w:tcPr>
          <w:p w:rsidR="007872C0" w:rsidRPr="007872C0" w:rsidRDefault="007872C0" w:rsidP="00C32177">
            <w:pPr>
              <w:pStyle w:val="Tabletext"/>
              <w:jc w:val="center"/>
            </w:pPr>
            <w:r w:rsidRPr="007872C0">
              <w:t>–6.5</w:t>
            </w:r>
          </w:p>
        </w:tc>
        <w:tc>
          <w:tcPr>
            <w:tcW w:w="767" w:type="dxa"/>
          </w:tcPr>
          <w:p w:rsidR="007872C0" w:rsidRPr="007872C0" w:rsidRDefault="007872C0" w:rsidP="00C32177">
            <w:pPr>
              <w:pStyle w:val="Tabletext"/>
              <w:jc w:val="center"/>
            </w:pPr>
            <w:r w:rsidRPr="007872C0">
              <w:t>–6.0</w:t>
            </w:r>
          </w:p>
        </w:tc>
        <w:tc>
          <w:tcPr>
            <w:tcW w:w="767" w:type="dxa"/>
          </w:tcPr>
          <w:p w:rsidR="007872C0" w:rsidRPr="007872C0" w:rsidRDefault="007872C0" w:rsidP="00C32177">
            <w:pPr>
              <w:pStyle w:val="Tabletext"/>
              <w:jc w:val="center"/>
            </w:pPr>
            <w:r w:rsidRPr="007872C0">
              <w:t>–5.5</w:t>
            </w:r>
          </w:p>
        </w:tc>
        <w:tc>
          <w:tcPr>
            <w:tcW w:w="767" w:type="dxa"/>
          </w:tcPr>
          <w:p w:rsidR="007872C0" w:rsidRPr="007872C0" w:rsidRDefault="007872C0" w:rsidP="00C32177">
            <w:pPr>
              <w:pStyle w:val="Tabletext"/>
              <w:jc w:val="center"/>
            </w:pPr>
            <w:r w:rsidRPr="007872C0">
              <w:t>–5.0</w:t>
            </w:r>
          </w:p>
        </w:tc>
        <w:tc>
          <w:tcPr>
            <w:tcW w:w="768" w:type="dxa"/>
          </w:tcPr>
          <w:p w:rsidR="007872C0" w:rsidRPr="007872C0" w:rsidRDefault="007872C0" w:rsidP="00C32177">
            <w:pPr>
              <w:pStyle w:val="Tabletext"/>
              <w:jc w:val="center"/>
            </w:pPr>
            <w:r w:rsidRPr="007872C0">
              <w:t>–4.5</w:t>
            </w:r>
          </w:p>
        </w:tc>
        <w:tc>
          <w:tcPr>
            <w:tcW w:w="767" w:type="dxa"/>
          </w:tcPr>
          <w:p w:rsidR="007872C0" w:rsidRPr="007872C0" w:rsidRDefault="007872C0" w:rsidP="00C32177">
            <w:pPr>
              <w:pStyle w:val="Tabletext"/>
              <w:jc w:val="center"/>
            </w:pPr>
            <w:r w:rsidRPr="007872C0">
              <w:t>–4.0</w:t>
            </w:r>
          </w:p>
        </w:tc>
        <w:tc>
          <w:tcPr>
            <w:tcW w:w="767" w:type="dxa"/>
          </w:tcPr>
          <w:p w:rsidR="007872C0" w:rsidRPr="007872C0" w:rsidRDefault="007872C0" w:rsidP="00C32177">
            <w:pPr>
              <w:pStyle w:val="Tabletext"/>
              <w:jc w:val="center"/>
            </w:pPr>
            <w:r w:rsidRPr="007872C0">
              <w:t>–3.5</w:t>
            </w:r>
          </w:p>
        </w:tc>
        <w:tc>
          <w:tcPr>
            <w:tcW w:w="767"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–2.5</w:t>
            </w:r>
          </w:p>
        </w:tc>
        <w:tc>
          <w:tcPr>
            <w:tcW w:w="768" w:type="dxa"/>
          </w:tcPr>
          <w:p w:rsidR="007872C0" w:rsidRPr="007872C0" w:rsidRDefault="007872C0" w:rsidP="00C32177">
            <w:pPr>
              <w:pStyle w:val="Tabletext"/>
              <w:jc w:val="center"/>
            </w:pPr>
            <w:r w:rsidRPr="007872C0">
              <w:t>–2.0</w:t>
            </w:r>
          </w:p>
        </w:tc>
      </w:tr>
      <w:tr w:rsidR="007872C0" w:rsidRPr="007872C0" w:rsidTr="0087353B">
        <w:tc>
          <w:tcPr>
            <w:tcW w:w="1276" w:type="dxa"/>
          </w:tcPr>
          <w:p w:rsidR="007872C0" w:rsidRPr="007872C0" w:rsidRDefault="007872C0" w:rsidP="00C32177">
            <w:pPr>
              <w:pStyle w:val="Tabletext"/>
              <w:jc w:val="left"/>
            </w:pPr>
            <w:r w:rsidRPr="007872C0">
              <w:rPr>
                <w:i/>
                <w:iCs/>
              </w:rPr>
              <w:t xml:space="preserve">PR </w:t>
            </w:r>
            <w:r w:rsidRPr="007872C0">
              <w:t>（</w:t>
            </w:r>
            <w:r w:rsidRPr="007872C0">
              <w:t>dB</w:t>
            </w:r>
            <w:r w:rsidRPr="007872C0">
              <w:t>）</w:t>
            </w:r>
          </w:p>
        </w:tc>
        <w:tc>
          <w:tcPr>
            <w:tcW w:w="767" w:type="dxa"/>
          </w:tcPr>
          <w:p w:rsidR="007872C0" w:rsidRPr="007872C0" w:rsidRDefault="007872C0" w:rsidP="00C32177">
            <w:pPr>
              <w:pStyle w:val="Tabletext"/>
              <w:jc w:val="center"/>
            </w:pPr>
            <w:r w:rsidRPr="007872C0">
              <w:t>–47.0</w:t>
            </w:r>
          </w:p>
        </w:tc>
        <w:tc>
          <w:tcPr>
            <w:tcW w:w="767" w:type="dxa"/>
          </w:tcPr>
          <w:p w:rsidR="007872C0" w:rsidRPr="007872C0" w:rsidRDefault="007872C0" w:rsidP="00C32177">
            <w:pPr>
              <w:pStyle w:val="Tabletext"/>
              <w:jc w:val="center"/>
            </w:pPr>
            <w:r w:rsidRPr="007872C0">
              <w:t>–18.0</w:t>
            </w:r>
          </w:p>
        </w:tc>
        <w:tc>
          <w:tcPr>
            <w:tcW w:w="767" w:type="dxa"/>
          </w:tcPr>
          <w:p w:rsidR="007872C0" w:rsidRPr="007872C0" w:rsidRDefault="007872C0" w:rsidP="00C32177">
            <w:pPr>
              <w:pStyle w:val="Tabletext"/>
              <w:jc w:val="center"/>
            </w:pPr>
            <w:r w:rsidRPr="007872C0">
              <w:t>–5.0</w:t>
            </w:r>
          </w:p>
        </w:tc>
        <w:tc>
          <w:tcPr>
            <w:tcW w:w="767"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–5.0</w:t>
            </w:r>
          </w:p>
        </w:tc>
        <w:tc>
          <w:tcPr>
            <w:tcW w:w="768" w:type="dxa"/>
          </w:tcPr>
          <w:p w:rsidR="007872C0" w:rsidRPr="007872C0" w:rsidRDefault="007872C0" w:rsidP="00C32177">
            <w:pPr>
              <w:pStyle w:val="Tabletext"/>
              <w:jc w:val="center"/>
            </w:pPr>
            <w:r w:rsidRPr="007872C0">
              <w:t>–20.0</w:t>
            </w:r>
          </w:p>
        </w:tc>
        <w:tc>
          <w:tcPr>
            <w:tcW w:w="767" w:type="dxa"/>
          </w:tcPr>
          <w:p w:rsidR="007872C0" w:rsidRPr="007872C0" w:rsidRDefault="007872C0" w:rsidP="00C32177">
            <w:pPr>
              <w:pStyle w:val="Tabletext"/>
              <w:jc w:val="center"/>
            </w:pPr>
            <w:r w:rsidRPr="007872C0">
              <w:t>–22.0</w:t>
            </w:r>
          </w:p>
        </w:tc>
        <w:tc>
          <w:tcPr>
            <w:tcW w:w="767" w:type="dxa"/>
          </w:tcPr>
          <w:p w:rsidR="007872C0" w:rsidRPr="007872C0" w:rsidRDefault="007872C0" w:rsidP="00C32177">
            <w:pPr>
              <w:pStyle w:val="Tabletext"/>
              <w:jc w:val="center"/>
            </w:pPr>
            <w:r w:rsidRPr="007872C0">
              <w:t>–31.5</w:t>
            </w:r>
          </w:p>
        </w:tc>
        <w:tc>
          <w:tcPr>
            <w:tcW w:w="767" w:type="dxa"/>
          </w:tcPr>
          <w:p w:rsidR="007872C0" w:rsidRPr="007872C0" w:rsidRDefault="007872C0" w:rsidP="00C32177">
            <w:pPr>
              <w:pStyle w:val="Tabletext"/>
              <w:jc w:val="center"/>
            </w:pPr>
            <w:r w:rsidRPr="007872C0">
              <w:t>–31.5</w:t>
            </w:r>
          </w:p>
        </w:tc>
        <w:tc>
          <w:tcPr>
            <w:tcW w:w="767" w:type="dxa"/>
          </w:tcPr>
          <w:p w:rsidR="007872C0" w:rsidRPr="007872C0" w:rsidRDefault="007872C0" w:rsidP="00C32177">
            <w:pPr>
              <w:pStyle w:val="Tabletext"/>
              <w:jc w:val="center"/>
            </w:pPr>
            <w:r w:rsidRPr="007872C0">
              <w:t>–29.0</w:t>
            </w:r>
          </w:p>
        </w:tc>
        <w:tc>
          <w:tcPr>
            <w:tcW w:w="768" w:type="dxa"/>
          </w:tcPr>
          <w:p w:rsidR="007872C0" w:rsidRPr="007872C0" w:rsidRDefault="007872C0" w:rsidP="00C32177">
            <w:pPr>
              <w:pStyle w:val="Tabletext"/>
              <w:jc w:val="center"/>
            </w:pPr>
            <w:r w:rsidRPr="007872C0">
              <w:t>–26.5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–0.9</w:t>
            </w:r>
          </w:p>
        </w:tc>
        <w:tc>
          <w:tcPr>
            <w:tcW w:w="767" w:type="dxa"/>
          </w:tcPr>
          <w:p w:rsidR="007872C0" w:rsidRPr="007872C0" w:rsidRDefault="007872C0" w:rsidP="00C32177">
            <w:pPr>
              <w:pStyle w:val="Tabletext"/>
              <w:jc w:val="center"/>
            </w:pPr>
            <w:r w:rsidRPr="007872C0">
              <w:t>–0.8</w:t>
            </w:r>
          </w:p>
        </w:tc>
        <w:tc>
          <w:tcPr>
            <w:tcW w:w="767" w:type="dxa"/>
          </w:tcPr>
          <w:p w:rsidR="007872C0" w:rsidRPr="007872C0" w:rsidRDefault="007872C0" w:rsidP="00C32177">
            <w:pPr>
              <w:pStyle w:val="Tabletext"/>
              <w:jc w:val="center"/>
            </w:pPr>
            <w:r w:rsidRPr="007872C0">
              <w:t>–0.7</w:t>
            </w:r>
          </w:p>
        </w:tc>
        <w:tc>
          <w:tcPr>
            <w:tcW w:w="768" w:type="dxa"/>
          </w:tcPr>
          <w:p w:rsidR="007872C0" w:rsidRPr="007872C0" w:rsidRDefault="007872C0" w:rsidP="00C32177">
            <w:pPr>
              <w:pStyle w:val="Tabletext"/>
              <w:jc w:val="center"/>
            </w:pPr>
            <w:r w:rsidRPr="007872C0">
              <w:t>–0.6</w:t>
            </w:r>
          </w:p>
        </w:tc>
        <w:tc>
          <w:tcPr>
            <w:tcW w:w="767" w:type="dxa"/>
          </w:tcPr>
          <w:p w:rsidR="007872C0" w:rsidRPr="007872C0" w:rsidRDefault="007872C0" w:rsidP="00C32177">
            <w:pPr>
              <w:pStyle w:val="Tabletext"/>
              <w:jc w:val="center"/>
            </w:pPr>
            <w:r w:rsidRPr="007872C0">
              <w:t>0.0</w:t>
            </w:r>
          </w:p>
        </w:tc>
        <w:tc>
          <w:tcPr>
            <w:tcW w:w="767" w:type="dxa"/>
          </w:tcPr>
          <w:p w:rsidR="007872C0" w:rsidRPr="007872C0" w:rsidRDefault="007872C0" w:rsidP="00C32177">
            <w:pPr>
              <w:pStyle w:val="Tabletext"/>
              <w:jc w:val="center"/>
            </w:pPr>
            <w:r w:rsidRPr="007872C0">
              <w:t>0.6</w:t>
            </w:r>
          </w:p>
        </w:tc>
        <w:tc>
          <w:tcPr>
            <w:tcW w:w="767" w:type="dxa"/>
          </w:tcPr>
          <w:p w:rsidR="007872C0" w:rsidRPr="007872C0" w:rsidRDefault="007872C0" w:rsidP="00C32177">
            <w:pPr>
              <w:pStyle w:val="Tabletext"/>
              <w:jc w:val="center"/>
            </w:pPr>
            <w:r w:rsidRPr="007872C0">
              <w:t>0.7</w:t>
            </w:r>
          </w:p>
        </w:tc>
        <w:tc>
          <w:tcPr>
            <w:tcW w:w="767" w:type="dxa"/>
          </w:tcPr>
          <w:p w:rsidR="007872C0" w:rsidRPr="007872C0" w:rsidRDefault="007872C0" w:rsidP="00C32177">
            <w:pPr>
              <w:pStyle w:val="Tabletext"/>
              <w:jc w:val="center"/>
            </w:pPr>
            <w:r w:rsidRPr="007872C0">
              <w:t>0.8</w:t>
            </w:r>
          </w:p>
        </w:tc>
        <w:tc>
          <w:tcPr>
            <w:tcW w:w="768" w:type="dxa"/>
          </w:tcPr>
          <w:p w:rsidR="007872C0" w:rsidRPr="007872C0" w:rsidRDefault="007872C0" w:rsidP="00C32177">
            <w:pPr>
              <w:pStyle w:val="Tabletext"/>
              <w:jc w:val="center"/>
            </w:pPr>
            <w:r w:rsidRPr="007872C0">
              <w:t>0.9</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–23.0</w:t>
            </w:r>
          </w:p>
        </w:tc>
        <w:tc>
          <w:tcPr>
            <w:tcW w:w="767" w:type="dxa"/>
          </w:tcPr>
          <w:p w:rsidR="007872C0" w:rsidRPr="007872C0" w:rsidRDefault="007872C0" w:rsidP="00C32177">
            <w:pPr>
              <w:pStyle w:val="Tabletext"/>
              <w:jc w:val="center"/>
            </w:pPr>
            <w:r w:rsidRPr="007872C0">
              <w:t>–18.5</w:t>
            </w:r>
          </w:p>
        </w:tc>
        <w:tc>
          <w:tcPr>
            <w:tcW w:w="767" w:type="dxa"/>
          </w:tcPr>
          <w:p w:rsidR="007872C0" w:rsidRPr="007872C0" w:rsidRDefault="007872C0" w:rsidP="00C32177">
            <w:pPr>
              <w:pStyle w:val="Tabletext"/>
              <w:jc w:val="center"/>
            </w:pPr>
            <w:r w:rsidRPr="007872C0">
              <w:t>–16.0</w:t>
            </w:r>
          </w:p>
        </w:tc>
        <w:tc>
          <w:tcPr>
            <w:tcW w:w="767" w:type="dxa"/>
          </w:tcPr>
          <w:p w:rsidR="007872C0" w:rsidRPr="007872C0" w:rsidRDefault="007872C0" w:rsidP="00C32177">
            <w:pPr>
              <w:pStyle w:val="Tabletext"/>
              <w:jc w:val="center"/>
            </w:pPr>
            <w:r w:rsidRPr="007872C0">
              <w:t>–9.0</w:t>
            </w:r>
          </w:p>
        </w:tc>
        <w:tc>
          <w:tcPr>
            <w:tcW w:w="767" w:type="dxa"/>
          </w:tcPr>
          <w:p w:rsidR="007872C0" w:rsidRPr="007872C0" w:rsidRDefault="007872C0" w:rsidP="00C32177">
            <w:pPr>
              <w:pStyle w:val="Tabletext"/>
              <w:jc w:val="center"/>
            </w:pPr>
            <w:r w:rsidRPr="007872C0">
              <w:t>–5.0</w:t>
            </w:r>
          </w:p>
        </w:tc>
        <w:tc>
          <w:tcPr>
            <w:tcW w:w="768"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–0.5</w:t>
            </w:r>
          </w:p>
        </w:tc>
        <w:tc>
          <w:tcPr>
            <w:tcW w:w="767"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–4.0</w:t>
            </w:r>
          </w:p>
        </w:tc>
        <w:tc>
          <w:tcPr>
            <w:tcW w:w="767" w:type="dxa"/>
          </w:tcPr>
          <w:p w:rsidR="007872C0" w:rsidRPr="007872C0" w:rsidRDefault="007872C0" w:rsidP="00C32177">
            <w:pPr>
              <w:pStyle w:val="Tabletext"/>
              <w:jc w:val="center"/>
            </w:pPr>
            <w:r w:rsidRPr="007872C0">
              <w:t>–12.0</w:t>
            </w:r>
          </w:p>
        </w:tc>
        <w:tc>
          <w:tcPr>
            <w:tcW w:w="768" w:type="dxa"/>
          </w:tcPr>
          <w:p w:rsidR="007872C0" w:rsidRPr="007872C0" w:rsidRDefault="007872C0" w:rsidP="00C32177">
            <w:pPr>
              <w:pStyle w:val="Tabletext"/>
              <w:jc w:val="center"/>
            </w:pPr>
            <w:r w:rsidRPr="007872C0">
              <w:t>–16.0</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2.0</w:t>
            </w: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 xml:space="preserve">PR </w:t>
            </w:r>
            <w:r w:rsidRPr="007872C0">
              <w:t>（</w:t>
            </w:r>
            <w:r w:rsidRPr="007872C0">
              <w:t>dB</w:t>
            </w:r>
            <w:r w:rsidRPr="007872C0">
              <w:t>）</w:t>
            </w:r>
          </w:p>
        </w:tc>
        <w:tc>
          <w:tcPr>
            <w:tcW w:w="767" w:type="dxa"/>
          </w:tcPr>
          <w:p w:rsidR="007872C0" w:rsidRPr="007872C0" w:rsidRDefault="007872C0" w:rsidP="00C32177">
            <w:pPr>
              <w:pStyle w:val="Tabletext"/>
              <w:jc w:val="center"/>
            </w:pPr>
            <w:r w:rsidRPr="007872C0">
              <w:t>–19.5</w:t>
            </w:r>
          </w:p>
        </w:tc>
        <w:tc>
          <w:tcPr>
            <w:tcW w:w="767" w:type="dxa"/>
          </w:tcPr>
          <w:p w:rsidR="007872C0" w:rsidRPr="007872C0" w:rsidRDefault="007872C0" w:rsidP="00C32177">
            <w:pPr>
              <w:pStyle w:val="Tabletext"/>
              <w:jc w:val="center"/>
            </w:pPr>
            <w:r w:rsidRPr="007872C0">
              <w:t>–45.3</w:t>
            </w: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bl>
    <w:p w:rsidR="007872C0" w:rsidRPr="007872C0" w:rsidRDefault="007872C0" w:rsidP="007872C0">
      <w:pPr>
        <w:spacing w:before="0"/>
        <w:rPr>
          <w:rFonts w:eastAsia="SimSun"/>
          <w:sz w:val="20"/>
        </w:rPr>
      </w:pPr>
    </w:p>
    <w:tbl>
      <w:tblPr>
        <w:tblW w:w="0" w:type="auto"/>
        <w:tblInd w:w="84" w:type="dxa"/>
        <w:tblLayout w:type="fixed"/>
        <w:tblCellMar>
          <w:left w:w="70" w:type="dxa"/>
          <w:right w:w="70" w:type="dxa"/>
        </w:tblCellMar>
        <w:tblLook w:val="000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lang w:eastAsia="zh-CN"/>
              </w:rPr>
              <w:t>D/PAL</w:t>
            </w:r>
            <w:r w:rsidRPr="007872C0">
              <w:rPr>
                <w:rFonts w:hint="eastAsia"/>
                <w:lang w:eastAsia="zh-CN"/>
              </w:rPr>
              <w:t>（</w:t>
            </w:r>
            <w:r w:rsidRPr="007872C0">
              <w:rPr>
                <w:rFonts w:ascii="Times New Roman MT Extra Bold" w:hAnsi="Times New Roman MT Extra Bold"/>
                <w:lang w:eastAsia="zh-CN"/>
              </w:rPr>
              <w:t>频带</w:t>
            </w:r>
            <w:r w:rsidRPr="007872C0">
              <w:rPr>
                <w:lang w:eastAsia="zh-CN"/>
              </w:rPr>
              <w:t>III</w:t>
            </w:r>
            <w:r w:rsidRPr="007872C0">
              <w:rPr>
                <w:rFonts w:hint="eastAsia"/>
                <w:lang w:eastAsia="zh-CN"/>
              </w:rPr>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T6</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58.0</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37"/>
        <w:gridCol w:w="737"/>
        <w:gridCol w:w="737"/>
        <w:gridCol w:w="737"/>
        <w:gridCol w:w="737"/>
        <w:gridCol w:w="737"/>
        <w:gridCol w:w="737"/>
        <w:gridCol w:w="737"/>
        <w:gridCol w:w="737"/>
        <w:gridCol w:w="737"/>
        <w:gridCol w:w="1069"/>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37" w:type="dxa"/>
          </w:tcPr>
          <w:p w:rsidR="007872C0" w:rsidRPr="007872C0" w:rsidRDefault="007872C0" w:rsidP="00C32177">
            <w:pPr>
              <w:pStyle w:val="Tabletext"/>
              <w:jc w:val="center"/>
            </w:pPr>
            <w:r w:rsidRPr="007872C0">
              <w:t>–8.0</w:t>
            </w:r>
          </w:p>
        </w:tc>
        <w:tc>
          <w:tcPr>
            <w:tcW w:w="737" w:type="dxa"/>
          </w:tcPr>
          <w:p w:rsidR="007872C0" w:rsidRPr="007872C0" w:rsidRDefault="007872C0" w:rsidP="00C32177">
            <w:pPr>
              <w:pStyle w:val="Tabletext"/>
              <w:jc w:val="center"/>
            </w:pPr>
            <w:r w:rsidRPr="007872C0">
              <w:t>–7.5</w:t>
            </w:r>
          </w:p>
        </w:tc>
        <w:tc>
          <w:tcPr>
            <w:tcW w:w="737" w:type="dxa"/>
          </w:tcPr>
          <w:p w:rsidR="007872C0" w:rsidRPr="007872C0" w:rsidRDefault="007872C0" w:rsidP="00C32177">
            <w:pPr>
              <w:pStyle w:val="Tabletext"/>
              <w:jc w:val="center"/>
            </w:pPr>
            <w:r w:rsidRPr="007872C0">
              <w:t>–7.0</w:t>
            </w:r>
          </w:p>
        </w:tc>
        <w:tc>
          <w:tcPr>
            <w:tcW w:w="737" w:type="dxa"/>
          </w:tcPr>
          <w:p w:rsidR="007872C0" w:rsidRPr="007872C0" w:rsidRDefault="007872C0" w:rsidP="00C32177">
            <w:pPr>
              <w:pStyle w:val="Tabletext"/>
              <w:jc w:val="center"/>
            </w:pPr>
            <w:r w:rsidRPr="007872C0">
              <w:t>–6.5</w:t>
            </w:r>
          </w:p>
        </w:tc>
        <w:tc>
          <w:tcPr>
            <w:tcW w:w="737" w:type="dxa"/>
          </w:tcPr>
          <w:p w:rsidR="007872C0" w:rsidRPr="007872C0" w:rsidRDefault="007872C0" w:rsidP="00C32177">
            <w:pPr>
              <w:pStyle w:val="Tabletext"/>
              <w:jc w:val="center"/>
            </w:pPr>
            <w:r w:rsidRPr="007872C0">
              <w:t>–6.0</w:t>
            </w:r>
          </w:p>
        </w:tc>
        <w:tc>
          <w:tcPr>
            <w:tcW w:w="737" w:type="dxa"/>
          </w:tcPr>
          <w:p w:rsidR="007872C0" w:rsidRPr="007872C0" w:rsidRDefault="007872C0" w:rsidP="00C32177">
            <w:pPr>
              <w:pStyle w:val="Tabletext"/>
              <w:jc w:val="center"/>
            </w:pPr>
            <w:r w:rsidRPr="007872C0">
              <w:t>–5.5</w:t>
            </w:r>
          </w:p>
        </w:tc>
        <w:tc>
          <w:tcPr>
            <w:tcW w:w="737" w:type="dxa"/>
          </w:tcPr>
          <w:p w:rsidR="007872C0" w:rsidRPr="007872C0" w:rsidRDefault="007872C0" w:rsidP="00C32177">
            <w:pPr>
              <w:pStyle w:val="Tabletext"/>
              <w:jc w:val="center"/>
            </w:pPr>
            <w:r w:rsidRPr="007872C0">
              <w:t>–5.0</w:t>
            </w:r>
          </w:p>
        </w:tc>
        <w:tc>
          <w:tcPr>
            <w:tcW w:w="737" w:type="dxa"/>
          </w:tcPr>
          <w:p w:rsidR="007872C0" w:rsidRPr="007872C0" w:rsidRDefault="007872C0" w:rsidP="00C32177">
            <w:pPr>
              <w:pStyle w:val="Tabletext"/>
              <w:jc w:val="center"/>
            </w:pPr>
            <w:r w:rsidRPr="007872C0">
              <w:t>–4.5</w:t>
            </w:r>
          </w:p>
        </w:tc>
        <w:tc>
          <w:tcPr>
            <w:tcW w:w="737" w:type="dxa"/>
          </w:tcPr>
          <w:p w:rsidR="007872C0" w:rsidRPr="007872C0" w:rsidRDefault="007872C0" w:rsidP="00C32177">
            <w:pPr>
              <w:pStyle w:val="Tabletext"/>
              <w:jc w:val="center"/>
            </w:pPr>
            <w:r w:rsidRPr="007872C0">
              <w:t>–4.0</w:t>
            </w:r>
          </w:p>
        </w:tc>
        <w:tc>
          <w:tcPr>
            <w:tcW w:w="737" w:type="dxa"/>
          </w:tcPr>
          <w:p w:rsidR="007872C0" w:rsidRPr="007872C0" w:rsidRDefault="007872C0" w:rsidP="00C32177">
            <w:pPr>
              <w:pStyle w:val="Tabletext"/>
              <w:jc w:val="center"/>
            </w:pPr>
            <w:r w:rsidRPr="007872C0">
              <w:t>–3.5</w:t>
            </w:r>
          </w:p>
        </w:tc>
        <w:tc>
          <w:tcPr>
            <w:tcW w:w="1069" w:type="dxa"/>
          </w:tcPr>
          <w:p w:rsidR="007872C0" w:rsidRPr="007872C0" w:rsidRDefault="007872C0" w:rsidP="00C32177">
            <w:pPr>
              <w:pStyle w:val="Tabletext"/>
              <w:jc w:val="center"/>
            </w:pPr>
            <w:r w:rsidRPr="007872C0">
              <w:t>–3.0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37" w:type="dxa"/>
          </w:tcPr>
          <w:p w:rsidR="007872C0" w:rsidRPr="007872C0" w:rsidRDefault="007872C0" w:rsidP="00C32177">
            <w:pPr>
              <w:pStyle w:val="Tabletext"/>
              <w:jc w:val="center"/>
            </w:pPr>
            <w:r w:rsidRPr="007872C0">
              <w:t>–47.0</w:t>
            </w:r>
          </w:p>
        </w:tc>
        <w:tc>
          <w:tcPr>
            <w:tcW w:w="737" w:type="dxa"/>
          </w:tcPr>
          <w:p w:rsidR="007872C0" w:rsidRPr="007872C0" w:rsidRDefault="007872C0" w:rsidP="00C32177">
            <w:pPr>
              <w:pStyle w:val="Tabletext"/>
              <w:jc w:val="center"/>
            </w:pPr>
            <w:r w:rsidRPr="007872C0">
              <w:t>–42.5</w:t>
            </w:r>
          </w:p>
        </w:tc>
        <w:tc>
          <w:tcPr>
            <w:tcW w:w="737" w:type="dxa"/>
          </w:tcPr>
          <w:p w:rsidR="007872C0" w:rsidRPr="007872C0" w:rsidRDefault="007872C0" w:rsidP="00C32177">
            <w:pPr>
              <w:pStyle w:val="Tabletext"/>
              <w:jc w:val="center"/>
            </w:pPr>
            <w:r w:rsidRPr="007872C0">
              <w:t>–3.0</w:t>
            </w:r>
          </w:p>
        </w:tc>
        <w:tc>
          <w:tcPr>
            <w:tcW w:w="737" w:type="dxa"/>
          </w:tcPr>
          <w:p w:rsidR="007872C0" w:rsidRPr="007872C0" w:rsidRDefault="007872C0" w:rsidP="00C32177">
            <w:pPr>
              <w:pStyle w:val="Tabletext"/>
              <w:jc w:val="center"/>
            </w:pPr>
            <w:r w:rsidRPr="007872C0">
              <w:t>–2.5</w:t>
            </w:r>
          </w:p>
        </w:tc>
        <w:tc>
          <w:tcPr>
            <w:tcW w:w="737" w:type="dxa"/>
          </w:tcPr>
          <w:p w:rsidR="007872C0" w:rsidRPr="007872C0" w:rsidRDefault="007872C0" w:rsidP="00C32177">
            <w:pPr>
              <w:pStyle w:val="Tabletext"/>
              <w:jc w:val="center"/>
            </w:pPr>
            <w:r w:rsidRPr="007872C0">
              <w:t>–3.0</w:t>
            </w:r>
          </w:p>
        </w:tc>
        <w:tc>
          <w:tcPr>
            <w:tcW w:w="737" w:type="dxa"/>
          </w:tcPr>
          <w:p w:rsidR="007872C0" w:rsidRPr="007872C0" w:rsidRDefault="007872C0" w:rsidP="00C32177">
            <w:pPr>
              <w:pStyle w:val="Tabletext"/>
              <w:jc w:val="center"/>
            </w:pPr>
            <w:r w:rsidRPr="007872C0">
              <w:t>–37.5</w:t>
            </w:r>
          </w:p>
        </w:tc>
        <w:tc>
          <w:tcPr>
            <w:tcW w:w="737" w:type="dxa"/>
          </w:tcPr>
          <w:p w:rsidR="007872C0" w:rsidRPr="007872C0" w:rsidRDefault="007872C0" w:rsidP="00C32177">
            <w:pPr>
              <w:pStyle w:val="Tabletext"/>
              <w:jc w:val="center"/>
            </w:pPr>
            <w:r w:rsidRPr="007872C0">
              <w:t>–21.5</w:t>
            </w:r>
          </w:p>
        </w:tc>
        <w:tc>
          <w:tcPr>
            <w:tcW w:w="737" w:type="dxa"/>
          </w:tcPr>
          <w:p w:rsidR="007872C0" w:rsidRPr="007872C0" w:rsidRDefault="007872C0" w:rsidP="00C32177">
            <w:pPr>
              <w:pStyle w:val="Tabletext"/>
              <w:jc w:val="center"/>
            </w:pPr>
            <w:r w:rsidRPr="007872C0">
              <w:t>–20.0</w:t>
            </w:r>
          </w:p>
        </w:tc>
        <w:tc>
          <w:tcPr>
            <w:tcW w:w="737" w:type="dxa"/>
          </w:tcPr>
          <w:p w:rsidR="007872C0" w:rsidRPr="007872C0" w:rsidRDefault="007872C0" w:rsidP="00C32177">
            <w:pPr>
              <w:pStyle w:val="Tabletext"/>
              <w:jc w:val="center"/>
            </w:pPr>
            <w:r w:rsidRPr="007872C0">
              <w:t>–22.0</w:t>
            </w:r>
          </w:p>
        </w:tc>
        <w:tc>
          <w:tcPr>
            <w:tcW w:w="737" w:type="dxa"/>
          </w:tcPr>
          <w:p w:rsidR="007872C0" w:rsidRPr="007872C0" w:rsidRDefault="007872C0" w:rsidP="00C32177">
            <w:pPr>
              <w:pStyle w:val="Tabletext"/>
              <w:jc w:val="center"/>
            </w:pPr>
            <w:r w:rsidRPr="007872C0">
              <w:t>–31.5</w:t>
            </w:r>
          </w:p>
        </w:tc>
        <w:tc>
          <w:tcPr>
            <w:tcW w:w="1069" w:type="dxa"/>
          </w:tcPr>
          <w:p w:rsidR="007872C0" w:rsidRPr="007872C0" w:rsidRDefault="007872C0" w:rsidP="00C32177">
            <w:pPr>
              <w:pStyle w:val="Tabletext"/>
              <w:jc w:val="center"/>
            </w:pPr>
            <w:r w:rsidRPr="007872C0">
              <w:t>–31.5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37" w:type="dxa"/>
          </w:tcPr>
          <w:p w:rsidR="007872C0" w:rsidRPr="007872C0" w:rsidRDefault="007872C0" w:rsidP="00C32177">
            <w:pPr>
              <w:pStyle w:val="Tabletext"/>
              <w:jc w:val="center"/>
            </w:pPr>
            <w:r w:rsidRPr="007872C0">
              <w:t>–2.5</w:t>
            </w:r>
          </w:p>
        </w:tc>
        <w:tc>
          <w:tcPr>
            <w:tcW w:w="737" w:type="dxa"/>
          </w:tcPr>
          <w:p w:rsidR="007872C0" w:rsidRPr="007872C0" w:rsidRDefault="007872C0" w:rsidP="00C32177">
            <w:pPr>
              <w:pStyle w:val="Tabletext"/>
              <w:jc w:val="center"/>
            </w:pPr>
            <w:r w:rsidRPr="007872C0">
              <w:t>–2.0</w:t>
            </w:r>
          </w:p>
        </w:tc>
        <w:tc>
          <w:tcPr>
            <w:tcW w:w="737" w:type="dxa"/>
          </w:tcPr>
          <w:p w:rsidR="007872C0" w:rsidRPr="007872C0" w:rsidRDefault="007872C0" w:rsidP="00C32177">
            <w:pPr>
              <w:pStyle w:val="Tabletext"/>
              <w:jc w:val="center"/>
            </w:pPr>
            <w:r w:rsidRPr="007872C0">
              <w:t>–1.5</w:t>
            </w:r>
          </w:p>
        </w:tc>
        <w:tc>
          <w:tcPr>
            <w:tcW w:w="737" w:type="dxa"/>
          </w:tcPr>
          <w:p w:rsidR="007872C0" w:rsidRPr="007872C0" w:rsidRDefault="007872C0" w:rsidP="00C32177">
            <w:pPr>
              <w:pStyle w:val="Tabletext"/>
              <w:jc w:val="center"/>
            </w:pPr>
            <w:r w:rsidRPr="007872C0">
              <w:t>–1.0</w:t>
            </w:r>
          </w:p>
        </w:tc>
        <w:tc>
          <w:tcPr>
            <w:tcW w:w="737" w:type="dxa"/>
          </w:tcPr>
          <w:p w:rsidR="007872C0" w:rsidRPr="007872C0" w:rsidRDefault="007872C0" w:rsidP="00C32177">
            <w:pPr>
              <w:pStyle w:val="Tabletext"/>
              <w:jc w:val="center"/>
            </w:pPr>
            <w:r w:rsidRPr="007872C0">
              <w:t>–0.9</w:t>
            </w:r>
          </w:p>
        </w:tc>
        <w:tc>
          <w:tcPr>
            <w:tcW w:w="737" w:type="dxa"/>
          </w:tcPr>
          <w:p w:rsidR="007872C0" w:rsidRPr="007872C0" w:rsidRDefault="007872C0" w:rsidP="00C32177">
            <w:pPr>
              <w:pStyle w:val="Tabletext"/>
              <w:jc w:val="center"/>
            </w:pPr>
            <w:r w:rsidRPr="007872C0">
              <w:t>–0.8</w:t>
            </w:r>
          </w:p>
        </w:tc>
        <w:tc>
          <w:tcPr>
            <w:tcW w:w="737" w:type="dxa"/>
          </w:tcPr>
          <w:p w:rsidR="007872C0" w:rsidRPr="007872C0" w:rsidRDefault="007872C0" w:rsidP="00C32177">
            <w:pPr>
              <w:pStyle w:val="Tabletext"/>
              <w:jc w:val="center"/>
            </w:pPr>
            <w:r w:rsidRPr="007872C0">
              <w:t>–0.7</w:t>
            </w:r>
          </w:p>
        </w:tc>
        <w:tc>
          <w:tcPr>
            <w:tcW w:w="737" w:type="dxa"/>
          </w:tcPr>
          <w:p w:rsidR="007872C0" w:rsidRPr="007872C0" w:rsidRDefault="007872C0" w:rsidP="00C32177">
            <w:pPr>
              <w:pStyle w:val="Tabletext"/>
              <w:jc w:val="center"/>
            </w:pPr>
            <w:r w:rsidRPr="007872C0">
              <w:t>–0.6</w:t>
            </w:r>
          </w:p>
        </w:tc>
        <w:tc>
          <w:tcPr>
            <w:tcW w:w="737" w:type="dxa"/>
          </w:tcPr>
          <w:p w:rsidR="007872C0" w:rsidRPr="007872C0" w:rsidRDefault="007872C0" w:rsidP="00C32177">
            <w:pPr>
              <w:pStyle w:val="Tabletext"/>
              <w:jc w:val="center"/>
            </w:pPr>
            <w:r w:rsidRPr="007872C0">
              <w:t>0.0</w:t>
            </w:r>
          </w:p>
        </w:tc>
        <w:tc>
          <w:tcPr>
            <w:tcW w:w="737" w:type="dxa"/>
          </w:tcPr>
          <w:p w:rsidR="007872C0" w:rsidRPr="007872C0" w:rsidRDefault="007872C0" w:rsidP="00C32177">
            <w:pPr>
              <w:pStyle w:val="Tabletext"/>
              <w:jc w:val="center"/>
            </w:pPr>
            <w:r w:rsidRPr="007872C0">
              <w:t>0.6</w:t>
            </w:r>
          </w:p>
        </w:tc>
        <w:tc>
          <w:tcPr>
            <w:tcW w:w="1069" w:type="dxa"/>
          </w:tcPr>
          <w:p w:rsidR="007872C0" w:rsidRPr="007872C0" w:rsidRDefault="007872C0" w:rsidP="00C32177">
            <w:pPr>
              <w:pStyle w:val="Tabletext"/>
              <w:jc w:val="center"/>
            </w:pPr>
            <w:r w:rsidRPr="007872C0">
              <w:t>0.7</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37" w:type="dxa"/>
          </w:tcPr>
          <w:p w:rsidR="007872C0" w:rsidRPr="007872C0" w:rsidRDefault="007872C0" w:rsidP="00C32177">
            <w:pPr>
              <w:pStyle w:val="Tabletext"/>
              <w:jc w:val="center"/>
            </w:pPr>
            <w:r w:rsidRPr="007872C0">
              <w:t>–29.0</w:t>
            </w:r>
          </w:p>
        </w:tc>
        <w:tc>
          <w:tcPr>
            <w:tcW w:w="737" w:type="dxa"/>
          </w:tcPr>
          <w:p w:rsidR="007872C0" w:rsidRPr="007872C0" w:rsidRDefault="007872C0" w:rsidP="00C32177">
            <w:pPr>
              <w:pStyle w:val="Tabletext"/>
              <w:jc w:val="center"/>
            </w:pPr>
            <w:r w:rsidRPr="007872C0">
              <w:t>–26.5</w:t>
            </w:r>
          </w:p>
        </w:tc>
        <w:tc>
          <w:tcPr>
            <w:tcW w:w="737" w:type="dxa"/>
          </w:tcPr>
          <w:p w:rsidR="007872C0" w:rsidRPr="007872C0" w:rsidRDefault="007872C0" w:rsidP="00C32177">
            <w:pPr>
              <w:pStyle w:val="Tabletext"/>
              <w:jc w:val="center"/>
            </w:pPr>
            <w:r w:rsidRPr="007872C0">
              <w:t>–23.0</w:t>
            </w:r>
          </w:p>
        </w:tc>
        <w:tc>
          <w:tcPr>
            <w:tcW w:w="737" w:type="dxa"/>
          </w:tcPr>
          <w:p w:rsidR="007872C0" w:rsidRPr="007872C0" w:rsidRDefault="007872C0" w:rsidP="00C32177">
            <w:pPr>
              <w:pStyle w:val="Tabletext"/>
              <w:jc w:val="center"/>
            </w:pPr>
            <w:r w:rsidRPr="007872C0">
              <w:t>–18.5</w:t>
            </w:r>
          </w:p>
        </w:tc>
        <w:tc>
          <w:tcPr>
            <w:tcW w:w="737" w:type="dxa"/>
          </w:tcPr>
          <w:p w:rsidR="007872C0" w:rsidRPr="007872C0" w:rsidRDefault="007872C0" w:rsidP="00C32177">
            <w:pPr>
              <w:pStyle w:val="Tabletext"/>
              <w:jc w:val="center"/>
            </w:pPr>
            <w:r w:rsidRPr="007872C0">
              <w:t>–16.0</w:t>
            </w:r>
          </w:p>
        </w:tc>
        <w:tc>
          <w:tcPr>
            <w:tcW w:w="737" w:type="dxa"/>
          </w:tcPr>
          <w:p w:rsidR="007872C0" w:rsidRPr="007872C0" w:rsidRDefault="007872C0" w:rsidP="00C32177">
            <w:pPr>
              <w:pStyle w:val="Tabletext"/>
              <w:jc w:val="center"/>
            </w:pPr>
            <w:r w:rsidRPr="007872C0">
              <w:t>–9.0</w:t>
            </w:r>
          </w:p>
        </w:tc>
        <w:tc>
          <w:tcPr>
            <w:tcW w:w="737" w:type="dxa"/>
          </w:tcPr>
          <w:p w:rsidR="007872C0" w:rsidRPr="007872C0" w:rsidRDefault="007872C0" w:rsidP="00C32177">
            <w:pPr>
              <w:pStyle w:val="Tabletext"/>
              <w:jc w:val="center"/>
            </w:pPr>
            <w:r w:rsidRPr="007872C0">
              <w:t>–5.0</w:t>
            </w:r>
          </w:p>
        </w:tc>
        <w:tc>
          <w:tcPr>
            <w:tcW w:w="737" w:type="dxa"/>
          </w:tcPr>
          <w:p w:rsidR="007872C0" w:rsidRPr="007872C0" w:rsidRDefault="007872C0" w:rsidP="00C32177">
            <w:pPr>
              <w:pStyle w:val="Tabletext"/>
              <w:jc w:val="center"/>
            </w:pPr>
            <w:r w:rsidRPr="007872C0">
              <w:t>–3.0</w:t>
            </w:r>
          </w:p>
        </w:tc>
        <w:tc>
          <w:tcPr>
            <w:tcW w:w="737" w:type="dxa"/>
          </w:tcPr>
          <w:p w:rsidR="007872C0" w:rsidRPr="007872C0" w:rsidRDefault="007872C0" w:rsidP="00C32177">
            <w:pPr>
              <w:pStyle w:val="Tabletext"/>
              <w:jc w:val="center"/>
            </w:pPr>
            <w:r w:rsidRPr="007872C0">
              <w:t>–0.5</w:t>
            </w:r>
          </w:p>
        </w:tc>
        <w:tc>
          <w:tcPr>
            <w:tcW w:w="737" w:type="dxa"/>
          </w:tcPr>
          <w:p w:rsidR="007872C0" w:rsidRPr="007872C0" w:rsidRDefault="007872C0" w:rsidP="00C32177">
            <w:pPr>
              <w:pStyle w:val="Tabletext"/>
              <w:jc w:val="center"/>
            </w:pPr>
            <w:r w:rsidRPr="007872C0">
              <w:t>–3.0</w:t>
            </w:r>
          </w:p>
        </w:tc>
        <w:tc>
          <w:tcPr>
            <w:tcW w:w="1069" w:type="dxa"/>
          </w:tcPr>
          <w:p w:rsidR="007872C0" w:rsidRPr="007872C0" w:rsidRDefault="007872C0" w:rsidP="00C32177">
            <w:pPr>
              <w:pStyle w:val="Tabletext"/>
              <w:jc w:val="center"/>
            </w:pPr>
            <w:r w:rsidRPr="007872C0">
              <w:t>–4.0</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37" w:type="dxa"/>
          </w:tcPr>
          <w:p w:rsidR="007872C0" w:rsidRPr="007872C0" w:rsidRDefault="007872C0" w:rsidP="00C32177">
            <w:pPr>
              <w:pStyle w:val="Tabletext"/>
              <w:jc w:val="center"/>
            </w:pPr>
            <w:r w:rsidRPr="007872C0">
              <w:t>0.8</w:t>
            </w:r>
          </w:p>
        </w:tc>
        <w:tc>
          <w:tcPr>
            <w:tcW w:w="737" w:type="dxa"/>
          </w:tcPr>
          <w:p w:rsidR="007872C0" w:rsidRPr="007872C0" w:rsidRDefault="007872C0" w:rsidP="00C32177">
            <w:pPr>
              <w:pStyle w:val="Tabletext"/>
              <w:jc w:val="center"/>
            </w:pPr>
            <w:r w:rsidRPr="007872C0">
              <w:t>0.9</w:t>
            </w:r>
          </w:p>
        </w:tc>
        <w:tc>
          <w:tcPr>
            <w:tcW w:w="737" w:type="dxa"/>
          </w:tcPr>
          <w:p w:rsidR="007872C0" w:rsidRPr="007872C0" w:rsidRDefault="007872C0" w:rsidP="00C32177">
            <w:pPr>
              <w:pStyle w:val="Tabletext"/>
              <w:jc w:val="center"/>
            </w:pPr>
            <w:r w:rsidRPr="007872C0">
              <w:t>1.0</w:t>
            </w:r>
          </w:p>
        </w:tc>
        <w:tc>
          <w:tcPr>
            <w:tcW w:w="737" w:type="dxa"/>
          </w:tcPr>
          <w:p w:rsidR="007872C0" w:rsidRPr="007872C0" w:rsidRDefault="007872C0" w:rsidP="00C32177">
            <w:pPr>
              <w:pStyle w:val="Tabletext"/>
              <w:jc w:val="center"/>
            </w:pPr>
            <w:r w:rsidRPr="007872C0">
              <w:t>2.0</w:t>
            </w: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1069"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37" w:type="dxa"/>
          </w:tcPr>
          <w:p w:rsidR="007872C0" w:rsidRPr="007872C0" w:rsidRDefault="007872C0" w:rsidP="00C32177">
            <w:pPr>
              <w:pStyle w:val="Tabletext"/>
              <w:jc w:val="center"/>
            </w:pPr>
            <w:r w:rsidRPr="007872C0">
              <w:t>–12.0</w:t>
            </w:r>
          </w:p>
        </w:tc>
        <w:tc>
          <w:tcPr>
            <w:tcW w:w="737" w:type="dxa"/>
          </w:tcPr>
          <w:p w:rsidR="007872C0" w:rsidRPr="007872C0" w:rsidRDefault="007872C0" w:rsidP="00C32177">
            <w:pPr>
              <w:pStyle w:val="Tabletext"/>
              <w:jc w:val="center"/>
            </w:pPr>
            <w:r w:rsidRPr="007872C0">
              <w:t>–16.0</w:t>
            </w:r>
          </w:p>
        </w:tc>
        <w:tc>
          <w:tcPr>
            <w:tcW w:w="737" w:type="dxa"/>
          </w:tcPr>
          <w:p w:rsidR="007872C0" w:rsidRPr="007872C0" w:rsidRDefault="007872C0" w:rsidP="00C32177">
            <w:pPr>
              <w:pStyle w:val="Tabletext"/>
              <w:jc w:val="center"/>
            </w:pPr>
            <w:r w:rsidRPr="007872C0">
              <w:t>–19.0</w:t>
            </w:r>
          </w:p>
        </w:tc>
        <w:tc>
          <w:tcPr>
            <w:tcW w:w="737" w:type="dxa"/>
          </w:tcPr>
          <w:p w:rsidR="007872C0" w:rsidRPr="007872C0" w:rsidRDefault="007872C0" w:rsidP="00C32177">
            <w:pPr>
              <w:pStyle w:val="Tabletext"/>
              <w:jc w:val="center"/>
            </w:pPr>
            <w:r w:rsidRPr="007872C0">
              <w:t>–45.3</w:t>
            </w: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1069" w:type="dxa"/>
          </w:tcPr>
          <w:p w:rsidR="007872C0" w:rsidRPr="007872C0" w:rsidRDefault="007872C0" w:rsidP="00C32177">
            <w:pPr>
              <w:pStyle w:val="Tabletext"/>
              <w:jc w:val="center"/>
            </w:pPr>
          </w:p>
        </w:tc>
      </w:tr>
    </w:tbl>
    <w:p w:rsidR="007872C0" w:rsidRPr="007872C0" w:rsidRDefault="007872C0" w:rsidP="007872C0">
      <w:pPr>
        <w:rPr>
          <w:rFonts w:eastAsia="SimSun"/>
        </w:rPr>
      </w:pPr>
      <w:r w:rsidRPr="007872C0">
        <w:rPr>
          <w:rFonts w:eastAsia="SimSun"/>
        </w:rPr>
        <w:br w:type="page"/>
      </w:r>
    </w:p>
    <w:tbl>
      <w:tblPr>
        <w:tblW w:w="0" w:type="auto"/>
        <w:tblInd w:w="70" w:type="dxa"/>
        <w:tblLayout w:type="fixed"/>
        <w:tblCellMar>
          <w:left w:w="70" w:type="dxa"/>
          <w:right w:w="70" w:type="dxa"/>
        </w:tblCellMar>
        <w:tblLook w:val="0000"/>
      </w:tblPr>
      <w:tblGrid>
        <w:gridCol w:w="1767"/>
        <w:gridCol w:w="4394"/>
        <w:gridCol w:w="3554"/>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lastRenderedPageBreak/>
              <w:t>B/PAL</w:t>
            </w:r>
            <w:r w:rsidRPr="007872C0">
              <w:rPr>
                <w:rFonts w:hint="eastAsia"/>
              </w:rPr>
              <w:t>（</w:t>
            </w:r>
            <w:r w:rsidRPr="007872C0">
              <w:rPr>
                <w:rFonts w:ascii="Times New Roman MT Extra Bold" w:hAnsi="Times New Roman MT Extra Bold"/>
              </w:rPr>
              <w:t>调频</w:t>
            </w:r>
            <w:r w:rsidRPr="007872C0">
              <w:rPr>
                <w:rFonts w:ascii="Times New Roman MT Extra Bold" w:hAnsi="Times New Roman MT Extra Bold" w:hint="eastAsia"/>
              </w:rPr>
              <w:t xml:space="preserve"> </w:t>
            </w:r>
            <w:r w:rsidRPr="007872C0">
              <w:rPr>
                <w:rFonts w:hint="eastAsia"/>
              </w:rPr>
              <w:t xml:space="preserve">+ </w:t>
            </w:r>
            <w:r w:rsidRPr="007872C0">
              <w:t>Nicam</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T7</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58.0</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–7.0</w:t>
            </w:r>
          </w:p>
        </w:tc>
        <w:tc>
          <w:tcPr>
            <w:tcW w:w="766" w:type="dxa"/>
          </w:tcPr>
          <w:p w:rsidR="007872C0" w:rsidRPr="007872C0" w:rsidRDefault="007872C0" w:rsidP="00C32177">
            <w:pPr>
              <w:pStyle w:val="Tabletext"/>
              <w:jc w:val="center"/>
            </w:pPr>
            <w:r w:rsidRPr="007872C0">
              <w:t>–6.5</w:t>
            </w:r>
          </w:p>
        </w:tc>
        <w:tc>
          <w:tcPr>
            <w:tcW w:w="766" w:type="dxa"/>
          </w:tcPr>
          <w:p w:rsidR="007872C0" w:rsidRPr="007872C0" w:rsidRDefault="007872C0" w:rsidP="00C32177">
            <w:pPr>
              <w:pStyle w:val="Tabletext"/>
              <w:jc w:val="center"/>
            </w:pPr>
            <w:r w:rsidRPr="007872C0">
              <w:t>–6.0</w:t>
            </w:r>
          </w:p>
        </w:tc>
        <w:tc>
          <w:tcPr>
            <w:tcW w:w="766" w:type="dxa"/>
          </w:tcPr>
          <w:p w:rsidR="007872C0" w:rsidRPr="007872C0" w:rsidRDefault="007872C0" w:rsidP="00C32177">
            <w:pPr>
              <w:pStyle w:val="Tabletext"/>
              <w:jc w:val="center"/>
            </w:pPr>
            <w:r w:rsidRPr="007872C0">
              <w:t>–5.5</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–4.5</w:t>
            </w:r>
          </w:p>
        </w:tc>
        <w:tc>
          <w:tcPr>
            <w:tcW w:w="766" w:type="dxa"/>
          </w:tcPr>
          <w:p w:rsidR="007872C0" w:rsidRPr="007872C0" w:rsidRDefault="007872C0" w:rsidP="00C32177">
            <w:pPr>
              <w:pStyle w:val="Tabletext"/>
              <w:jc w:val="center"/>
            </w:pPr>
            <w:r w:rsidRPr="007872C0">
              <w:t>–4.0</w:t>
            </w:r>
          </w:p>
        </w:tc>
        <w:tc>
          <w:tcPr>
            <w:tcW w:w="766" w:type="dxa"/>
          </w:tcPr>
          <w:p w:rsidR="007872C0" w:rsidRPr="007872C0" w:rsidRDefault="007872C0" w:rsidP="00C32177">
            <w:pPr>
              <w:pStyle w:val="Tabletext"/>
              <w:jc w:val="center"/>
            </w:pPr>
            <w:r w:rsidRPr="007872C0">
              <w:t>–3.5</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–2.5</w:t>
            </w:r>
          </w:p>
        </w:tc>
        <w:tc>
          <w:tcPr>
            <w:tcW w:w="766" w:type="dxa"/>
          </w:tcPr>
          <w:p w:rsidR="007872C0" w:rsidRPr="007872C0" w:rsidRDefault="007872C0" w:rsidP="00C32177">
            <w:pPr>
              <w:pStyle w:val="Tabletext"/>
              <w:jc w:val="center"/>
            </w:pPr>
            <w:r w:rsidRPr="007872C0">
              <w:t>–2.0</w:t>
            </w: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–47.0</w:t>
            </w:r>
          </w:p>
        </w:tc>
        <w:tc>
          <w:tcPr>
            <w:tcW w:w="766" w:type="dxa"/>
          </w:tcPr>
          <w:p w:rsidR="007872C0" w:rsidRPr="007872C0" w:rsidRDefault="007872C0" w:rsidP="00C32177">
            <w:pPr>
              <w:pStyle w:val="Tabletext"/>
              <w:jc w:val="center"/>
            </w:pPr>
            <w:r w:rsidRPr="007872C0">
              <w:t>–18.0</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–20.0</w:t>
            </w:r>
          </w:p>
        </w:tc>
        <w:tc>
          <w:tcPr>
            <w:tcW w:w="766" w:type="dxa"/>
          </w:tcPr>
          <w:p w:rsidR="007872C0" w:rsidRPr="007872C0" w:rsidRDefault="007872C0" w:rsidP="00C32177">
            <w:pPr>
              <w:pStyle w:val="Tabletext"/>
              <w:jc w:val="center"/>
            </w:pPr>
            <w:r w:rsidRPr="007872C0">
              <w:t>–22.0</w:t>
            </w:r>
          </w:p>
        </w:tc>
        <w:tc>
          <w:tcPr>
            <w:tcW w:w="766" w:type="dxa"/>
          </w:tcPr>
          <w:p w:rsidR="007872C0" w:rsidRPr="007872C0" w:rsidRDefault="007872C0" w:rsidP="00C32177">
            <w:pPr>
              <w:pStyle w:val="Tabletext"/>
              <w:jc w:val="center"/>
            </w:pPr>
            <w:r w:rsidRPr="007872C0">
              <w:t>–31.5</w:t>
            </w:r>
          </w:p>
        </w:tc>
        <w:tc>
          <w:tcPr>
            <w:tcW w:w="766" w:type="dxa"/>
          </w:tcPr>
          <w:p w:rsidR="007872C0" w:rsidRPr="007872C0" w:rsidRDefault="007872C0" w:rsidP="00C32177">
            <w:pPr>
              <w:pStyle w:val="Tabletext"/>
              <w:jc w:val="center"/>
            </w:pPr>
            <w:r w:rsidRPr="007872C0">
              <w:t>–31.5</w:t>
            </w:r>
          </w:p>
        </w:tc>
        <w:tc>
          <w:tcPr>
            <w:tcW w:w="766" w:type="dxa"/>
          </w:tcPr>
          <w:p w:rsidR="007872C0" w:rsidRPr="007872C0" w:rsidRDefault="007872C0" w:rsidP="00C32177">
            <w:pPr>
              <w:pStyle w:val="Tabletext"/>
              <w:jc w:val="center"/>
            </w:pPr>
            <w:r w:rsidRPr="007872C0">
              <w:t>–29.0</w:t>
            </w:r>
          </w:p>
        </w:tc>
        <w:tc>
          <w:tcPr>
            <w:tcW w:w="766" w:type="dxa"/>
          </w:tcPr>
          <w:p w:rsidR="007872C0" w:rsidRPr="007872C0" w:rsidRDefault="007872C0" w:rsidP="00C32177">
            <w:pPr>
              <w:pStyle w:val="Tabletext"/>
              <w:jc w:val="center"/>
            </w:pPr>
            <w:r w:rsidRPr="007872C0">
              <w:t>–26.5</w:t>
            </w:r>
          </w:p>
        </w:tc>
      </w:tr>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–1.5</w:t>
            </w:r>
          </w:p>
        </w:tc>
        <w:tc>
          <w:tcPr>
            <w:tcW w:w="766" w:type="dxa"/>
          </w:tcPr>
          <w:p w:rsidR="007872C0" w:rsidRPr="007872C0" w:rsidRDefault="007872C0" w:rsidP="00C32177">
            <w:pPr>
              <w:pStyle w:val="Tabletext"/>
              <w:jc w:val="center"/>
            </w:pPr>
            <w:r w:rsidRPr="007872C0">
              <w:t>–1.0</w:t>
            </w:r>
          </w:p>
        </w:tc>
        <w:tc>
          <w:tcPr>
            <w:tcW w:w="766" w:type="dxa"/>
          </w:tcPr>
          <w:p w:rsidR="007872C0" w:rsidRPr="007872C0" w:rsidRDefault="007872C0" w:rsidP="00C32177">
            <w:pPr>
              <w:pStyle w:val="Tabletext"/>
              <w:jc w:val="center"/>
            </w:pPr>
            <w:r w:rsidRPr="007872C0">
              <w:t>–0.9</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–0.7</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0.0</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0.7</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0.9</w:t>
            </w: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–23.0</w:t>
            </w:r>
          </w:p>
        </w:tc>
        <w:tc>
          <w:tcPr>
            <w:tcW w:w="766" w:type="dxa"/>
          </w:tcPr>
          <w:p w:rsidR="007872C0" w:rsidRPr="007872C0" w:rsidRDefault="007872C0" w:rsidP="00C32177">
            <w:pPr>
              <w:pStyle w:val="Tabletext"/>
              <w:jc w:val="center"/>
            </w:pPr>
            <w:r w:rsidRPr="007872C0">
              <w:t>–18.5</w:t>
            </w:r>
          </w:p>
        </w:tc>
        <w:tc>
          <w:tcPr>
            <w:tcW w:w="766" w:type="dxa"/>
          </w:tcPr>
          <w:p w:rsidR="007872C0" w:rsidRPr="007872C0" w:rsidRDefault="007872C0" w:rsidP="00C32177">
            <w:pPr>
              <w:pStyle w:val="Tabletext"/>
              <w:jc w:val="center"/>
            </w:pPr>
            <w:r w:rsidRPr="007872C0">
              <w:t>–16.0</w:t>
            </w:r>
          </w:p>
        </w:tc>
        <w:tc>
          <w:tcPr>
            <w:tcW w:w="766" w:type="dxa"/>
          </w:tcPr>
          <w:p w:rsidR="007872C0" w:rsidRPr="007872C0" w:rsidRDefault="007872C0" w:rsidP="00C32177">
            <w:pPr>
              <w:pStyle w:val="Tabletext"/>
              <w:jc w:val="center"/>
            </w:pPr>
            <w:r w:rsidRPr="007872C0">
              <w:t>–9.0</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–0.5</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–4.0</w:t>
            </w:r>
          </w:p>
        </w:tc>
        <w:tc>
          <w:tcPr>
            <w:tcW w:w="766" w:type="dxa"/>
          </w:tcPr>
          <w:p w:rsidR="007872C0" w:rsidRPr="007872C0" w:rsidRDefault="007872C0" w:rsidP="00C32177">
            <w:pPr>
              <w:pStyle w:val="Tabletext"/>
              <w:jc w:val="center"/>
            </w:pPr>
            <w:r w:rsidRPr="007872C0">
              <w:t>–12.0</w:t>
            </w:r>
          </w:p>
        </w:tc>
        <w:tc>
          <w:tcPr>
            <w:tcW w:w="766" w:type="dxa"/>
          </w:tcPr>
          <w:p w:rsidR="007872C0" w:rsidRPr="007872C0" w:rsidRDefault="007872C0" w:rsidP="00C32177">
            <w:pPr>
              <w:pStyle w:val="Tabletext"/>
              <w:jc w:val="center"/>
            </w:pPr>
            <w:r w:rsidRPr="007872C0">
              <w:t>–16.0</w:t>
            </w:r>
          </w:p>
        </w:tc>
      </w:tr>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1.0</w:t>
            </w:r>
          </w:p>
        </w:tc>
        <w:tc>
          <w:tcPr>
            <w:tcW w:w="766" w:type="dxa"/>
          </w:tcPr>
          <w:p w:rsidR="007872C0" w:rsidRPr="007872C0" w:rsidRDefault="007872C0" w:rsidP="00C32177">
            <w:pPr>
              <w:pStyle w:val="Tabletext"/>
              <w:jc w:val="center"/>
            </w:pPr>
            <w:r w:rsidRPr="007872C0">
              <w:t>2.0</w:t>
            </w: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–19.5</w:t>
            </w:r>
          </w:p>
        </w:tc>
        <w:tc>
          <w:tcPr>
            <w:tcW w:w="766" w:type="dxa"/>
          </w:tcPr>
          <w:p w:rsidR="007872C0" w:rsidRPr="007872C0" w:rsidRDefault="007872C0" w:rsidP="00C32177">
            <w:pPr>
              <w:pStyle w:val="Tabletext"/>
              <w:jc w:val="center"/>
            </w:pPr>
            <w:r w:rsidRPr="007872C0">
              <w:t>–45.3</w:t>
            </w: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r>
    </w:tbl>
    <w:p w:rsidR="007872C0" w:rsidRPr="007872C0" w:rsidRDefault="007872C0" w:rsidP="007872C0">
      <w:pPr>
        <w:spacing w:before="0"/>
        <w:rPr>
          <w:rFonts w:eastAsia="SimSun"/>
          <w:sz w:val="18"/>
          <w:szCs w:val="18"/>
        </w:rPr>
      </w:pPr>
    </w:p>
    <w:p w:rsidR="007872C0" w:rsidRPr="007872C0" w:rsidRDefault="007872C0" w:rsidP="002C1150">
      <w:pPr>
        <w:pStyle w:val="Heading2"/>
        <w:rPr>
          <w:lang w:eastAsia="zh-CN"/>
        </w:rPr>
      </w:pPr>
      <w:r w:rsidRPr="007872C0">
        <w:rPr>
          <w:bCs/>
          <w:lang w:eastAsia="zh-CN"/>
        </w:rPr>
        <w:t>3.5</w:t>
      </w:r>
      <w:r w:rsidRPr="007872C0">
        <w:rPr>
          <w:bCs/>
          <w:lang w:eastAsia="zh-CN"/>
        </w:rPr>
        <w:tab/>
        <w:t>T-DAB</w:t>
      </w:r>
      <w:r w:rsidRPr="007872C0">
        <w:rPr>
          <w:lang w:eastAsia="zh-CN"/>
        </w:rPr>
        <w:t>受到</w:t>
      </w:r>
      <w:r w:rsidRPr="007872C0">
        <w:rPr>
          <w:rFonts w:hint="eastAsia"/>
          <w:lang w:eastAsia="zh-CN"/>
        </w:rPr>
        <w:t>广播以外的其它业务的</w:t>
      </w:r>
      <w:r w:rsidRPr="007872C0">
        <w:rPr>
          <w:lang w:eastAsia="zh-CN"/>
        </w:rPr>
        <w:t>干扰</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如下</w:t>
      </w:r>
      <w:r w:rsidRPr="007872C0">
        <w:rPr>
          <w:rFonts w:eastAsia="SimSun"/>
          <w:lang w:eastAsia="zh-CN"/>
        </w:rPr>
        <w:t>计算为避免干扰</w:t>
      </w:r>
      <w:r w:rsidRPr="007872C0">
        <w:rPr>
          <w:rFonts w:eastAsia="SimSun" w:hint="eastAsia"/>
          <w:lang w:eastAsia="zh-CN"/>
        </w:rPr>
        <w:t>可容许的</w:t>
      </w:r>
      <w:r w:rsidRPr="007872C0">
        <w:rPr>
          <w:rFonts w:eastAsia="SimSun"/>
          <w:lang w:eastAsia="zh-CN"/>
        </w:rPr>
        <w:t>最高干扰场强</w:t>
      </w:r>
      <w:r w:rsidRPr="007872C0">
        <w:rPr>
          <w:rFonts w:eastAsia="SimSun" w:hint="eastAsia"/>
          <w:lang w:eastAsia="zh-CN"/>
        </w:rPr>
        <w:t>（</w:t>
      </w:r>
      <w:r w:rsidRPr="007872C0">
        <w:rPr>
          <w:rFonts w:eastAsia="SimSun"/>
          <w:lang w:eastAsia="zh-CN"/>
        </w:rPr>
        <w:t>FS</w:t>
      </w:r>
      <w:r w:rsidRPr="007872C0">
        <w:rPr>
          <w:rFonts w:eastAsia="SimSun" w:hint="eastAsia"/>
          <w:lang w:eastAsia="zh-CN"/>
        </w:rPr>
        <w:t>）：</w: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eastAsia="zh-CN"/>
        </w:rPr>
      </w:pPr>
    </w:p>
    <w:p w:rsidR="007872C0" w:rsidRPr="007872C0" w:rsidRDefault="007872C0" w:rsidP="007872C0">
      <w:pPr>
        <w:widowControl w:val="0"/>
        <w:tabs>
          <w:tab w:val="clear" w:pos="794"/>
          <w:tab w:val="clear" w:pos="1191"/>
          <w:tab w:val="clear" w:pos="1588"/>
          <w:tab w:val="clear" w:pos="1985"/>
          <w:tab w:val="center" w:pos="4800"/>
          <w:tab w:val="right" w:pos="9600"/>
        </w:tabs>
        <w:overflowPunct/>
        <w:autoSpaceDE/>
        <w:autoSpaceDN/>
        <w:adjustRightInd/>
        <w:textAlignment w:val="auto"/>
        <w:rPr>
          <w:rFonts w:eastAsia="SimSun"/>
          <w:kern w:val="2"/>
          <w:szCs w:val="24"/>
          <w:lang w:val="en-US" w:eastAsia="zh-CN"/>
        </w:rPr>
      </w:pPr>
      <w:r w:rsidRPr="007872C0">
        <w:rPr>
          <w:rFonts w:eastAsia="SimSun"/>
          <w:kern w:val="2"/>
          <w:sz w:val="22"/>
          <w:szCs w:val="24"/>
          <w:lang w:val="en-US" w:eastAsia="zh-CN"/>
        </w:rPr>
        <w:tab/>
      </w:r>
      <w:r w:rsidRPr="007872C0">
        <w:rPr>
          <w:rFonts w:eastAsia="STKaiti"/>
          <w:kern w:val="2"/>
          <w:szCs w:val="24"/>
          <w:lang w:val="en-US" w:eastAsia="zh-CN"/>
        </w:rPr>
        <w:t>最高可容许的</w:t>
      </w:r>
      <w:r w:rsidRPr="007872C0">
        <w:rPr>
          <w:rFonts w:eastAsia="SimSun"/>
          <w:i/>
          <w:iCs/>
          <w:caps/>
          <w:kern w:val="2"/>
          <w:szCs w:val="24"/>
          <w:lang w:val="en-US" w:eastAsia="zh-CN"/>
        </w:rPr>
        <w:t>fs</w:t>
      </w:r>
      <w:r w:rsidRPr="007872C0">
        <w:rPr>
          <w:rFonts w:eastAsia="SimSun" w:hint="eastAsia"/>
          <w:kern w:val="2"/>
          <w:szCs w:val="24"/>
          <w:lang w:val="en-US" w:eastAsia="zh-CN"/>
        </w:rPr>
        <w:t>＝</w:t>
      </w:r>
      <w:r w:rsidRPr="007872C0">
        <w:rPr>
          <w:rFonts w:eastAsia="SimSun"/>
          <w:kern w:val="2"/>
          <w:szCs w:val="24"/>
          <w:lang w:val="en-US" w:eastAsia="zh-CN"/>
        </w:rPr>
        <w:t>(</w:t>
      </w:r>
      <w:r w:rsidRPr="007872C0">
        <w:rPr>
          <w:rFonts w:eastAsia="SimSun"/>
          <w:i/>
          <w:iCs/>
          <w:caps/>
          <w:kern w:val="2"/>
          <w:szCs w:val="24"/>
          <w:lang w:val="en-US" w:eastAsia="zh-CN"/>
        </w:rPr>
        <w:t>f</w:t>
      </w:r>
      <w:r w:rsidRPr="007872C0">
        <w:rPr>
          <w:rFonts w:eastAsia="SimSun"/>
          <w:i/>
          <w:iCs/>
          <w:kern w:val="2"/>
          <w:szCs w:val="24"/>
          <w:lang w:val="en-US" w:eastAsia="zh-CN"/>
        </w:rPr>
        <w:t>S</w:t>
      </w:r>
      <w:r w:rsidRPr="007872C0">
        <w:rPr>
          <w:rFonts w:eastAsia="SimSun"/>
          <w:i/>
          <w:iCs/>
          <w:kern w:val="2"/>
          <w:szCs w:val="24"/>
          <w:vertAlign w:val="subscript"/>
          <w:lang w:val="en-US" w:eastAsia="zh-CN"/>
        </w:rPr>
        <w:t>T-DAB</w:t>
      </w:r>
      <w:r w:rsidRPr="007872C0">
        <w:rPr>
          <w:rFonts w:eastAsia="SimSun" w:hint="eastAsia"/>
          <w:i/>
          <w:iCs/>
          <w:kern w:val="2"/>
          <w:szCs w:val="24"/>
          <w:lang w:val="en-US" w:eastAsia="zh-CN"/>
        </w:rPr>
        <w:t xml:space="preserve"> </w:t>
      </w:r>
      <w:r w:rsidRPr="007872C0">
        <w:rPr>
          <w:rFonts w:eastAsia="SimSun"/>
          <w:kern w:val="2"/>
          <w:szCs w:val="24"/>
          <w:lang w:val="en-US" w:eastAsia="zh-CN"/>
        </w:rPr>
        <w:t>–</w:t>
      </w:r>
      <w:r w:rsidRPr="007872C0">
        <w:rPr>
          <w:rFonts w:eastAsia="SimSun" w:hint="eastAsia"/>
          <w:kern w:val="2"/>
          <w:szCs w:val="24"/>
          <w:lang w:val="en-US" w:eastAsia="zh-CN"/>
        </w:rPr>
        <w:t xml:space="preserve"> </w:t>
      </w:r>
      <w:r w:rsidRPr="007872C0">
        <w:rPr>
          <w:rFonts w:eastAsia="SimSun"/>
          <w:i/>
          <w:iCs/>
          <w:kern w:val="2"/>
          <w:szCs w:val="24"/>
          <w:lang w:val="en-US" w:eastAsia="zh-CN"/>
        </w:rPr>
        <w:t>PR</w:t>
      </w:r>
      <w:r w:rsidRPr="007872C0">
        <w:rPr>
          <w:rFonts w:eastAsia="SimSun" w:hint="eastAsia"/>
          <w:i/>
          <w:iCs/>
          <w:kern w:val="2"/>
          <w:szCs w:val="24"/>
          <w:lang w:val="en-US" w:eastAsia="zh-CN"/>
        </w:rPr>
        <w:t xml:space="preserve"> </w:t>
      </w:r>
      <w:r w:rsidRPr="007872C0">
        <w:rPr>
          <w:rFonts w:eastAsia="SimSun"/>
          <w:kern w:val="2"/>
          <w:szCs w:val="24"/>
          <w:lang w:val="en-US" w:eastAsia="zh-CN"/>
        </w:rPr>
        <w:t>–</w:t>
      </w:r>
      <w:r w:rsidRPr="007872C0">
        <w:rPr>
          <w:rFonts w:eastAsia="SimSun" w:hint="eastAsia"/>
          <w:kern w:val="2"/>
          <w:szCs w:val="24"/>
          <w:lang w:val="en-US" w:eastAsia="zh-CN"/>
        </w:rPr>
        <w:t xml:space="preserve"> </w:t>
      </w:r>
      <w:r w:rsidRPr="007872C0">
        <w:rPr>
          <w:rFonts w:eastAsia="SimSun"/>
          <w:kern w:val="2"/>
          <w:szCs w:val="24"/>
          <w:lang w:val="en-US" w:eastAsia="zh-CN"/>
        </w:rPr>
        <w:t>18)</w:t>
      </w:r>
      <w:r w:rsidRPr="007872C0">
        <w:rPr>
          <w:rFonts w:eastAsia="SimSun" w:hint="eastAsia"/>
          <w:kern w:val="2"/>
          <w:szCs w:val="24"/>
          <w:lang w:val="en-US" w:eastAsia="zh-CN"/>
        </w:rPr>
        <w:t xml:space="preserve">        </w:t>
      </w:r>
      <w:r w:rsidRPr="007872C0">
        <w:rPr>
          <w:rFonts w:eastAsia="SimSun"/>
          <w:kern w:val="2"/>
          <w:szCs w:val="24"/>
          <w:lang w:val="en-US" w:eastAsia="zh-CN"/>
        </w:rPr>
        <w:t>dB(</w:t>
      </w:r>
      <w:r w:rsidRPr="007872C0">
        <w:rPr>
          <w:rFonts w:eastAsia="SimSun"/>
          <w:kern w:val="2"/>
          <w:szCs w:val="24"/>
          <w:lang w:val="en-US" w:eastAsia="zh-CN"/>
        </w:rPr>
        <w:sym w:font="Symbol" w:char="F06D"/>
      </w:r>
      <w:r w:rsidRPr="007872C0">
        <w:rPr>
          <w:rFonts w:eastAsia="SimSun"/>
          <w:kern w:val="2"/>
          <w:szCs w:val="24"/>
          <w:lang w:val="en-US" w:eastAsia="zh-CN"/>
        </w:rPr>
        <w:t>V/m)</w: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eastAsia="zh-CN"/>
        </w:rPr>
      </w:pPr>
    </w:p>
    <w:p w:rsidR="007872C0" w:rsidRPr="007872C0" w:rsidRDefault="007872C0" w:rsidP="007872C0">
      <w:pPr>
        <w:tabs>
          <w:tab w:val="clear" w:pos="794"/>
          <w:tab w:val="left" w:pos="540"/>
        </w:tabs>
        <w:ind w:firstLineChars="200" w:firstLine="480"/>
        <w:rPr>
          <w:rFonts w:eastAsia="SimSun"/>
          <w:lang w:val="en-US" w:eastAsia="zh-CN"/>
        </w:rPr>
      </w:pPr>
      <w:r w:rsidRPr="007872C0">
        <w:rPr>
          <w:rFonts w:eastAsia="SimSun" w:hint="eastAsia"/>
          <w:lang w:eastAsia="zh-CN"/>
        </w:rPr>
        <w:t>作</w:t>
      </w:r>
      <w:r w:rsidRPr="007872C0">
        <w:rPr>
          <w:rFonts w:eastAsia="SimSun"/>
          <w:lang w:eastAsia="zh-CN"/>
        </w:rPr>
        <w:t>为例子</w:t>
      </w:r>
      <w:r w:rsidRPr="007872C0">
        <w:rPr>
          <w:rFonts w:eastAsia="SimSun" w:hint="eastAsia"/>
          <w:lang w:val="en-US" w:eastAsia="zh-CN"/>
        </w:rPr>
        <w:t>，</w:t>
      </w:r>
      <w:r w:rsidRPr="007872C0">
        <w:rPr>
          <w:rFonts w:eastAsia="SimSun" w:hint="eastAsia"/>
          <w:lang w:eastAsia="zh-CN"/>
        </w:rPr>
        <w:t>下</w:t>
      </w:r>
      <w:r w:rsidRPr="007872C0">
        <w:rPr>
          <w:rFonts w:eastAsia="SimSun"/>
          <w:lang w:eastAsia="zh-CN"/>
        </w:rPr>
        <w:t>表</w:t>
      </w:r>
      <w:r w:rsidRPr="007872C0">
        <w:rPr>
          <w:rFonts w:eastAsia="SimSun" w:hint="eastAsia"/>
          <w:lang w:val="en-US" w:eastAsia="zh-CN"/>
        </w:rPr>
        <w:t>（</w:t>
      </w:r>
      <w:r w:rsidRPr="007872C0">
        <w:rPr>
          <w:rFonts w:eastAsia="SimSun"/>
          <w:lang w:eastAsia="zh-CN"/>
        </w:rPr>
        <w:t>非穷举性表列</w:t>
      </w:r>
      <w:r w:rsidRPr="007872C0">
        <w:rPr>
          <w:rFonts w:eastAsia="SimSun" w:hint="eastAsia"/>
          <w:lang w:val="en-US" w:eastAsia="zh-CN"/>
        </w:rPr>
        <w:t>）</w:t>
      </w:r>
      <w:r w:rsidRPr="007872C0">
        <w:rPr>
          <w:rFonts w:eastAsia="SimSun" w:hint="eastAsia"/>
          <w:lang w:eastAsia="zh-CN"/>
        </w:rPr>
        <w:t>列出</w:t>
      </w:r>
      <w:r w:rsidRPr="007872C0">
        <w:rPr>
          <w:rFonts w:eastAsia="SimSun"/>
          <w:lang w:eastAsia="zh-CN"/>
        </w:rPr>
        <w:t>用于计算</w:t>
      </w:r>
      <w:r w:rsidRPr="007872C0">
        <w:rPr>
          <w:rFonts w:eastAsia="SimSun" w:hint="eastAsia"/>
          <w:lang w:eastAsia="zh-CN"/>
        </w:rPr>
        <w:t>的</w:t>
      </w:r>
      <w:r w:rsidRPr="007872C0">
        <w:rPr>
          <w:rFonts w:eastAsia="SimSun"/>
          <w:lang w:eastAsia="zh-CN"/>
        </w:rPr>
        <w:t>保护率值</w:t>
      </w:r>
      <w:r w:rsidRPr="007872C0">
        <w:rPr>
          <w:rFonts w:eastAsia="SimSun" w:hint="eastAsia"/>
          <w:lang w:eastAsia="zh-CN"/>
        </w:rPr>
        <w:t>。</w:t>
      </w:r>
    </w:p>
    <w:p w:rsidR="007872C0" w:rsidRPr="007872C0" w:rsidRDefault="007872C0" w:rsidP="00E35B14">
      <w:pPr>
        <w:ind w:firstLineChars="200" w:firstLine="480"/>
        <w:rPr>
          <w:rFonts w:eastAsia="SimSun"/>
          <w:lang w:eastAsia="zh-CN"/>
        </w:rPr>
      </w:pPr>
      <w:r w:rsidRPr="007872C0">
        <w:rPr>
          <w:rFonts w:eastAsia="SimSun"/>
          <w:lang w:eastAsia="zh-CN"/>
        </w:rPr>
        <w:t>业务</w:t>
      </w:r>
      <w:r w:rsidRPr="007872C0">
        <w:rPr>
          <w:rFonts w:eastAsia="SimSun" w:hint="eastAsia"/>
          <w:lang w:eastAsia="zh-CN"/>
        </w:rPr>
        <w:t>信息例示于下：</w:t>
      </w:r>
    </w:p>
    <w:p w:rsidR="007872C0" w:rsidRPr="007872C0" w:rsidRDefault="007872C0" w:rsidP="007872C0">
      <w:pPr>
        <w:widowControl w:val="0"/>
        <w:overflowPunct/>
        <w:autoSpaceDE/>
        <w:autoSpaceDN/>
        <w:adjustRightInd/>
        <w:spacing w:before="0"/>
        <w:ind w:firstLine="425"/>
        <w:textAlignment w:val="auto"/>
        <w:rPr>
          <w:rFonts w:eastAsia="SimSun"/>
          <w:lang w:eastAsia="zh-CN"/>
        </w:rPr>
      </w:pPr>
    </w:p>
    <w:tbl>
      <w:tblPr>
        <w:tblW w:w="0" w:type="auto"/>
        <w:tblInd w:w="84" w:type="dxa"/>
        <w:tblLayout w:type="fixed"/>
        <w:tblCellMar>
          <w:left w:w="70" w:type="dxa"/>
          <w:right w:w="70" w:type="dxa"/>
        </w:tblCellMar>
        <w:tblLook w:val="000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航空安全业务</w:t>
            </w:r>
            <w:r w:rsidRPr="007872C0">
              <w:t>1</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AL</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w:t>
            </w:r>
            <w:r w:rsidRPr="007872C0">
              <w:rPr>
                <w:rFonts w:hint="eastAsia"/>
              </w:rPr>
              <w:t xml:space="preserve"> </w:t>
            </w:r>
            <w:r w:rsidRPr="007872C0">
              <w:t>000</w:t>
            </w:r>
          </w:p>
        </w:tc>
      </w:tr>
    </w:tbl>
    <w:p w:rsidR="007872C0" w:rsidRPr="007872C0" w:rsidRDefault="007872C0" w:rsidP="007872C0">
      <w:pPr>
        <w:spacing w:before="0"/>
        <w:rPr>
          <w:rFonts w:eastAsia="SimSun"/>
          <w:sz w:val="18"/>
          <w:szCs w:val="18"/>
        </w:rPr>
      </w:pPr>
    </w:p>
    <w:p w:rsidR="007872C0" w:rsidRPr="007872C0" w:rsidRDefault="007872C0" w:rsidP="007872C0">
      <w:pPr>
        <w:rPr>
          <w:rFonts w:eastAsia="SimSun"/>
        </w:rPr>
      </w:pPr>
      <w:r w:rsidRPr="007872C0">
        <w:rPr>
          <w:rFonts w:eastAsia="SimSun" w:hint="eastAsia"/>
        </w:rPr>
        <w:t>其</w:t>
      </w:r>
      <w:r w:rsidRPr="007872C0">
        <w:rPr>
          <w:rFonts w:eastAsia="SimSun"/>
        </w:rPr>
        <w:t>中</w:t>
      </w:r>
      <w:r w:rsidRPr="007872C0">
        <w:rPr>
          <w:rFonts w:eastAsia="SimSun" w:hint="eastAsia"/>
        </w:rPr>
        <w:t>：</w:t>
      </w:r>
    </w:p>
    <w:p w:rsidR="007872C0" w:rsidRPr="007872C0" w:rsidRDefault="007872C0" w:rsidP="00C32177">
      <w:pPr>
        <w:pStyle w:val="Equationlegend"/>
      </w:pPr>
      <w:r w:rsidRPr="007872C0">
        <w:tab/>
        <w:t>AL</w:t>
      </w:r>
      <w:r w:rsidRPr="007872C0">
        <w:rPr>
          <w:rFonts w:hint="eastAsia"/>
        </w:rPr>
        <w:t>：</w:t>
      </w:r>
      <w:r w:rsidRPr="007872C0">
        <w:tab/>
      </w:r>
      <w:r w:rsidRPr="007872C0">
        <w:t>业务标识符</w:t>
      </w:r>
      <w:r w:rsidRPr="007872C0">
        <w:rPr>
          <w:rFonts w:hint="eastAsia"/>
        </w:rPr>
        <w:t>，</w:t>
      </w:r>
    </w:p>
    <w:p w:rsidR="007872C0" w:rsidRPr="007872C0" w:rsidRDefault="007872C0" w:rsidP="00C32177">
      <w:pPr>
        <w:pStyle w:val="Equationlegend"/>
        <w:rPr>
          <w:lang w:eastAsia="zh-CN"/>
        </w:rPr>
      </w:pPr>
      <w:r w:rsidRPr="007872C0">
        <w:rPr>
          <w:lang w:eastAsia="zh-CN"/>
        </w:rPr>
        <w:tab/>
        <w:t>58.0</w:t>
      </w:r>
      <w:r w:rsidRPr="007872C0">
        <w:rPr>
          <w:rFonts w:hint="eastAsia"/>
          <w:lang w:eastAsia="zh-CN"/>
        </w:rPr>
        <w:t>：</w:t>
      </w:r>
      <w:r w:rsidRPr="007872C0">
        <w:rPr>
          <w:lang w:eastAsia="zh-CN"/>
        </w:rPr>
        <w:tab/>
      </w:r>
      <w:r w:rsidRPr="007872C0">
        <w:rPr>
          <w:lang w:eastAsia="zh-CN"/>
        </w:rPr>
        <w:t>频带</w:t>
      </w:r>
      <w:r w:rsidRPr="007872C0">
        <w:rPr>
          <w:lang w:eastAsia="zh-CN"/>
        </w:rPr>
        <w:t>III</w:t>
      </w:r>
      <w:r w:rsidRPr="007872C0">
        <w:rPr>
          <w:rFonts w:hint="eastAsia"/>
          <w:lang w:eastAsia="zh-CN"/>
        </w:rPr>
        <w:t>内</w:t>
      </w:r>
      <w:r w:rsidRPr="007872C0">
        <w:rPr>
          <w:lang w:eastAsia="zh-CN"/>
        </w:rPr>
        <w:t>须加保护的</w:t>
      </w:r>
      <w:r w:rsidRPr="007872C0">
        <w:rPr>
          <w:lang w:eastAsia="zh-CN"/>
        </w:rPr>
        <w:t>T-DAB</w:t>
      </w:r>
      <w:r w:rsidRPr="007872C0">
        <w:rPr>
          <w:lang w:eastAsia="zh-CN"/>
        </w:rPr>
        <w:t>场强</w:t>
      </w:r>
      <w:r w:rsidRPr="007872C0">
        <w:rPr>
          <w:rFonts w:hint="eastAsia"/>
          <w:lang w:eastAsia="zh-CN"/>
        </w:rPr>
        <w:t>（</w:t>
      </w:r>
      <w:r w:rsidRPr="007872C0">
        <w:rPr>
          <w:lang w:eastAsia="zh-CN"/>
        </w:rPr>
        <w:t>dB(</w:t>
      </w:r>
      <w:r w:rsidRPr="007872C0">
        <w:sym w:font="Symbol" w:char="F06D"/>
      </w:r>
      <w:r w:rsidRPr="007872C0">
        <w:rPr>
          <w:lang w:eastAsia="zh-CN"/>
        </w:rPr>
        <w:t>V/m)</w:t>
      </w:r>
      <w:r w:rsidRPr="007872C0">
        <w:rPr>
          <w:rFonts w:hint="eastAsia"/>
          <w:lang w:eastAsia="zh-CN"/>
        </w:rPr>
        <w:t>），</w:t>
      </w:r>
    </w:p>
    <w:p w:rsidR="007872C0" w:rsidRPr="007872C0" w:rsidRDefault="007872C0" w:rsidP="00C32177">
      <w:pPr>
        <w:pStyle w:val="Equationlegend"/>
        <w:rPr>
          <w:lang w:eastAsia="zh-CN"/>
        </w:rPr>
      </w:pPr>
      <w:r w:rsidRPr="007872C0">
        <w:rPr>
          <w:lang w:eastAsia="zh-CN"/>
        </w:rPr>
        <w:tab/>
        <w:t>10</w:t>
      </w:r>
      <w:r w:rsidRPr="007872C0">
        <w:rPr>
          <w:rFonts w:hint="eastAsia"/>
          <w:lang w:eastAsia="zh-CN"/>
        </w:rPr>
        <w:t xml:space="preserve"> </w:t>
      </w:r>
      <w:r w:rsidRPr="007872C0">
        <w:rPr>
          <w:lang w:eastAsia="zh-CN"/>
        </w:rPr>
        <w:t>000</w:t>
      </w:r>
      <w:r w:rsidRPr="007872C0">
        <w:rPr>
          <w:rFonts w:hint="eastAsia"/>
          <w:lang w:eastAsia="zh-CN"/>
        </w:rPr>
        <w:t>：</w:t>
      </w:r>
      <w:r w:rsidRPr="007872C0">
        <w:rPr>
          <w:lang w:eastAsia="zh-CN"/>
        </w:rPr>
        <w:tab/>
      </w:r>
      <w:r w:rsidRPr="007872C0">
        <w:rPr>
          <w:lang w:eastAsia="zh-CN"/>
        </w:rPr>
        <w:t>其它业务</w:t>
      </w:r>
      <w:r w:rsidRPr="007872C0">
        <w:rPr>
          <w:rFonts w:hint="eastAsia"/>
          <w:lang w:eastAsia="zh-CN"/>
        </w:rPr>
        <w:t>的</w:t>
      </w:r>
      <w:r w:rsidRPr="007872C0">
        <w:rPr>
          <w:lang w:eastAsia="zh-CN"/>
        </w:rPr>
        <w:t>发射天线高度（</w:t>
      </w:r>
      <w:r w:rsidRPr="007872C0">
        <w:rPr>
          <w:lang w:eastAsia="zh-CN"/>
        </w:rPr>
        <w:t>m</w:t>
      </w:r>
      <w:r w:rsidRPr="007872C0">
        <w:rPr>
          <w:lang w:eastAsia="zh-CN"/>
        </w:rPr>
        <w:t>）</w:t>
      </w:r>
      <w:r w:rsidRPr="007872C0">
        <w:rPr>
          <w:rFonts w:hint="eastAsia"/>
          <w:lang w:eastAsia="zh-CN"/>
        </w:rPr>
        <w:t>。</w:t>
      </w:r>
    </w:p>
    <w:p w:rsidR="007872C0" w:rsidRPr="007872C0" w:rsidRDefault="007872C0" w:rsidP="00C32177">
      <w:pPr>
        <w:pStyle w:val="Equationlegend"/>
        <w:rPr>
          <w:lang w:eastAsia="zh-CN"/>
        </w:rPr>
      </w:pPr>
      <w:r w:rsidRPr="007872C0">
        <w:rPr>
          <w:lang w:eastAsia="zh-CN"/>
        </w:rPr>
        <w:t>表</w:t>
      </w:r>
      <w:r w:rsidRPr="007872C0">
        <w:rPr>
          <w:rFonts w:hint="eastAsia"/>
          <w:lang w:eastAsia="zh-CN"/>
        </w:rPr>
        <w:t>中与以上例子有关的两栏有着如下意义：</w:t>
      </w:r>
    </w:p>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–0.9</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–0.4</w:t>
            </w:r>
          </w:p>
        </w:tc>
        <w:tc>
          <w:tcPr>
            <w:tcW w:w="766" w:type="dxa"/>
          </w:tcPr>
          <w:p w:rsidR="007872C0" w:rsidRPr="007872C0" w:rsidRDefault="007872C0" w:rsidP="00C32177">
            <w:pPr>
              <w:pStyle w:val="Tabletext"/>
              <w:jc w:val="center"/>
            </w:pPr>
            <w:r w:rsidRPr="007872C0">
              <w:t>–0.2</w:t>
            </w:r>
          </w:p>
        </w:tc>
        <w:tc>
          <w:tcPr>
            <w:tcW w:w="766" w:type="dxa"/>
          </w:tcPr>
          <w:p w:rsidR="007872C0" w:rsidRPr="007872C0" w:rsidRDefault="007872C0" w:rsidP="00C32177">
            <w:pPr>
              <w:pStyle w:val="Tabletext"/>
              <w:jc w:val="center"/>
            </w:pPr>
            <w:r w:rsidRPr="007872C0">
              <w:t>0.0</w:t>
            </w:r>
          </w:p>
        </w:tc>
        <w:tc>
          <w:tcPr>
            <w:tcW w:w="766" w:type="dxa"/>
          </w:tcPr>
          <w:p w:rsidR="007872C0" w:rsidRPr="007872C0" w:rsidRDefault="007872C0" w:rsidP="00C32177">
            <w:pPr>
              <w:pStyle w:val="Tabletext"/>
              <w:jc w:val="center"/>
            </w:pPr>
            <w:r w:rsidRPr="007872C0">
              <w:t>0.2</w:t>
            </w:r>
          </w:p>
        </w:tc>
        <w:tc>
          <w:tcPr>
            <w:tcW w:w="766" w:type="dxa"/>
          </w:tcPr>
          <w:p w:rsidR="007872C0" w:rsidRPr="007872C0" w:rsidRDefault="007872C0" w:rsidP="00C32177">
            <w:pPr>
              <w:pStyle w:val="Tabletext"/>
              <w:jc w:val="center"/>
            </w:pPr>
            <w:r w:rsidRPr="007872C0">
              <w:t>0.4</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0.9</w:t>
            </w: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–66.0</w:t>
            </w:r>
          </w:p>
        </w:tc>
        <w:tc>
          <w:tcPr>
            <w:tcW w:w="766" w:type="dxa"/>
          </w:tcPr>
          <w:p w:rsidR="007872C0" w:rsidRPr="007872C0" w:rsidRDefault="007872C0" w:rsidP="00C32177">
            <w:pPr>
              <w:pStyle w:val="Tabletext"/>
              <w:jc w:val="center"/>
            </w:pPr>
            <w:r w:rsidRPr="007872C0">
              <w:t>–6.6</w:t>
            </w:r>
          </w:p>
        </w:tc>
        <w:tc>
          <w:tcPr>
            <w:tcW w:w="766" w:type="dxa"/>
          </w:tcPr>
          <w:p w:rsidR="007872C0" w:rsidRPr="007872C0" w:rsidRDefault="007872C0" w:rsidP="00C32177">
            <w:pPr>
              <w:pStyle w:val="Tabletext"/>
              <w:jc w:val="center"/>
            </w:pPr>
            <w:r w:rsidRPr="007872C0">
              <w:t>2.7</w:t>
            </w:r>
          </w:p>
        </w:tc>
        <w:tc>
          <w:tcPr>
            <w:tcW w:w="766" w:type="dxa"/>
          </w:tcPr>
          <w:p w:rsidR="007872C0" w:rsidRPr="007872C0" w:rsidRDefault="007872C0" w:rsidP="00C32177">
            <w:pPr>
              <w:pStyle w:val="Tabletext"/>
              <w:jc w:val="center"/>
            </w:pPr>
            <w:r w:rsidRPr="007872C0">
              <w:t>3.2</w:t>
            </w:r>
          </w:p>
        </w:tc>
        <w:tc>
          <w:tcPr>
            <w:tcW w:w="766" w:type="dxa"/>
          </w:tcPr>
          <w:p w:rsidR="007872C0" w:rsidRPr="007872C0" w:rsidRDefault="007872C0" w:rsidP="00C32177">
            <w:pPr>
              <w:pStyle w:val="Tabletext"/>
              <w:jc w:val="center"/>
            </w:pPr>
            <w:r w:rsidRPr="007872C0">
              <w:t>4.1</w:t>
            </w:r>
          </w:p>
        </w:tc>
        <w:tc>
          <w:tcPr>
            <w:tcW w:w="766" w:type="dxa"/>
          </w:tcPr>
          <w:p w:rsidR="007872C0" w:rsidRPr="007872C0" w:rsidRDefault="007872C0" w:rsidP="00C32177">
            <w:pPr>
              <w:pStyle w:val="Tabletext"/>
              <w:jc w:val="center"/>
            </w:pPr>
            <w:r w:rsidRPr="007872C0">
              <w:t>6.5</w:t>
            </w:r>
          </w:p>
        </w:tc>
        <w:tc>
          <w:tcPr>
            <w:tcW w:w="766" w:type="dxa"/>
          </w:tcPr>
          <w:p w:rsidR="007872C0" w:rsidRPr="007872C0" w:rsidRDefault="007872C0" w:rsidP="00C32177">
            <w:pPr>
              <w:pStyle w:val="Tabletext"/>
              <w:jc w:val="center"/>
            </w:pPr>
            <w:r w:rsidRPr="007872C0">
              <w:t>4.1</w:t>
            </w:r>
          </w:p>
        </w:tc>
        <w:tc>
          <w:tcPr>
            <w:tcW w:w="766" w:type="dxa"/>
          </w:tcPr>
          <w:p w:rsidR="007872C0" w:rsidRPr="007872C0" w:rsidRDefault="007872C0" w:rsidP="00C32177">
            <w:pPr>
              <w:pStyle w:val="Tabletext"/>
              <w:jc w:val="center"/>
            </w:pPr>
            <w:r w:rsidRPr="007872C0">
              <w:t>3.2</w:t>
            </w:r>
          </w:p>
        </w:tc>
        <w:tc>
          <w:tcPr>
            <w:tcW w:w="766" w:type="dxa"/>
          </w:tcPr>
          <w:p w:rsidR="007872C0" w:rsidRPr="007872C0" w:rsidRDefault="007872C0" w:rsidP="00C32177">
            <w:pPr>
              <w:pStyle w:val="Tabletext"/>
              <w:jc w:val="center"/>
            </w:pPr>
            <w:r w:rsidRPr="007872C0">
              <w:t>2.7</w:t>
            </w:r>
          </w:p>
        </w:tc>
        <w:tc>
          <w:tcPr>
            <w:tcW w:w="766" w:type="dxa"/>
          </w:tcPr>
          <w:p w:rsidR="007872C0" w:rsidRPr="007872C0" w:rsidRDefault="007872C0" w:rsidP="00C32177">
            <w:pPr>
              <w:pStyle w:val="Tabletext"/>
              <w:jc w:val="center"/>
            </w:pPr>
            <w:r w:rsidRPr="007872C0">
              <w:t>–6.6</w:t>
            </w:r>
          </w:p>
        </w:tc>
        <w:tc>
          <w:tcPr>
            <w:tcW w:w="766" w:type="dxa"/>
          </w:tcPr>
          <w:p w:rsidR="007872C0" w:rsidRPr="007872C0" w:rsidRDefault="007872C0" w:rsidP="00C32177">
            <w:pPr>
              <w:pStyle w:val="Tabletext"/>
              <w:jc w:val="center"/>
            </w:pPr>
            <w:r w:rsidRPr="007872C0">
              <w:t>–66.0</w:t>
            </w:r>
          </w:p>
        </w:tc>
      </w:tr>
    </w:tbl>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p w:rsidR="007872C0" w:rsidRPr="007872C0" w:rsidRDefault="007872C0" w:rsidP="007872C0">
      <w:pPr>
        <w:rPr>
          <w:rFonts w:eastAsia="SimSun"/>
        </w:rPr>
      </w:pPr>
      <w:r w:rsidRPr="007872C0">
        <w:rPr>
          <w:rFonts w:eastAsia="SimSun" w:hint="eastAsia"/>
        </w:rPr>
        <w:t>其</w:t>
      </w:r>
      <w:r w:rsidRPr="007872C0">
        <w:rPr>
          <w:rFonts w:eastAsia="SimSun"/>
        </w:rPr>
        <w:t>中</w:t>
      </w:r>
      <w:r w:rsidRPr="007872C0">
        <w:rPr>
          <w:rFonts w:eastAsia="SimSun" w:hint="eastAsia"/>
        </w:rPr>
        <w:t>：</w:t>
      </w:r>
    </w:p>
    <w:p w:rsidR="007872C0" w:rsidRPr="007872C0" w:rsidRDefault="007872C0" w:rsidP="00C32177">
      <w:pPr>
        <w:pStyle w:val="Equationlegend"/>
        <w:rPr>
          <w:lang w:eastAsia="zh-CN"/>
        </w:rPr>
      </w:pPr>
      <w:r w:rsidRPr="007872C0">
        <w:rPr>
          <w:lang w:eastAsia="zh-CN"/>
        </w:rPr>
        <w:tab/>
      </w:r>
      <w:r w:rsidRPr="007872C0">
        <w:sym w:font="Symbol" w:char="F044"/>
      </w:r>
      <w:r w:rsidRPr="007872C0">
        <w:rPr>
          <w:i/>
          <w:iCs/>
          <w:lang w:eastAsia="zh-CN"/>
        </w:rPr>
        <w:t>f</w:t>
      </w:r>
      <w:r w:rsidRPr="007872C0">
        <w:rPr>
          <w:rFonts w:hint="eastAsia"/>
          <w:lang w:eastAsia="zh-CN"/>
        </w:rPr>
        <w:t>：</w:t>
      </w:r>
      <w:r w:rsidRPr="007872C0">
        <w:rPr>
          <w:lang w:eastAsia="zh-CN"/>
        </w:rPr>
        <w:tab/>
      </w:r>
      <w:r w:rsidRPr="007872C0">
        <w:rPr>
          <w:lang w:eastAsia="zh-CN"/>
        </w:rPr>
        <w:t>频率差（</w:t>
      </w:r>
      <w:r w:rsidRPr="007872C0">
        <w:rPr>
          <w:lang w:eastAsia="zh-CN"/>
        </w:rPr>
        <w:t>MHz</w:t>
      </w:r>
      <w:r w:rsidRPr="007872C0">
        <w:rPr>
          <w:lang w:eastAsia="zh-CN"/>
        </w:rPr>
        <w:t>）</w:t>
      </w:r>
      <w:r w:rsidRPr="007872C0">
        <w:rPr>
          <w:rFonts w:hint="eastAsia"/>
          <w:lang w:eastAsia="zh-CN"/>
        </w:rPr>
        <w:t>，</w:t>
      </w:r>
      <w:r w:rsidRPr="007872C0">
        <w:rPr>
          <w:lang w:eastAsia="zh-CN"/>
        </w:rPr>
        <w:t>即</w:t>
      </w:r>
      <w:r w:rsidRPr="007872C0">
        <w:rPr>
          <w:rFonts w:hint="eastAsia"/>
          <w:lang w:eastAsia="zh-CN"/>
        </w:rPr>
        <w:t>造成</w:t>
      </w:r>
      <w:r w:rsidRPr="007872C0">
        <w:rPr>
          <w:lang w:eastAsia="zh-CN"/>
        </w:rPr>
        <w:t>干扰</w:t>
      </w:r>
      <w:r w:rsidRPr="007872C0">
        <w:rPr>
          <w:rFonts w:hint="eastAsia"/>
          <w:lang w:eastAsia="zh-CN"/>
        </w:rPr>
        <w:t>的</w:t>
      </w:r>
      <w:r w:rsidRPr="007872C0">
        <w:rPr>
          <w:lang w:eastAsia="zh-CN"/>
        </w:rPr>
        <w:t>其它业务</w:t>
      </w:r>
      <w:r w:rsidRPr="007872C0">
        <w:rPr>
          <w:rFonts w:hint="eastAsia"/>
          <w:lang w:eastAsia="zh-CN"/>
        </w:rPr>
        <w:t>的</w:t>
      </w:r>
      <w:r w:rsidRPr="007872C0">
        <w:rPr>
          <w:lang w:eastAsia="zh-CN"/>
        </w:rPr>
        <w:t>中心频率减去受到干扰的</w:t>
      </w:r>
      <w:r w:rsidRPr="007872C0">
        <w:rPr>
          <w:lang w:eastAsia="zh-CN"/>
        </w:rPr>
        <w:t>T</w:t>
      </w:r>
      <w:r w:rsidRPr="007872C0">
        <w:rPr>
          <w:rFonts w:hint="eastAsia"/>
          <w:lang w:eastAsia="zh-CN"/>
        </w:rPr>
        <w:t>-</w:t>
      </w:r>
      <w:r w:rsidRPr="007872C0">
        <w:rPr>
          <w:lang w:eastAsia="zh-CN"/>
        </w:rPr>
        <w:t>DAB</w:t>
      </w:r>
      <w:r w:rsidRPr="007872C0">
        <w:rPr>
          <w:rFonts w:hint="eastAsia"/>
          <w:lang w:eastAsia="zh-CN"/>
        </w:rPr>
        <w:t>频率组的</w:t>
      </w:r>
      <w:r w:rsidRPr="007872C0">
        <w:rPr>
          <w:lang w:eastAsia="zh-CN"/>
        </w:rPr>
        <w:t>中心频率</w:t>
      </w:r>
      <w:r w:rsidRPr="007872C0">
        <w:rPr>
          <w:rFonts w:hint="eastAsia"/>
          <w:lang w:eastAsia="zh-CN"/>
        </w:rPr>
        <w:t>（</w:t>
      </w:r>
      <w:r w:rsidRPr="007872C0">
        <w:rPr>
          <w:lang w:eastAsia="zh-CN"/>
        </w:rPr>
        <w:t>在电视信号</w:t>
      </w:r>
      <w:r w:rsidRPr="007872C0">
        <w:rPr>
          <w:rFonts w:hint="eastAsia"/>
          <w:lang w:eastAsia="zh-CN"/>
        </w:rPr>
        <w:t>造成干扰</w:t>
      </w:r>
      <w:r w:rsidRPr="007872C0">
        <w:rPr>
          <w:lang w:eastAsia="zh-CN"/>
        </w:rPr>
        <w:t>的场合</w:t>
      </w:r>
      <w:r w:rsidRPr="007872C0">
        <w:rPr>
          <w:rFonts w:hint="eastAsia"/>
          <w:lang w:eastAsia="zh-CN"/>
        </w:rPr>
        <w:t>，必须用</w:t>
      </w:r>
      <w:r w:rsidRPr="007872C0">
        <w:rPr>
          <w:lang w:eastAsia="zh-CN"/>
        </w:rPr>
        <w:t>图像载波频率</w:t>
      </w:r>
      <w:r w:rsidRPr="007872C0">
        <w:rPr>
          <w:rFonts w:hint="eastAsia"/>
          <w:lang w:eastAsia="zh-CN"/>
        </w:rPr>
        <w:t>取代</w:t>
      </w:r>
      <w:r w:rsidRPr="007872C0">
        <w:rPr>
          <w:lang w:eastAsia="zh-CN"/>
        </w:rPr>
        <w:t>电视频道中心频率</w:t>
      </w:r>
      <w:r w:rsidRPr="007872C0">
        <w:rPr>
          <w:rFonts w:hint="eastAsia"/>
          <w:lang w:eastAsia="zh-CN"/>
        </w:rPr>
        <w:t>）</w:t>
      </w:r>
    </w:p>
    <w:p w:rsidR="007872C0" w:rsidRPr="007872C0" w:rsidRDefault="007872C0" w:rsidP="00C32177">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lang w:eastAsia="zh-CN"/>
        </w:rPr>
        <w:t>所要求的保护率（</w:t>
      </w:r>
      <w:r w:rsidRPr="007872C0">
        <w:rPr>
          <w:lang w:eastAsia="zh-CN"/>
        </w:rPr>
        <w:t>dB</w:t>
      </w:r>
      <w:r w:rsidRPr="007872C0">
        <w:rPr>
          <w:lang w:eastAsia="zh-CN"/>
        </w:rPr>
        <w:t>）</w:t>
      </w:r>
      <w:r w:rsidRPr="007872C0">
        <w:rPr>
          <w:rFonts w:hint="eastAsia"/>
          <w:lang w:eastAsia="zh-CN"/>
        </w:rPr>
        <w:t>。</w:t>
      </w:r>
    </w:p>
    <w:p w:rsidR="007872C0" w:rsidRPr="007872C0" w:rsidRDefault="007872C0" w:rsidP="007872C0">
      <w:pPr>
        <w:spacing w:before="0"/>
        <w:ind w:firstLine="539"/>
        <w:rPr>
          <w:rFonts w:eastAsia="SimSun"/>
          <w:lang w:eastAsia="zh-CN"/>
        </w:rPr>
      </w:pPr>
      <w:r w:rsidRPr="007872C0">
        <w:rPr>
          <w:rFonts w:eastAsia="SimSun"/>
          <w:lang w:eastAsia="zh-CN"/>
        </w:rPr>
        <w:br w:type="page"/>
      </w:r>
      <w:r w:rsidRPr="007872C0">
        <w:rPr>
          <w:rFonts w:eastAsia="SimSun"/>
          <w:lang w:eastAsia="zh-CN"/>
        </w:rPr>
        <w:lastRenderedPageBreak/>
        <w:t>表</w:t>
      </w:r>
      <w:r w:rsidRPr="007872C0">
        <w:rPr>
          <w:rFonts w:eastAsia="SimSun"/>
          <w:lang w:eastAsia="zh-CN"/>
        </w:rPr>
        <w:t>4</w:t>
      </w:r>
      <w:r w:rsidRPr="007872C0">
        <w:rPr>
          <w:rFonts w:eastAsia="SimSun" w:hint="eastAsia"/>
          <w:lang w:eastAsia="zh-CN"/>
        </w:rPr>
        <w:t>用于识别广播之外的</w:t>
      </w:r>
      <w:r w:rsidRPr="007872C0">
        <w:rPr>
          <w:rFonts w:eastAsia="SimSun"/>
          <w:lang w:eastAsia="zh-CN"/>
        </w:rPr>
        <w:t>其它业务</w:t>
      </w:r>
      <w:r w:rsidRPr="007872C0">
        <w:rPr>
          <w:rFonts w:eastAsia="SimSun" w:hint="eastAsia"/>
          <w:lang w:eastAsia="zh-CN"/>
        </w:rPr>
        <w:t>：</w:t>
      </w:r>
    </w:p>
    <w:p w:rsidR="007872C0" w:rsidRPr="007872C0" w:rsidRDefault="007872C0" w:rsidP="009E580E">
      <w:pPr>
        <w:pStyle w:val="TableNo"/>
      </w:pPr>
      <w:r w:rsidRPr="007872C0">
        <w:t>表</w:t>
      </w:r>
      <w:r w:rsidRPr="007872C0">
        <w:t xml:space="preserve"> 4</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63"/>
        <w:gridCol w:w="3164"/>
        <w:gridCol w:w="3164"/>
      </w:tblGrid>
      <w:tr w:rsidR="007872C0" w:rsidRPr="007872C0" w:rsidTr="0087353B">
        <w:tc>
          <w:tcPr>
            <w:tcW w:w="3163" w:type="dxa"/>
            <w:vAlign w:val="center"/>
          </w:tcPr>
          <w:p w:rsidR="007872C0" w:rsidRPr="007872C0" w:rsidRDefault="007872C0" w:rsidP="00962FE4">
            <w:pPr>
              <w:pStyle w:val="Tablehead"/>
              <w:rPr>
                <w:lang w:val="fr-CH"/>
              </w:rPr>
            </w:pPr>
            <w:r w:rsidRPr="007872C0">
              <w:rPr>
                <w:lang w:val="fr-CH"/>
              </w:rPr>
              <w:t>业务标识符</w:t>
            </w:r>
          </w:p>
        </w:tc>
        <w:tc>
          <w:tcPr>
            <w:tcW w:w="3164" w:type="dxa"/>
            <w:vAlign w:val="center"/>
          </w:tcPr>
          <w:p w:rsidR="007872C0" w:rsidRPr="007872C0" w:rsidRDefault="007872C0" w:rsidP="00962FE4">
            <w:pPr>
              <w:pStyle w:val="Tablehead"/>
              <w:rPr>
                <w:lang w:eastAsia="zh-CN"/>
              </w:rPr>
            </w:pPr>
            <w:r w:rsidRPr="007872C0">
              <w:rPr>
                <w:rFonts w:hint="eastAsia"/>
                <w:lang w:eastAsia="zh-CN"/>
              </w:rPr>
              <w:t>《无线电规则》</w:t>
            </w:r>
            <w:r w:rsidRPr="007872C0">
              <w:rPr>
                <w:lang w:eastAsia="zh-CN"/>
              </w:rPr>
              <w:br/>
            </w:r>
            <w:r w:rsidRPr="007872C0">
              <w:rPr>
                <w:rFonts w:hint="eastAsia"/>
                <w:lang w:eastAsia="zh-CN"/>
              </w:rPr>
              <w:t>条款序号</w:t>
            </w:r>
          </w:p>
        </w:tc>
        <w:tc>
          <w:tcPr>
            <w:tcW w:w="3164" w:type="dxa"/>
            <w:vAlign w:val="center"/>
          </w:tcPr>
          <w:p w:rsidR="007872C0" w:rsidRPr="007872C0" w:rsidRDefault="007872C0" w:rsidP="00962FE4">
            <w:pPr>
              <w:pStyle w:val="Tablehead"/>
              <w:rPr>
                <w:lang w:val="es-ES_tradnl"/>
              </w:rPr>
            </w:pPr>
            <w:r w:rsidRPr="007872C0">
              <w:rPr>
                <w:lang w:val="es-ES_tradnl"/>
              </w:rPr>
              <w:t>业</w:t>
            </w:r>
            <w:r w:rsidRPr="007872C0">
              <w:rPr>
                <w:rFonts w:hint="eastAsia"/>
                <w:lang w:val="es-ES_tradnl"/>
              </w:rPr>
              <w:t xml:space="preserve">    </w:t>
            </w:r>
            <w:r w:rsidRPr="007872C0">
              <w:rPr>
                <w:lang w:val="es-ES_tradnl"/>
              </w:rPr>
              <w:t>务</w:t>
            </w:r>
          </w:p>
        </w:tc>
      </w:tr>
      <w:tr w:rsidR="007872C0" w:rsidRPr="007872C0" w:rsidTr="0087353B">
        <w:tc>
          <w:tcPr>
            <w:tcW w:w="3163" w:type="dxa"/>
          </w:tcPr>
          <w:p w:rsidR="007872C0" w:rsidRPr="007872C0" w:rsidRDefault="007872C0" w:rsidP="00910BDE">
            <w:pPr>
              <w:pStyle w:val="Tabletext"/>
              <w:spacing w:before="20" w:after="20"/>
              <w:jc w:val="center"/>
              <w:rPr>
                <w:lang w:val="es-ES_tradnl"/>
              </w:rPr>
            </w:pPr>
            <w:r w:rsidRPr="007872C0">
              <w:rPr>
                <w:lang w:val="es-ES_tradnl"/>
              </w:rPr>
              <w:t>AL</w:t>
            </w:r>
          </w:p>
        </w:tc>
        <w:tc>
          <w:tcPr>
            <w:tcW w:w="3164" w:type="dxa"/>
          </w:tcPr>
          <w:p w:rsidR="007872C0" w:rsidRPr="007872C0" w:rsidRDefault="007872C0" w:rsidP="00910BDE">
            <w:pPr>
              <w:pStyle w:val="Tabletext"/>
              <w:spacing w:before="20" w:after="20"/>
              <w:jc w:val="center"/>
              <w:rPr>
                <w:lang w:val="es-ES_tradnl"/>
              </w:rPr>
            </w:pPr>
            <w:r w:rsidRPr="007872C0">
              <w:rPr>
                <w:lang w:val="es-ES_tradnl"/>
              </w:rPr>
              <w:t>1.34</w:t>
            </w:r>
          </w:p>
        </w:tc>
        <w:tc>
          <w:tcPr>
            <w:tcW w:w="3164" w:type="dxa"/>
          </w:tcPr>
          <w:p w:rsidR="007872C0" w:rsidRPr="007872C0" w:rsidRDefault="007872C0" w:rsidP="00910BDE">
            <w:pPr>
              <w:pStyle w:val="Tabletext"/>
              <w:spacing w:before="20" w:after="20"/>
              <w:rPr>
                <w:lang w:val="es-ES_tradnl"/>
              </w:rPr>
            </w:pPr>
            <w:r w:rsidRPr="007872C0">
              <w:rPr>
                <w:lang w:val="es-ES_tradnl"/>
              </w:rPr>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rPr>
                <w:lang w:val="es-ES_tradnl"/>
              </w:rPr>
            </w:pPr>
            <w:r w:rsidRPr="007872C0">
              <w:rPr>
                <w:lang w:val="es-ES_tradnl"/>
              </w:rPr>
              <w:t>CA</w:t>
            </w:r>
          </w:p>
        </w:tc>
        <w:tc>
          <w:tcPr>
            <w:tcW w:w="3164" w:type="dxa"/>
          </w:tcPr>
          <w:p w:rsidR="007872C0" w:rsidRPr="007872C0" w:rsidRDefault="007872C0" w:rsidP="00910BDE">
            <w:pPr>
              <w:pStyle w:val="Tabletext"/>
              <w:spacing w:before="20" w:after="20"/>
              <w:jc w:val="center"/>
              <w:rPr>
                <w:lang w:val="es-ES_tradnl"/>
              </w:rPr>
            </w:pPr>
            <w:r w:rsidRPr="007872C0">
              <w:rPr>
                <w:lang w:val="es-ES_tradnl"/>
              </w:rPr>
              <w:t>1.20</w:t>
            </w:r>
          </w:p>
        </w:tc>
        <w:tc>
          <w:tcPr>
            <w:tcW w:w="3164" w:type="dxa"/>
          </w:tcPr>
          <w:p w:rsidR="007872C0" w:rsidRPr="007872C0" w:rsidRDefault="007872C0" w:rsidP="00910BDE">
            <w:pPr>
              <w:pStyle w:val="Tabletext"/>
              <w:spacing w:before="20" w:after="20"/>
              <w:rPr>
                <w:lang w:val="es-ES_tradnl"/>
              </w:rPr>
            </w:pPr>
            <w:r w:rsidRPr="007872C0">
              <w:rPr>
                <w:lang w:val="es-ES_tradnl"/>
              </w:rPr>
              <w:t>固定</w:t>
            </w:r>
          </w:p>
        </w:tc>
      </w:tr>
      <w:tr w:rsidR="007872C0" w:rsidRPr="007872C0" w:rsidTr="0087353B">
        <w:tc>
          <w:tcPr>
            <w:tcW w:w="3163" w:type="dxa"/>
          </w:tcPr>
          <w:p w:rsidR="007872C0" w:rsidRPr="007872C0" w:rsidRDefault="007872C0" w:rsidP="00910BDE">
            <w:pPr>
              <w:pStyle w:val="Tabletext"/>
              <w:spacing w:before="20" w:after="20"/>
              <w:jc w:val="center"/>
              <w:rPr>
                <w:lang w:val="es-ES_tradnl"/>
              </w:rPr>
            </w:pPr>
            <w:r w:rsidRPr="007872C0">
              <w:rPr>
                <w:lang w:val="es-ES_tradnl"/>
              </w:rPr>
              <w:t>DA</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rPr>
                <w:lang w:val="fr-CH"/>
              </w:rPr>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DB</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rPr>
                <w:lang w:val="fr-CH"/>
              </w:rPr>
              <w:t>航空移动</w:t>
            </w:r>
            <w:r w:rsidRPr="007872C0">
              <w:rPr>
                <w:rFonts w:hint="eastAsia"/>
                <w:lang w:val="fr-CH"/>
              </w:rPr>
              <w:t>（</w:t>
            </w:r>
            <w:r w:rsidRPr="007872C0">
              <w:rPr>
                <w:lang w:val="es-ES_tradnl"/>
              </w:rPr>
              <w:t>OR</w:t>
            </w:r>
            <w:r w:rsidRPr="007872C0">
              <w:rPr>
                <w:rFonts w:hint="eastAsia"/>
                <w:lang w:val="fr-CH"/>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IA</w:t>
            </w:r>
          </w:p>
        </w:tc>
        <w:tc>
          <w:tcPr>
            <w:tcW w:w="3164" w:type="dxa"/>
          </w:tcPr>
          <w:p w:rsidR="007872C0" w:rsidRPr="007872C0" w:rsidRDefault="007872C0" w:rsidP="00910BDE">
            <w:pPr>
              <w:pStyle w:val="Tabletext"/>
              <w:spacing w:before="20" w:after="20"/>
              <w:jc w:val="center"/>
              <w:rPr>
                <w:lang w:val="fr-CH"/>
              </w:rPr>
            </w:pPr>
            <w:r w:rsidRPr="007872C0">
              <w:rPr>
                <w:lang w:val="fr-CH"/>
              </w:rPr>
              <w:t>1.20</w:t>
            </w:r>
          </w:p>
        </w:tc>
        <w:tc>
          <w:tcPr>
            <w:tcW w:w="3164" w:type="dxa"/>
          </w:tcPr>
          <w:p w:rsidR="007872C0" w:rsidRPr="007872C0" w:rsidRDefault="007872C0" w:rsidP="00910BDE">
            <w:pPr>
              <w:pStyle w:val="Tabletext"/>
              <w:spacing w:before="20" w:after="20"/>
              <w:rPr>
                <w:lang w:val="fr-CH"/>
              </w:rPr>
            </w:pPr>
            <w:r w:rsidRPr="007872C0">
              <w:t>固定</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MA</w:t>
            </w:r>
          </w:p>
        </w:tc>
        <w:tc>
          <w:tcPr>
            <w:tcW w:w="3164" w:type="dxa"/>
          </w:tcPr>
          <w:p w:rsidR="007872C0" w:rsidRPr="007872C0" w:rsidRDefault="007872C0" w:rsidP="00910BDE">
            <w:pPr>
              <w:pStyle w:val="Tabletext"/>
              <w:spacing w:before="20" w:after="20"/>
              <w:jc w:val="center"/>
              <w:rPr>
                <w:lang w:val="fr-CH"/>
              </w:rPr>
            </w:pPr>
            <w:r w:rsidRPr="007872C0">
              <w:rPr>
                <w:lang w:val="fr-CH"/>
              </w:rPr>
              <w:t>1.26</w:t>
            </w:r>
          </w:p>
        </w:tc>
        <w:tc>
          <w:tcPr>
            <w:tcW w:w="3164" w:type="dxa"/>
          </w:tcPr>
          <w:p w:rsidR="007872C0" w:rsidRPr="007872C0" w:rsidRDefault="007872C0" w:rsidP="00910BDE">
            <w:pPr>
              <w:pStyle w:val="Tabletext"/>
              <w:spacing w:before="20" w:after="20"/>
              <w:rPr>
                <w:lang w:val="fr-CH"/>
              </w:rPr>
            </w:pPr>
            <w:r w:rsidRPr="007872C0">
              <w:rPr>
                <w:lang w:val="fr-CH"/>
              </w:rPr>
              <w:t>陆地移动</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ME</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t>航空移动</w:t>
            </w:r>
            <w:r w:rsidRPr="007872C0">
              <w:rPr>
                <w:rFonts w:hint="eastAsia"/>
                <w:lang w:val="fr-CH"/>
              </w:rPr>
              <w:t>（</w:t>
            </w:r>
            <w:r w:rsidRPr="007872C0">
              <w:rPr>
                <w:lang w:val="es-ES_tradnl"/>
              </w:rPr>
              <w:t>OR</w:t>
            </w:r>
            <w:r w:rsidRPr="007872C0">
              <w:rPr>
                <w:rFonts w:hint="eastAsia"/>
                <w:lang w:val="fr-CH"/>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MF</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t>航空移动</w:t>
            </w:r>
            <w:r w:rsidRPr="007872C0">
              <w:rPr>
                <w:rFonts w:hint="eastAsia"/>
                <w:lang w:val="fr-CH"/>
              </w:rPr>
              <w:t>（</w:t>
            </w:r>
            <w:r w:rsidRPr="007872C0">
              <w:rPr>
                <w:lang w:val="es-ES_tradnl"/>
              </w:rPr>
              <w:t>OR</w:t>
            </w:r>
            <w:r w:rsidRPr="007872C0">
              <w:rPr>
                <w:rFonts w:hint="eastAsia"/>
                <w:lang w:val="fr-CH"/>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MG</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rPr>
                <w:lang w:val="fr-CH"/>
              </w:rPr>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MI</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MJ</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MK</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ML</w:t>
            </w:r>
          </w:p>
        </w:tc>
        <w:tc>
          <w:tcPr>
            <w:tcW w:w="3164" w:type="dxa"/>
          </w:tcPr>
          <w:p w:rsidR="007872C0" w:rsidRPr="007872C0" w:rsidRDefault="007872C0" w:rsidP="00910BDE">
            <w:pPr>
              <w:pStyle w:val="Tabletext"/>
              <w:spacing w:before="20" w:after="20"/>
              <w:jc w:val="center"/>
            </w:pPr>
            <w:r w:rsidRPr="007872C0">
              <w:t>1.20</w:t>
            </w:r>
          </w:p>
        </w:tc>
        <w:tc>
          <w:tcPr>
            <w:tcW w:w="3164" w:type="dxa"/>
          </w:tcPr>
          <w:p w:rsidR="007872C0" w:rsidRPr="007872C0" w:rsidRDefault="007872C0" w:rsidP="00910BDE">
            <w:pPr>
              <w:pStyle w:val="Tabletext"/>
              <w:spacing w:before="20" w:after="20"/>
            </w:pPr>
            <w:r w:rsidRPr="007872C0">
              <w:t>固定</w:t>
            </w:r>
          </w:p>
        </w:tc>
      </w:tr>
      <w:tr w:rsidR="007872C0" w:rsidRPr="007872C0" w:rsidTr="0087353B">
        <w:tc>
          <w:tcPr>
            <w:tcW w:w="3163" w:type="dxa"/>
          </w:tcPr>
          <w:p w:rsidR="007872C0" w:rsidRPr="007872C0" w:rsidRDefault="007872C0" w:rsidP="00910BDE">
            <w:pPr>
              <w:pStyle w:val="Tabletext"/>
              <w:spacing w:before="20" w:after="20"/>
              <w:jc w:val="center"/>
            </w:pPr>
            <w:r w:rsidRPr="007872C0">
              <w:t>MT</w:t>
            </w:r>
          </w:p>
        </w:tc>
        <w:tc>
          <w:tcPr>
            <w:tcW w:w="3164" w:type="dxa"/>
          </w:tcPr>
          <w:p w:rsidR="007872C0" w:rsidRPr="007872C0" w:rsidRDefault="007872C0" w:rsidP="00910BDE">
            <w:pPr>
              <w:pStyle w:val="Tabletext"/>
              <w:spacing w:before="20" w:after="20"/>
              <w:jc w:val="center"/>
              <w:rPr>
                <w:lang w:val="fr-CH"/>
              </w:rPr>
            </w:pPr>
            <w:r w:rsidRPr="007872C0">
              <w:rPr>
                <w:lang w:val="fr-CH"/>
              </w:rPr>
              <w:t>1.20</w:t>
            </w:r>
          </w:p>
        </w:tc>
        <w:tc>
          <w:tcPr>
            <w:tcW w:w="3164" w:type="dxa"/>
          </w:tcPr>
          <w:p w:rsidR="007872C0" w:rsidRPr="007872C0" w:rsidRDefault="007872C0" w:rsidP="00910BDE">
            <w:pPr>
              <w:pStyle w:val="Tabletext"/>
              <w:spacing w:before="20" w:after="20"/>
              <w:rPr>
                <w:lang w:val="fr-CH"/>
              </w:rPr>
            </w:pPr>
            <w:r w:rsidRPr="007872C0">
              <w:rPr>
                <w:lang w:val="fr-CH"/>
              </w:rPr>
              <w:t>固定</w:t>
            </w:r>
          </w:p>
        </w:tc>
      </w:tr>
      <w:tr w:rsidR="007872C0" w:rsidRPr="007872C0" w:rsidTr="0087353B">
        <w:tc>
          <w:tcPr>
            <w:tcW w:w="3163" w:type="dxa"/>
          </w:tcPr>
          <w:p w:rsidR="007872C0" w:rsidRPr="007872C0" w:rsidRDefault="007872C0" w:rsidP="00910BDE">
            <w:pPr>
              <w:pStyle w:val="Tabletext"/>
              <w:spacing w:before="20" w:after="20"/>
              <w:jc w:val="center"/>
            </w:pPr>
            <w:r w:rsidRPr="007872C0">
              <w:t>MU</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M1</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M2</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RA</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R1</w:t>
            </w:r>
          </w:p>
        </w:tc>
        <w:tc>
          <w:tcPr>
            <w:tcW w:w="3164" w:type="dxa"/>
          </w:tcPr>
          <w:p w:rsidR="007872C0" w:rsidRPr="007872C0" w:rsidRDefault="007872C0" w:rsidP="00910BDE">
            <w:pPr>
              <w:pStyle w:val="Tabletext"/>
              <w:spacing w:before="20" w:after="20"/>
              <w:jc w:val="center"/>
              <w:rPr>
                <w:lang w:val="fr-CH"/>
              </w:rPr>
            </w:pPr>
            <w:r w:rsidRPr="007872C0">
              <w:rPr>
                <w:lang w:val="fr-CH"/>
              </w:rPr>
              <w:t>1.26</w:t>
            </w:r>
          </w:p>
        </w:tc>
        <w:tc>
          <w:tcPr>
            <w:tcW w:w="3164" w:type="dxa"/>
          </w:tcPr>
          <w:p w:rsidR="007872C0" w:rsidRPr="007872C0" w:rsidRDefault="007872C0" w:rsidP="00910BDE">
            <w:pPr>
              <w:pStyle w:val="Tabletext"/>
              <w:spacing w:before="20" w:after="20"/>
              <w:rPr>
                <w:lang w:val="fr-CH"/>
              </w:rPr>
            </w:pPr>
            <w:r w:rsidRPr="007872C0">
              <w:rPr>
                <w:lang w:val="fr-CH"/>
              </w:rPr>
              <w:t>陆地移动</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R3</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R4</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XA</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XB</w:t>
            </w:r>
          </w:p>
        </w:tc>
        <w:tc>
          <w:tcPr>
            <w:tcW w:w="3164" w:type="dxa"/>
          </w:tcPr>
          <w:p w:rsidR="007872C0" w:rsidRPr="007872C0" w:rsidRDefault="007872C0" w:rsidP="00910BDE">
            <w:pPr>
              <w:pStyle w:val="Tabletext"/>
              <w:spacing w:before="20" w:after="20"/>
              <w:jc w:val="center"/>
            </w:pPr>
            <w:r w:rsidRPr="007872C0">
              <w:t>1.20</w:t>
            </w:r>
          </w:p>
        </w:tc>
        <w:tc>
          <w:tcPr>
            <w:tcW w:w="3164" w:type="dxa"/>
          </w:tcPr>
          <w:p w:rsidR="007872C0" w:rsidRPr="007872C0" w:rsidRDefault="007872C0" w:rsidP="00910BDE">
            <w:pPr>
              <w:pStyle w:val="Tabletext"/>
              <w:spacing w:before="20" w:after="20"/>
            </w:pPr>
            <w:r w:rsidRPr="007872C0">
              <w:t>固定</w:t>
            </w:r>
          </w:p>
        </w:tc>
      </w:tr>
      <w:tr w:rsidR="007872C0" w:rsidRPr="007872C0" w:rsidTr="0087353B">
        <w:tc>
          <w:tcPr>
            <w:tcW w:w="3163" w:type="dxa"/>
          </w:tcPr>
          <w:p w:rsidR="007872C0" w:rsidRPr="007872C0" w:rsidRDefault="007872C0" w:rsidP="00910BDE">
            <w:pPr>
              <w:pStyle w:val="Tabletext"/>
              <w:spacing w:before="20" w:after="20"/>
              <w:jc w:val="center"/>
            </w:pPr>
            <w:r w:rsidRPr="007872C0">
              <w:t>XE</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XM</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YB</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YC</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YD</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YE</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YH</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YT</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YW</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bl>
    <w:p w:rsidR="007872C0" w:rsidRPr="007872C0" w:rsidRDefault="007872C0" w:rsidP="007872C0">
      <w:pPr>
        <w:rPr>
          <w:rFonts w:eastAsia="SimSun"/>
        </w:rPr>
      </w:pPr>
      <w:r w:rsidRPr="007872C0">
        <w:rPr>
          <w:rFonts w:eastAsia="SimSun"/>
        </w:rPr>
        <w:br w:type="page"/>
      </w:r>
    </w:p>
    <w:tbl>
      <w:tblPr>
        <w:tblW w:w="0" w:type="auto"/>
        <w:tblInd w:w="98" w:type="dxa"/>
        <w:tblLayout w:type="fixed"/>
        <w:tblCellMar>
          <w:left w:w="70" w:type="dxa"/>
          <w:right w:w="70" w:type="dxa"/>
        </w:tblCellMar>
        <w:tblLook w:val="0000"/>
      </w:tblPr>
      <w:tblGrid>
        <w:gridCol w:w="1739"/>
        <w:gridCol w:w="4394"/>
        <w:gridCol w:w="3568"/>
      </w:tblGrid>
      <w:tr w:rsidR="007872C0" w:rsidRPr="007872C0" w:rsidTr="0087353B">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lastRenderedPageBreak/>
              <w:t>航空安全业务</w:t>
            </w:r>
            <w:r w:rsidRPr="007872C0">
              <w:t>1</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AL</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w:t>
            </w:r>
            <w:r w:rsidRPr="007872C0">
              <w:rPr>
                <w:rFonts w:eastAsia="SimSun" w:hint="eastAsia"/>
                <w:sz w:val="22"/>
                <w:lang w:val="es-ES_tradnl"/>
              </w:rPr>
              <w:t xml:space="preserve"> </w:t>
            </w:r>
            <w:r w:rsidRPr="007872C0">
              <w:rPr>
                <w:rFonts w:eastAsia="SimSun"/>
                <w:sz w:val="22"/>
                <w:lang w:val="es-ES_tradnl"/>
              </w:rPr>
              <w:t>000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16"/>
          <w:szCs w:val="16"/>
        </w:rPr>
      </w:pPr>
    </w:p>
    <w:tbl>
      <w:tblPr>
        <w:tblW w:w="0" w:type="auto"/>
        <w:tblInd w:w="84" w:type="dxa"/>
        <w:tblLayout w:type="fixed"/>
        <w:tblCellMar>
          <w:left w:w="70" w:type="dxa"/>
          <w:right w:w="70" w:type="dxa"/>
        </w:tblCellMar>
        <w:tblLook w:val="000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用于</w:t>
            </w:r>
            <w:r w:rsidRPr="007872C0">
              <w:rPr>
                <w:rFonts w:hint="eastAsia"/>
                <w:lang w:eastAsia="zh-CN"/>
              </w:rPr>
              <w:t>捷克共和国的业务。</w:t>
            </w:r>
            <w:r w:rsidRPr="007872C0">
              <w:rPr>
                <w:lang w:eastAsia="zh-CN"/>
              </w:rPr>
              <w:t>无相关资料，使用连续波（</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CA</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tabs>
          <w:tab w:val="clear" w:pos="794"/>
          <w:tab w:val="clear" w:pos="1191"/>
          <w:tab w:val="clear" w:pos="1588"/>
          <w:tab w:val="clear" w:pos="1985"/>
          <w:tab w:val="left" w:pos="953"/>
        </w:tabs>
        <w:spacing w:before="0"/>
        <w:rPr>
          <w:rFonts w:eastAsia="SimSun"/>
          <w:kern w:val="2"/>
          <w:sz w:val="20"/>
          <w:lang w:val="es-ES_tradnl" w:eastAsia="zh-C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0" w:type="auto"/>
        <w:tblInd w:w="84" w:type="dxa"/>
        <w:tblLayout w:type="fixed"/>
        <w:tblCellMar>
          <w:left w:w="70" w:type="dxa"/>
          <w:right w:w="70" w:type="dxa"/>
        </w:tblCellMar>
        <w:tblLook w:val="000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pPr>
            <w:r w:rsidRPr="007872C0">
              <w:t>航空安全业务</w:t>
            </w:r>
            <w:r w:rsidRPr="007872C0">
              <w:t>2</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rPr>
                <w:rFonts w:hint="eastAsia"/>
              </w:rPr>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DA</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w:t>
            </w:r>
            <w:r w:rsidRPr="007872C0">
              <w:rPr>
                <w:rFonts w:eastAsia="SimSun" w:hint="eastAsia"/>
                <w:sz w:val="22"/>
                <w:lang w:val="es-ES_tradnl"/>
              </w:rPr>
              <w:t xml:space="preserve"> </w:t>
            </w:r>
            <w:r w:rsidRPr="007872C0">
              <w:rPr>
                <w:rFonts w:eastAsia="SimSun"/>
                <w:sz w:val="22"/>
                <w:lang w:val="es-ES_tradnl"/>
              </w:rPr>
              <w:t>000</w:t>
            </w:r>
          </w:p>
        </w:tc>
      </w:tr>
    </w:tbl>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0"/>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20"/>
        </w:rPr>
      </w:pPr>
    </w:p>
    <w:tbl>
      <w:tblPr>
        <w:tblW w:w="0" w:type="auto"/>
        <w:tblInd w:w="84" w:type="dxa"/>
        <w:tblLayout w:type="fixed"/>
        <w:tblCellMar>
          <w:left w:w="70" w:type="dxa"/>
          <w:right w:w="70" w:type="dxa"/>
        </w:tblCellMar>
        <w:tblLook w:val="000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航空安全业务</w:t>
            </w:r>
            <w:r w:rsidRPr="007872C0">
              <w:rPr>
                <w:rFonts w:hint="eastAsia"/>
                <w:lang w:eastAsia="zh-CN"/>
              </w:rPr>
              <w:t>（德国），</w:t>
            </w:r>
            <w:r w:rsidRPr="007872C0">
              <w:rPr>
                <w:lang w:eastAsia="zh-CN"/>
              </w:rPr>
              <w:t>DB</w:t>
            </w:r>
            <w:r w:rsidRPr="007872C0">
              <w:rPr>
                <w:rFonts w:hint="eastAsia"/>
                <w:lang w:eastAsia="zh-CN"/>
              </w:rPr>
              <w:t>。</w:t>
            </w:r>
            <w:r w:rsidRPr="007872C0">
              <w:rPr>
                <w:lang w:eastAsia="zh-CN"/>
              </w:rPr>
              <w:t>中心频率</w:t>
            </w:r>
            <w:r w:rsidRPr="007872C0">
              <w:rPr>
                <w:rFonts w:hint="eastAsia"/>
                <w:lang w:eastAsia="zh-CN"/>
              </w:rPr>
              <w:t>是</w:t>
            </w:r>
            <w:r w:rsidRPr="007872C0">
              <w:rPr>
                <w:lang w:eastAsia="zh-CN"/>
              </w:rPr>
              <w:t>235 MHz</w:t>
            </w:r>
            <w:r w:rsidRPr="007872C0">
              <w:rPr>
                <w:rFonts w:hint="eastAsia"/>
                <w:lang w:eastAsia="zh-CN"/>
              </w:rPr>
              <w:t>，其第</w:t>
            </w:r>
            <w:r w:rsidRPr="007872C0">
              <w:rPr>
                <w:rFonts w:hint="eastAsia"/>
                <w:lang w:eastAsia="zh-CN"/>
              </w:rPr>
              <w:t>1</w:t>
            </w:r>
            <w:r w:rsidRPr="007872C0">
              <w:rPr>
                <w:lang w:eastAsia="zh-CN"/>
              </w:rPr>
              <w:t>频道</w:t>
            </w:r>
            <w:r w:rsidRPr="007872C0">
              <w:rPr>
                <w:rFonts w:hint="eastAsia"/>
                <w:lang w:eastAsia="zh-CN"/>
              </w:rPr>
              <w:t>处于</w:t>
            </w:r>
            <w:r w:rsidRPr="007872C0">
              <w:rPr>
                <w:lang w:eastAsia="zh-CN"/>
              </w:rPr>
              <w:t>231 MHz</w:t>
            </w:r>
            <w:r w:rsidRPr="007872C0">
              <w:rPr>
                <w:rFonts w:hint="eastAsia"/>
                <w:lang w:eastAsia="zh-CN"/>
              </w:rPr>
              <w:t>上。</w:t>
            </w:r>
            <w:r w:rsidR="00B73A4E">
              <w:rPr>
                <w:lang w:eastAsia="zh-CN"/>
              </w:rPr>
              <w:br/>
            </w:r>
            <w:r w:rsidRPr="007872C0">
              <w:rPr>
                <w:rFonts w:hint="eastAsia"/>
                <w:lang w:eastAsia="zh-CN"/>
              </w:rPr>
              <w:t>所用的</w:t>
            </w:r>
            <w:r w:rsidRPr="007872C0">
              <w:rPr>
                <w:lang w:eastAsia="zh-CN"/>
              </w:rPr>
              <w:t>数值</w:t>
            </w:r>
            <w:r w:rsidRPr="007872C0">
              <w:rPr>
                <w:rFonts w:hint="eastAsia"/>
                <w:lang w:eastAsia="zh-CN"/>
              </w:rPr>
              <w:t>与</w:t>
            </w:r>
            <w:r w:rsidRPr="007872C0">
              <w:rPr>
                <w:lang w:eastAsia="zh-CN"/>
              </w:rPr>
              <w:t>ME</w:t>
            </w:r>
            <w:r w:rsidRPr="007872C0">
              <w:rPr>
                <w:lang w:eastAsia="zh-CN"/>
              </w:rPr>
              <w:t>业务</w:t>
            </w:r>
            <w:r w:rsidRPr="007872C0">
              <w:rPr>
                <w:rFonts w:hint="eastAsia"/>
                <w:lang w:eastAsia="zh-CN"/>
              </w:rPr>
              <w:t>中所用者相同</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DB</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 xml:space="preserve"> </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0" w:type="auto"/>
        <w:tblInd w:w="84" w:type="dxa"/>
        <w:tblLayout w:type="fixed"/>
        <w:tblCellMar>
          <w:left w:w="70" w:type="dxa"/>
          <w:right w:w="70" w:type="dxa"/>
        </w:tblCellMar>
        <w:tblLook w:val="000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rFonts w:hint="eastAsia"/>
                <w:lang w:eastAsia="zh-CN"/>
              </w:rPr>
              <w:t>意大利的</w:t>
            </w:r>
            <w:r w:rsidRPr="007872C0">
              <w:rPr>
                <w:lang w:eastAsia="zh-CN"/>
              </w:rPr>
              <w:t>业务</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r w:rsidRPr="007872C0">
              <w:rPr>
                <w:rFonts w:hint="eastAsia"/>
                <w:lang w:eastAsia="zh-CN"/>
              </w:rPr>
              <w:t>（</w:t>
            </w:r>
            <w:r w:rsidRPr="007872C0">
              <w:rPr>
                <w:lang w:eastAsia="zh-CN"/>
              </w:rPr>
              <w:t>224.25 MHz</w:t>
            </w:r>
            <w:r w:rsidRPr="007872C0">
              <w:rPr>
                <w:rFonts w:hint="eastAsia"/>
                <w:lang w:eastAsia="zh-CN"/>
              </w:rPr>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IA</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spacing w:before="0"/>
        <w:rPr>
          <w:rFonts w:eastAsia="SimSun"/>
          <w:sz w:val="20"/>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lang w:val="es-ES_tradnl" w:eastAsia="zh-CN"/>
        </w:rPr>
      </w:pPr>
    </w:p>
    <w:tbl>
      <w:tblPr>
        <w:tblW w:w="9715" w:type="dxa"/>
        <w:tblInd w:w="70" w:type="dxa"/>
        <w:tblLayout w:type="fixed"/>
        <w:tblCellMar>
          <w:left w:w="70" w:type="dxa"/>
          <w:right w:w="70" w:type="dxa"/>
        </w:tblCellMar>
        <w:tblLook w:val="0000"/>
      </w:tblPr>
      <w:tblGrid>
        <w:gridCol w:w="1767"/>
        <w:gridCol w:w="4394"/>
        <w:gridCol w:w="3554"/>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val="fr-CH" w:eastAsia="zh-CN"/>
              </w:rPr>
              <w:lastRenderedPageBreak/>
              <w:t>陆地移动业务</w:t>
            </w:r>
            <w:r w:rsidRPr="007872C0">
              <w:rPr>
                <w:rFonts w:hint="eastAsia"/>
                <w:lang w:eastAsia="zh-CN"/>
              </w:rPr>
              <w:t>（</w:t>
            </w:r>
            <w:r w:rsidRPr="007872C0">
              <w:rPr>
                <w:lang w:eastAsia="zh-CN"/>
              </w:rPr>
              <w:t>173</w:t>
            </w:r>
            <w:r w:rsidRPr="007872C0">
              <w:rPr>
                <w:rFonts w:hint="eastAsia"/>
                <w:lang w:eastAsia="zh-CN"/>
              </w:rPr>
              <w:t>-</w:t>
            </w:r>
            <w:r w:rsidRPr="007872C0">
              <w:rPr>
                <w:lang w:eastAsia="zh-CN"/>
              </w:rPr>
              <w:t>174 MHz</w:t>
            </w:r>
            <w:r w:rsidRPr="007872C0">
              <w:rPr>
                <w:rFonts w:hint="eastAsia"/>
                <w:lang w:eastAsia="zh-CN"/>
              </w:rPr>
              <w:t>）</w:t>
            </w:r>
            <w:r w:rsidRPr="007872C0">
              <w:rPr>
                <w:rFonts w:hint="eastAsia"/>
                <w:lang w:val="fr-CH"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MA</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18"/>
          <w:szCs w:val="18"/>
          <w:lang w:val="es-ES_tradnl"/>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18"/>
          <w:szCs w:val="18"/>
          <w:lang w:val="es-ES_tradnl"/>
        </w:rPr>
      </w:pPr>
    </w:p>
    <w:tbl>
      <w:tblPr>
        <w:tblW w:w="0" w:type="auto"/>
        <w:tblInd w:w="70" w:type="dxa"/>
        <w:tblLayout w:type="fixed"/>
        <w:tblCellMar>
          <w:left w:w="70" w:type="dxa"/>
          <w:right w:w="70" w:type="dxa"/>
        </w:tblCellMar>
        <w:tblLook w:val="0000"/>
      </w:tblPr>
      <w:tblGrid>
        <w:gridCol w:w="1767"/>
        <w:gridCol w:w="4394"/>
        <w:gridCol w:w="3554"/>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，对</w:t>
            </w:r>
            <w:r w:rsidRPr="007872C0">
              <w:rPr>
                <w:lang w:eastAsia="zh-CN"/>
              </w:rPr>
              <w:t>模拟</w:t>
            </w:r>
            <w:r w:rsidRPr="007872C0">
              <w:rPr>
                <w:rFonts w:hint="eastAsia"/>
                <w:lang w:eastAsia="zh-CN"/>
              </w:rPr>
              <w:t>制式而言的</w:t>
            </w:r>
            <w:r w:rsidRPr="007872C0">
              <w:rPr>
                <w:lang w:eastAsia="zh-CN"/>
              </w:rPr>
              <w:t>最小间隔距离</w:t>
            </w:r>
            <w:r w:rsidRPr="007872C0">
              <w:rPr>
                <w:rFonts w:hint="eastAsia"/>
                <w:lang w:eastAsia="zh-CN"/>
              </w:rPr>
              <w:t>是</w:t>
            </w:r>
            <w:r w:rsidRPr="007872C0">
              <w:rPr>
                <w:lang w:eastAsia="zh-CN"/>
              </w:rPr>
              <w:t>1 km</w:t>
            </w:r>
            <w:r w:rsidRPr="007872C0">
              <w:rPr>
                <w:rFonts w:hint="eastAsia"/>
                <w:lang w:eastAsia="zh-CN"/>
              </w:rPr>
              <w:t>。</w:t>
            </w:r>
            <w:r w:rsidRPr="007872C0">
              <w:rPr>
                <w:lang w:eastAsia="zh-CN"/>
              </w:rPr>
              <w:t>频率范围</w:t>
            </w:r>
            <w:r w:rsidRPr="007872C0">
              <w:rPr>
                <w:rFonts w:hint="eastAsia"/>
                <w:lang w:eastAsia="zh-CN"/>
              </w:rPr>
              <w:t>是</w:t>
            </w:r>
            <w:r w:rsidRPr="007872C0">
              <w:rPr>
                <w:lang w:eastAsia="zh-CN"/>
              </w:rPr>
              <w:t>230</w:t>
            </w:r>
            <w:r w:rsidRPr="007872C0">
              <w:rPr>
                <w:rFonts w:hint="eastAsia"/>
                <w:lang w:eastAsia="zh-CN"/>
              </w:rPr>
              <w:t xml:space="preserve"> </w:t>
            </w:r>
            <w:r w:rsidRPr="007872C0">
              <w:rPr>
                <w:lang w:eastAsia="zh-CN"/>
              </w:rPr>
              <w:t>MHz</w:t>
            </w:r>
            <w:r w:rsidR="002C1150">
              <w:rPr>
                <w:rFonts w:hint="eastAsia"/>
                <w:lang w:eastAsia="zh-CN"/>
              </w:rPr>
              <w:br/>
            </w:r>
            <w:r w:rsidRPr="007872C0">
              <w:rPr>
                <w:rFonts w:hint="eastAsia"/>
                <w:lang w:eastAsia="zh-CN"/>
              </w:rPr>
              <w:t>到稍高于</w:t>
            </w:r>
            <w:r w:rsidRPr="007872C0">
              <w:rPr>
                <w:lang w:eastAsia="zh-CN"/>
              </w:rPr>
              <w:t>240 MHz</w:t>
            </w:r>
            <w:r w:rsidRPr="007872C0">
              <w:rPr>
                <w:rFonts w:hint="eastAsia"/>
                <w:lang w:eastAsia="zh-CN"/>
              </w:rPr>
              <w:t>，不过，与</w:t>
            </w:r>
            <w:r w:rsidRPr="007872C0">
              <w:rPr>
                <w:lang w:eastAsia="zh-CN"/>
              </w:rPr>
              <w:t>频道</w:t>
            </w:r>
            <w:r w:rsidRPr="007872C0">
              <w:rPr>
                <w:rFonts w:hint="eastAsia"/>
                <w:lang w:eastAsia="zh-CN"/>
              </w:rPr>
              <w:t>有关的各个频率并非在所有国家内都相同。</w:t>
            </w:r>
            <w:r w:rsidR="002C1150">
              <w:rPr>
                <w:lang w:eastAsia="zh-CN"/>
              </w:rPr>
              <w:br/>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发射天线高度</w:t>
            </w:r>
            <w:r w:rsidRPr="007872C0">
              <w:rPr>
                <w:lang w:eastAsia="zh-CN"/>
              </w:rPr>
              <w:br/>
            </w:r>
            <w:r w:rsidRPr="007872C0">
              <w:rPr>
                <w:lang w:eastAsia="zh-CN"/>
              </w:rPr>
              <w:t>（</w:t>
            </w:r>
            <w:r w:rsidRPr="007872C0">
              <w:rPr>
                <w:lang w:eastAsia="zh-CN"/>
              </w:rPr>
              <w:t>m</w:t>
            </w:r>
            <w:r w:rsidRPr="007872C0">
              <w:rPr>
                <w:lang w:eastAsia="zh-CN"/>
              </w:rPr>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ME</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10</w:t>
            </w:r>
            <w:r w:rsidRPr="007872C0">
              <w:rPr>
                <w:rFonts w:eastAsia="SimSun" w:hint="eastAsia"/>
                <w:sz w:val="22"/>
                <w:lang w:eastAsia="zh-CN"/>
              </w:rPr>
              <w:t xml:space="preserve"> </w:t>
            </w:r>
            <w:r w:rsidRPr="007872C0">
              <w:rPr>
                <w:rFonts w:eastAsia="SimSun"/>
                <w:sz w:val="22"/>
                <w:lang w:eastAsia="zh-CN"/>
              </w:rPr>
              <w:t>000</w:t>
            </w:r>
          </w:p>
        </w:tc>
      </w:tr>
    </w:tbl>
    <w:p w:rsidR="007872C0" w:rsidRPr="007872C0" w:rsidRDefault="007872C0" w:rsidP="007872C0">
      <w:pPr>
        <w:spacing w:before="0"/>
        <w:rPr>
          <w:rFonts w:eastAsia="SimSun"/>
          <w:sz w:val="18"/>
          <w:szCs w:val="18"/>
          <w:lang w:val="es-ES_tradnl" w:eastAsia="zh-CN"/>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7872C0">
              <w:rPr>
                <w:rFonts w:eastAsia="SimSun"/>
                <w:sz w:val="22"/>
              </w:rPr>
              <w:sym w:font="Symbol" w:char="F044"/>
            </w:r>
            <w:r w:rsidRPr="007872C0">
              <w:rPr>
                <w:rFonts w:eastAsia="SimSun"/>
                <w:i/>
                <w:iCs/>
                <w:sz w:val="22"/>
                <w:lang w:eastAsia="zh-CN"/>
              </w:rPr>
              <w:t>f</w:t>
            </w:r>
            <w:r w:rsidRPr="007872C0">
              <w:rPr>
                <w:rFonts w:eastAsia="SimSun"/>
                <w:sz w:val="22"/>
                <w:lang w:eastAsia="zh-CN"/>
              </w:rPr>
              <w:t>（</w:t>
            </w:r>
            <w:r w:rsidRPr="007872C0">
              <w:rPr>
                <w:rFonts w:eastAsia="SimSun"/>
                <w:sz w:val="22"/>
                <w:lang w:eastAsia="zh-CN"/>
              </w:rPr>
              <w:t>MHz</w:t>
            </w:r>
            <w:r w:rsidRPr="007872C0">
              <w:rPr>
                <w:rFonts w:eastAsia="SimSun"/>
                <w:sz w:val="22"/>
                <w:lang w:eastAsia="zh-CN"/>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0.9</w:t>
            </w:r>
          </w:p>
        </w:tc>
      </w:tr>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7872C0">
              <w:rPr>
                <w:rFonts w:eastAsia="SimSun"/>
                <w:i/>
                <w:iCs/>
                <w:sz w:val="22"/>
                <w:lang w:eastAsia="zh-CN"/>
              </w:rPr>
              <w:t>PR</w:t>
            </w:r>
            <w:r w:rsidRPr="007872C0">
              <w:rPr>
                <w:rFonts w:eastAsia="SimSun"/>
                <w:sz w:val="22"/>
                <w:lang w:eastAsia="zh-CN"/>
              </w:rPr>
              <w:t>（</w:t>
            </w:r>
            <w:r w:rsidRPr="007872C0">
              <w:rPr>
                <w:rFonts w:eastAsia="SimSun"/>
                <w:sz w:val="22"/>
                <w:lang w:eastAsia="zh-CN"/>
              </w:rPr>
              <w:t>dB</w:t>
            </w:r>
            <w:r w:rsidRPr="007872C0">
              <w:rPr>
                <w:rFonts w:eastAsia="SimSun"/>
                <w:sz w:val="22"/>
                <w:lang w:eastAsia="zh-CN"/>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lang w:eastAsia="zh-CN"/>
              </w:rPr>
              <w:t>–</w:t>
            </w: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18"/>
          <w:szCs w:val="18"/>
          <w:lang w:val="es-ES_tradnl"/>
        </w:rPr>
      </w:pPr>
    </w:p>
    <w:tbl>
      <w:tblPr>
        <w:tblW w:w="0" w:type="auto"/>
        <w:tblInd w:w="70" w:type="dxa"/>
        <w:tblLayout w:type="fixed"/>
        <w:tblCellMar>
          <w:left w:w="70" w:type="dxa"/>
          <w:right w:w="70" w:type="dxa"/>
        </w:tblCellMar>
        <w:tblLook w:val="0000"/>
      </w:tblPr>
      <w:tblGrid>
        <w:gridCol w:w="1767"/>
        <w:gridCol w:w="4394"/>
        <w:gridCol w:w="3554"/>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，数字制式（</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MF</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7872C0" w:rsidRDefault="007872C0" w:rsidP="007872C0">
      <w:pPr>
        <w:spacing w:before="0"/>
        <w:rPr>
          <w:rFonts w:eastAsia="SimSun"/>
          <w:sz w:val="18"/>
          <w:szCs w:val="18"/>
          <w:lang w:val="es-ES_tradnl"/>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18"/>
          <w:szCs w:val="18"/>
          <w:lang w:val="es-ES_tradnl"/>
        </w:rPr>
      </w:pPr>
    </w:p>
    <w:tbl>
      <w:tblPr>
        <w:tblW w:w="0" w:type="auto"/>
        <w:tblInd w:w="70" w:type="dxa"/>
        <w:tblLayout w:type="fixed"/>
        <w:tblCellMar>
          <w:left w:w="70" w:type="dxa"/>
          <w:right w:w="70" w:type="dxa"/>
        </w:tblCellMar>
        <w:tblLook w:val="0000"/>
      </w:tblPr>
      <w:tblGrid>
        <w:gridCol w:w="1767"/>
        <w:gridCol w:w="4394"/>
        <w:gridCol w:w="3554"/>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，跳频（</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MG</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7872C0" w:rsidRDefault="007872C0" w:rsidP="007872C0">
      <w:pPr>
        <w:spacing w:before="0"/>
        <w:rPr>
          <w:rFonts w:eastAsia="SimSun"/>
          <w:sz w:val="18"/>
          <w:szCs w:val="18"/>
          <w:lang w:val="es-ES_tradnl"/>
        </w:rPr>
      </w:pPr>
    </w:p>
    <w:tbl>
      <w:tblPr>
        <w:tblW w:w="0" w:type="auto"/>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90"/>
        <w:gridCol w:w="765"/>
        <w:gridCol w:w="766"/>
        <w:gridCol w:w="766"/>
        <w:gridCol w:w="766"/>
        <w:gridCol w:w="766"/>
        <w:gridCol w:w="766"/>
        <w:gridCol w:w="766"/>
        <w:gridCol w:w="766"/>
        <w:gridCol w:w="766"/>
        <w:gridCol w:w="766"/>
        <w:gridCol w:w="766"/>
      </w:tblGrid>
      <w:tr w:rsidR="007872C0" w:rsidRPr="007872C0" w:rsidTr="0087353B">
        <w:trPr>
          <w:jc w:val="center"/>
        </w:trPr>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rPr>
          <w:jc w:val="center"/>
        </w:trPr>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rFonts w:eastAsia="SimSun"/>
          <w:b/>
          <w:sz w:val="18"/>
          <w:szCs w:val="18"/>
          <w:lang w:val="es-ES_tradnl"/>
        </w:rPr>
      </w:pPr>
    </w:p>
    <w:tbl>
      <w:tblPr>
        <w:tblW w:w="0" w:type="auto"/>
        <w:tblInd w:w="70" w:type="dxa"/>
        <w:tblLayout w:type="fixed"/>
        <w:tblCellMar>
          <w:left w:w="70" w:type="dxa"/>
          <w:right w:w="70" w:type="dxa"/>
        </w:tblCellMar>
        <w:tblLook w:val="0000"/>
      </w:tblPr>
      <w:tblGrid>
        <w:gridCol w:w="1767"/>
        <w:gridCol w:w="4394"/>
        <w:gridCol w:w="3554"/>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移动海军业务</w:t>
            </w:r>
            <w:r w:rsidRPr="007872C0">
              <w:rPr>
                <w:rFonts w:hint="eastAsia"/>
                <w:lang w:eastAsia="zh-CN"/>
              </w:rPr>
              <w:t>，</w:t>
            </w:r>
            <w:r w:rsidRPr="007872C0">
              <w:rPr>
                <w:lang w:eastAsia="zh-CN"/>
              </w:rPr>
              <w:t>模拟</w:t>
            </w:r>
            <w:r w:rsidRPr="007872C0">
              <w:rPr>
                <w:rFonts w:hint="eastAsia"/>
                <w:lang w:eastAsia="zh-CN"/>
              </w:rPr>
              <w:t>制式（</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MI</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spacing w:before="0"/>
        <w:rPr>
          <w:rFonts w:eastAsia="SimSun"/>
          <w:sz w:val="18"/>
          <w:szCs w:val="18"/>
          <w:lang w:val="es-ES_tradnl"/>
        </w:rPr>
      </w:pPr>
    </w:p>
    <w:tbl>
      <w:tblPr>
        <w:tblW w:w="9715"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4"/>
        <w:gridCol w:w="1276"/>
        <w:gridCol w:w="477"/>
        <w:gridCol w:w="288"/>
        <w:gridCol w:w="766"/>
        <w:gridCol w:w="766"/>
        <w:gridCol w:w="766"/>
        <w:gridCol w:w="766"/>
        <w:gridCol w:w="766"/>
        <w:gridCol w:w="276"/>
        <w:gridCol w:w="490"/>
        <w:gridCol w:w="766"/>
        <w:gridCol w:w="766"/>
        <w:gridCol w:w="766"/>
        <w:gridCol w:w="766"/>
      </w:tblGrid>
      <w:tr w:rsidR="007872C0" w:rsidRPr="007872C0" w:rsidTr="002C1150">
        <w:trPr>
          <w:jc w:val="center"/>
        </w:trPr>
        <w:tc>
          <w:tcPr>
            <w:tcW w:w="1290"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5"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2C1150">
        <w:trPr>
          <w:jc w:val="center"/>
        </w:trPr>
        <w:tc>
          <w:tcPr>
            <w:tcW w:w="1290"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r w:rsidR="007872C0" w:rsidRPr="007872C0" w:rsidTr="002C115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14" w:type="dxa"/>
        </w:trPr>
        <w:tc>
          <w:tcPr>
            <w:tcW w:w="9701" w:type="dxa"/>
            <w:gridSpan w:val="14"/>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lastRenderedPageBreak/>
              <w:t>移动海军业务</w:t>
            </w:r>
            <w:r w:rsidRPr="007872C0">
              <w:rPr>
                <w:rFonts w:hint="eastAsia"/>
                <w:lang w:eastAsia="zh-CN"/>
              </w:rPr>
              <w:t>，</w:t>
            </w:r>
            <w:r w:rsidRPr="007872C0">
              <w:rPr>
                <w:lang w:eastAsia="zh-CN"/>
              </w:rPr>
              <w:t>数字制式</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2C1150">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14" w:type="dxa"/>
        </w:trPr>
        <w:tc>
          <w:tcPr>
            <w:tcW w:w="1753" w:type="dxa"/>
            <w:gridSpan w:val="2"/>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gridSpan w:val="7"/>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gridSpan w:val="5"/>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2C1150">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14" w:type="dxa"/>
          <w:trHeight w:val="309"/>
        </w:trPr>
        <w:tc>
          <w:tcPr>
            <w:tcW w:w="1753" w:type="dxa"/>
            <w:gridSpan w:val="2"/>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MJ</w:t>
            </w:r>
          </w:p>
        </w:tc>
        <w:tc>
          <w:tcPr>
            <w:tcW w:w="4394" w:type="dxa"/>
            <w:gridSpan w:val="7"/>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gridSpan w:val="5"/>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rPr>
          <w:rFonts w:eastAsia="SimSu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65"/>
        <w:gridCol w:w="766"/>
        <w:gridCol w:w="766"/>
        <w:gridCol w:w="766"/>
        <w:gridCol w:w="766"/>
        <w:gridCol w:w="766"/>
        <w:gridCol w:w="766"/>
        <w:gridCol w:w="766"/>
        <w:gridCol w:w="766"/>
        <w:gridCol w:w="766"/>
        <w:gridCol w:w="766"/>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rPr>
          <w:rFonts w:eastAsia="SimSun"/>
        </w:rPr>
      </w:pPr>
    </w:p>
    <w:tbl>
      <w:tblPr>
        <w:tblW w:w="0" w:type="auto"/>
        <w:tblInd w:w="84" w:type="dxa"/>
        <w:tblLayout w:type="fixed"/>
        <w:tblCellMar>
          <w:left w:w="70" w:type="dxa"/>
          <w:right w:w="70" w:type="dxa"/>
        </w:tblCellMar>
        <w:tblLook w:val="0000"/>
      </w:tblPr>
      <w:tblGrid>
        <w:gridCol w:w="1753"/>
        <w:gridCol w:w="4394"/>
        <w:gridCol w:w="3554"/>
      </w:tblGrid>
      <w:tr w:rsidR="007872C0" w:rsidRPr="007872C0" w:rsidTr="0087353B">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移动海军业务</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MK</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rPr>
          <w:rFonts w:eastAsia="SimSu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76"/>
        <w:gridCol w:w="765"/>
        <w:gridCol w:w="766"/>
        <w:gridCol w:w="766"/>
        <w:gridCol w:w="766"/>
        <w:gridCol w:w="766"/>
        <w:gridCol w:w="766"/>
        <w:gridCol w:w="766"/>
        <w:gridCol w:w="766"/>
        <w:gridCol w:w="766"/>
        <w:gridCol w:w="766"/>
        <w:gridCol w:w="766"/>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rPr>
          <w:rFonts w:eastAsia="SimSun"/>
        </w:rPr>
      </w:pPr>
    </w:p>
    <w:tbl>
      <w:tblPr>
        <w:tblW w:w="0" w:type="auto"/>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eastAsia="zh-CN"/>
              </w:rPr>
              <w:t>军用固定业务</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ML</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rPr>
          <w:rFonts w:eastAsia="SimSu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rPr>
          <w:rFonts w:eastAsia="SimSun"/>
        </w:rPr>
      </w:pPr>
    </w:p>
    <w:tbl>
      <w:tblPr>
        <w:tblW w:w="0" w:type="auto"/>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军用移动和固定</w:t>
            </w:r>
            <w:r w:rsidRPr="007872C0">
              <w:rPr>
                <w:rFonts w:hint="eastAsia"/>
                <w:lang w:eastAsia="zh-CN"/>
              </w:rPr>
              <w:t>（</w:t>
            </w:r>
            <w:r w:rsidRPr="007872C0">
              <w:rPr>
                <w:lang w:eastAsia="zh-CN"/>
              </w:rPr>
              <w:t>战术性</w:t>
            </w:r>
            <w:r w:rsidRPr="007872C0">
              <w:rPr>
                <w:rFonts w:hint="eastAsia"/>
                <w:lang w:eastAsia="zh-CN"/>
              </w:rPr>
              <w:t>）</w:t>
            </w:r>
            <w:r w:rsidRPr="007872C0">
              <w:rPr>
                <w:lang w:eastAsia="zh-CN"/>
              </w:rPr>
              <w:t>业务</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MT</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rPr>
          <w:rFonts w:eastAsia="SimSu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rPr>
      </w:pPr>
    </w:p>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rPr>
      </w:pPr>
      <w:r w:rsidRPr="007872C0">
        <w:rPr>
          <w:rFonts w:eastAsia="SimSun"/>
        </w:rPr>
        <w:br w:type="page"/>
      </w:r>
    </w:p>
    <w:tbl>
      <w:tblPr>
        <w:tblW w:w="9687" w:type="dxa"/>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eastAsia="zh-CN"/>
              </w:rPr>
              <w:lastRenderedPageBreak/>
              <w:t>移动无线电</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小功率</w:t>
            </w:r>
            <w:r w:rsidRPr="007872C0">
              <w:rPr>
                <w:rFonts w:hint="eastAsia"/>
                <w:lang w:eastAsia="zh-CN"/>
              </w:rPr>
              <w:t>设备，使用</w:t>
            </w:r>
            <w:r w:rsidRPr="007872C0">
              <w:rPr>
                <w:lang w:eastAsia="zh-CN"/>
              </w:rPr>
              <w:t>S2</w:t>
            </w:r>
            <w:r w:rsidRPr="007872C0">
              <w:rPr>
                <w:lang w:eastAsia="zh-CN"/>
              </w:rPr>
              <w:t>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MU</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–48.0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–38.4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–37.5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–28.9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–28.9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–37.5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–38.4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–48.0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bl>
    <w:p w:rsidR="007872C0" w:rsidRPr="007872C0" w:rsidRDefault="007872C0" w:rsidP="007872C0">
      <w:pPr>
        <w:spacing w:before="0"/>
        <w:rPr>
          <w:rFonts w:eastAsia="SimSun"/>
          <w:sz w:val="20"/>
        </w:rPr>
      </w:pPr>
    </w:p>
    <w:tbl>
      <w:tblPr>
        <w:tblW w:w="0" w:type="auto"/>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窄带</w:t>
            </w:r>
            <w:r w:rsidRPr="007872C0">
              <w:rPr>
                <w:rFonts w:hint="eastAsia"/>
                <w:lang w:eastAsia="zh-CN"/>
              </w:rPr>
              <w:t>（</w:t>
            </w:r>
            <w:r w:rsidRPr="007872C0">
              <w:rPr>
                <w:lang w:eastAsia="zh-CN"/>
              </w:rPr>
              <w:t>12.5 kHz</w:t>
            </w:r>
            <w:r w:rsidRPr="007872C0">
              <w:rPr>
                <w:rFonts w:hint="eastAsia"/>
                <w:lang w:eastAsia="zh-CN"/>
              </w:rPr>
              <w:t>）</w:t>
            </w:r>
            <w:r w:rsidRPr="007872C0">
              <w:rPr>
                <w:lang w:eastAsia="zh-CN"/>
              </w:rPr>
              <w:t>调频系统</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M1</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0" w:type="auto"/>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窄带</w:t>
            </w:r>
            <w:r w:rsidRPr="007872C0">
              <w:rPr>
                <w:rFonts w:hint="eastAsia"/>
                <w:lang w:eastAsia="zh-CN"/>
              </w:rPr>
              <w:t>（</w:t>
            </w:r>
            <w:r w:rsidRPr="007872C0">
              <w:rPr>
                <w:lang w:eastAsia="zh-CN"/>
              </w:rPr>
              <w:t>12.5 kHz</w:t>
            </w:r>
            <w:r w:rsidRPr="007872C0">
              <w:rPr>
                <w:rFonts w:hint="eastAsia"/>
                <w:lang w:eastAsia="zh-CN"/>
              </w:rPr>
              <w:t>）</w:t>
            </w:r>
            <w:r w:rsidRPr="007872C0">
              <w:rPr>
                <w:lang w:eastAsia="zh-CN"/>
              </w:rPr>
              <w:t>调频系统</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M2</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0" w:type="auto"/>
        <w:tblInd w:w="98" w:type="dxa"/>
        <w:tblLayout w:type="fixed"/>
        <w:tblCellMar>
          <w:left w:w="70" w:type="dxa"/>
          <w:right w:w="70" w:type="dxa"/>
        </w:tblCellMar>
        <w:tblLook w:val="000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窄带</w:t>
            </w:r>
            <w:r w:rsidRPr="007872C0">
              <w:rPr>
                <w:rFonts w:hint="eastAsia"/>
                <w:lang w:eastAsia="zh-CN"/>
              </w:rPr>
              <w:t>（</w:t>
            </w:r>
            <w:r w:rsidRPr="007872C0">
              <w:rPr>
                <w:lang w:eastAsia="zh-CN"/>
              </w:rPr>
              <w:t>12.5 kHz</w:t>
            </w:r>
            <w:r w:rsidRPr="007872C0">
              <w:rPr>
                <w:rFonts w:hint="eastAsia"/>
                <w:lang w:eastAsia="zh-CN"/>
              </w:rPr>
              <w:t>）</w:t>
            </w:r>
            <w:r w:rsidRPr="007872C0">
              <w:rPr>
                <w:lang w:eastAsia="zh-CN"/>
              </w:rPr>
              <w:t>调频系统</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RA</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rPr>
          <w:rFonts w:eastAsia="SimSun"/>
        </w:rPr>
      </w:pPr>
      <w:r w:rsidRPr="007872C0">
        <w:rPr>
          <w:rFonts w:eastAsia="SimSun"/>
        </w:rPr>
        <w:br w:type="page"/>
      </w:r>
    </w:p>
    <w:tbl>
      <w:tblPr>
        <w:tblW w:w="0" w:type="auto"/>
        <w:tblInd w:w="98" w:type="dxa"/>
        <w:tblLayout w:type="fixed"/>
        <w:tblCellMar>
          <w:left w:w="70" w:type="dxa"/>
          <w:right w:w="70" w:type="dxa"/>
        </w:tblCellMar>
        <w:tblLook w:val="000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lang w:eastAsia="zh-CN"/>
              </w:rPr>
              <w:lastRenderedPageBreak/>
              <w:br w:type="page"/>
            </w:r>
            <w:r w:rsidRPr="007872C0">
              <w:rPr>
                <w:rFonts w:ascii="Times New Roman MT Extra Bold" w:hAnsi="Times New Roman MT Extra Bold" w:hint="eastAsia"/>
                <w:lang w:eastAsia="zh-CN"/>
              </w:rPr>
              <w:t>丹麦的医疗遥测</w:t>
            </w:r>
            <w:r w:rsidRPr="007872C0">
              <w:rPr>
                <w:rFonts w:hint="eastAsia"/>
                <w:lang w:eastAsia="zh-CN"/>
              </w:rPr>
              <w:t>（</w:t>
            </w:r>
            <w:r w:rsidRPr="007872C0">
              <w:rPr>
                <w:lang w:eastAsia="zh-CN"/>
              </w:rPr>
              <w:t>223</w:t>
            </w:r>
            <w:r w:rsidRPr="007872C0">
              <w:rPr>
                <w:rFonts w:hint="eastAsia"/>
                <w:lang w:eastAsia="zh-CN"/>
              </w:rPr>
              <w:t>-</w:t>
            </w:r>
            <w:r w:rsidRPr="007872C0">
              <w:rPr>
                <w:lang w:eastAsia="zh-CN"/>
              </w:rPr>
              <w:t>225 MHz</w:t>
            </w:r>
            <w:r w:rsidRPr="007872C0">
              <w:rPr>
                <w:rFonts w:hint="eastAsia"/>
                <w:lang w:eastAsia="zh-CN"/>
              </w:rPr>
              <w:t>）</w:t>
            </w:r>
            <w:r w:rsidRPr="007872C0">
              <w:rPr>
                <w:rFonts w:ascii="Times New Roman MT Extra Bold" w:hAnsi="Times New Roman MT Extra Bold" w:hint="eastAsia"/>
                <w:lang w:eastAsia="zh-CN"/>
              </w:rPr>
              <w:t>。对</w:t>
            </w:r>
            <w:r w:rsidRPr="007872C0">
              <w:rPr>
                <w:lang w:eastAsia="zh-CN"/>
              </w:rPr>
              <w:t>T-DAB</w:t>
            </w:r>
            <w:r w:rsidRPr="007872C0">
              <w:rPr>
                <w:rFonts w:ascii="Times New Roman MT Extra Bold" w:hAnsi="Times New Roman MT Extra Bold" w:hint="eastAsia"/>
                <w:lang w:eastAsia="zh-CN"/>
              </w:rPr>
              <w:t>无</w:t>
            </w:r>
            <w:r w:rsidRPr="007872C0">
              <w:rPr>
                <w:rFonts w:ascii="Times New Roman MT Extra Bold" w:hAnsi="Times New Roman MT Extra Bold"/>
                <w:lang w:eastAsia="zh-CN"/>
              </w:rPr>
              <w:t>干扰</w:t>
            </w:r>
            <w:r w:rsidRPr="007872C0">
              <w:rPr>
                <w:rFonts w:hint="eastAsia"/>
                <w:lang w:eastAsia="zh-CN"/>
              </w:rPr>
              <w:t>（</w:t>
            </w:r>
            <w:r w:rsidRPr="007872C0">
              <w:rPr>
                <w:lang w:eastAsia="zh-CN"/>
              </w:rPr>
              <w:t>10 mW e.r.p.</w:t>
            </w:r>
            <w:r w:rsidRPr="007872C0">
              <w:rPr>
                <w:rFonts w:hint="eastAsia"/>
                <w:lang w:eastAsia="zh-CN"/>
              </w:rPr>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R1</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40"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遥控</w:t>
            </w:r>
            <w:r w:rsidRPr="007872C0">
              <w:rPr>
                <w:rFonts w:hint="eastAsia"/>
                <w:lang w:eastAsia="zh-CN"/>
              </w:rPr>
              <w:t>（</w:t>
            </w:r>
            <w:r w:rsidRPr="007872C0">
              <w:rPr>
                <w:lang w:eastAsia="zh-CN"/>
              </w:rPr>
              <w:t>223</w:t>
            </w:r>
            <w:r w:rsidRPr="007872C0">
              <w:rPr>
                <w:rFonts w:hint="eastAsia"/>
                <w:lang w:eastAsia="zh-CN"/>
              </w:rPr>
              <w:t>-</w:t>
            </w:r>
            <w:r w:rsidRPr="007872C0">
              <w:rPr>
                <w:lang w:eastAsia="zh-CN"/>
              </w:rPr>
              <w:t>225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R3</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40"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0.94</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遥控</w:t>
            </w:r>
            <w:r w:rsidRPr="007872C0">
              <w:rPr>
                <w:rFonts w:hint="eastAsia"/>
                <w:lang w:eastAsia="zh-CN"/>
              </w:rPr>
              <w:t>（</w:t>
            </w:r>
            <w:r w:rsidRPr="007872C0">
              <w:rPr>
                <w:lang w:eastAsia="zh-CN"/>
              </w:rPr>
              <w:t>223</w:t>
            </w:r>
            <w:r w:rsidRPr="007872C0">
              <w:rPr>
                <w:rFonts w:hint="eastAsia"/>
                <w:lang w:eastAsia="zh-CN"/>
              </w:rPr>
              <w:t>-</w:t>
            </w:r>
            <w:r w:rsidRPr="007872C0">
              <w:rPr>
                <w:lang w:eastAsia="zh-CN"/>
              </w:rPr>
              <w:t>225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R4</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tblPr>
      <w:tblGrid>
        <w:gridCol w:w="1739"/>
        <w:gridCol w:w="4394"/>
        <w:gridCol w:w="3568"/>
      </w:tblGrid>
      <w:tr w:rsidR="007872C0" w:rsidRPr="007872C0" w:rsidTr="0087353B">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专业移动</w:t>
            </w:r>
            <w:r w:rsidRPr="007872C0">
              <w:rPr>
                <w:rFonts w:hint="eastAsia"/>
                <w:lang w:eastAsia="zh-CN"/>
              </w:rPr>
              <w:t>无线电（</w:t>
            </w:r>
            <w:r w:rsidRPr="007872C0">
              <w:rPr>
                <w:lang w:eastAsia="zh-CN"/>
              </w:rPr>
              <w:t>PMR</w:t>
            </w:r>
            <w:r w:rsidRPr="007872C0">
              <w:rPr>
                <w:rFonts w:hint="eastAsia"/>
                <w:lang w:eastAsia="zh-CN"/>
              </w:rPr>
              <w:t>）（</w:t>
            </w:r>
            <w:r w:rsidRPr="007872C0">
              <w:rPr>
                <w:lang w:eastAsia="zh-CN"/>
              </w:rPr>
              <w:t>5 kHz</w:t>
            </w:r>
            <w:r w:rsidRPr="007872C0">
              <w:rPr>
                <w:lang w:eastAsia="zh-CN"/>
              </w:rPr>
              <w:t>频道间隔</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XA</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tblPr>
      <w:tblGrid>
        <w:gridCol w:w="1739"/>
        <w:gridCol w:w="4394"/>
        <w:gridCol w:w="3568"/>
      </w:tblGrid>
      <w:tr w:rsidR="007872C0" w:rsidRPr="007872C0" w:rsidTr="0087353B">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rFonts w:hint="eastAsia"/>
                <w:lang w:eastAsia="zh-CN"/>
              </w:rPr>
              <w:t>芬兰的</w:t>
            </w:r>
            <w:r w:rsidRPr="007872C0">
              <w:rPr>
                <w:lang w:eastAsia="zh-CN"/>
              </w:rPr>
              <w:t>告警系统</w:t>
            </w:r>
            <w:r w:rsidRPr="007872C0">
              <w:rPr>
                <w:rFonts w:hint="eastAsia"/>
                <w:lang w:eastAsia="zh-CN"/>
              </w:rPr>
              <w:t>（</w:t>
            </w:r>
            <w:r w:rsidRPr="007872C0">
              <w:rPr>
                <w:lang w:eastAsia="zh-CN"/>
              </w:rPr>
              <w:t>230-231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XB</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rPr>
      </w:pPr>
      <w:r w:rsidRPr="007872C0">
        <w:rPr>
          <w:rFonts w:eastAsia="SimSun"/>
        </w:rPr>
        <w:br w:type="page"/>
      </w:r>
    </w:p>
    <w:tbl>
      <w:tblPr>
        <w:tblW w:w="0" w:type="auto"/>
        <w:tblInd w:w="98" w:type="dxa"/>
        <w:tblLayout w:type="fixed"/>
        <w:tblCellMar>
          <w:left w:w="70" w:type="dxa"/>
          <w:right w:w="70" w:type="dxa"/>
        </w:tblCellMar>
        <w:tblLook w:val="0000"/>
      </w:tblPr>
      <w:tblGrid>
        <w:gridCol w:w="1739"/>
        <w:gridCol w:w="4394"/>
        <w:gridCol w:w="3568"/>
      </w:tblGrid>
      <w:tr w:rsidR="007872C0" w:rsidRPr="007872C0" w:rsidTr="0087353B">
        <w:tc>
          <w:tcPr>
            <w:tcW w:w="9701"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eastAsia="zh-CN"/>
              </w:rPr>
              <w:lastRenderedPageBreak/>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（使用</w:t>
            </w:r>
            <w:r w:rsidRPr="007872C0">
              <w:rPr>
                <w:lang w:eastAsia="zh-CN"/>
              </w:rPr>
              <w:t>航空</w:t>
            </w:r>
            <w:r w:rsidRPr="007872C0">
              <w:rPr>
                <w:rFonts w:hint="eastAsia"/>
                <w:lang w:eastAsia="zh-CN"/>
              </w:rPr>
              <w:t>业务频率）。</w:t>
            </w:r>
            <w:r w:rsidRPr="007872C0">
              <w:rPr>
                <w:lang w:eastAsia="zh-CN"/>
              </w:rPr>
              <w:t>无相关资料</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XE</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tblPr>
      <w:tblGrid>
        <w:gridCol w:w="1739"/>
        <w:gridCol w:w="4394"/>
        <w:gridCol w:w="3568"/>
      </w:tblGrid>
      <w:tr w:rsidR="007872C0" w:rsidRPr="007872C0" w:rsidTr="0087353B">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无线电传声器（甚高频）</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XM</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rPr>
                <w:rFonts w:hint="eastAsia"/>
              </w:rPr>
              <w:t>图像链路</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YB</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–8.0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–7.5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–7.0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–5.5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–5.0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–24.0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–31.5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0.7</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–28.5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–25.0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–19.5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–17.5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–7.0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–5.5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–17.0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002C1150">
              <w:rPr>
                <w:lang w:eastAsia="zh-CN"/>
              </w:rPr>
              <w:br/>
            </w:r>
            <w:r w:rsidRPr="007872C0">
              <w:rPr>
                <w:lang w:eastAsia="zh-CN"/>
              </w:rPr>
              <w:t>无相关资料，使用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YC</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rPr>
          <w:rFonts w:eastAsia="SimSun"/>
        </w:rPr>
      </w:pPr>
    </w:p>
    <w:p w:rsidR="007872C0" w:rsidRPr="007872C0" w:rsidRDefault="007872C0" w:rsidP="007872C0">
      <w:pPr>
        <w:rPr>
          <w:rFonts w:eastAsia="SimSun"/>
        </w:rPr>
      </w:pPr>
      <w:r w:rsidRPr="007872C0">
        <w:rPr>
          <w:rFonts w:eastAsia="SimSun"/>
        </w:rPr>
        <w:br w:type="page"/>
      </w:r>
    </w:p>
    <w:tbl>
      <w:tblPr>
        <w:tblW w:w="0" w:type="auto"/>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lastRenderedPageBreak/>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w:t>
            </w:r>
            <w:r w:rsidR="002C1150">
              <w:rPr>
                <w:rFonts w:hint="eastAsia"/>
                <w:lang w:eastAsia="zh-CN"/>
              </w:rPr>
              <w:br/>
            </w:r>
            <w:r w:rsidRPr="007872C0">
              <w:rPr>
                <w:lang w:eastAsia="zh-CN"/>
              </w:rPr>
              <w:t>使用</w:t>
            </w:r>
            <w:r w:rsidRPr="007872C0">
              <w:rPr>
                <w:lang w:eastAsia="zh-CN"/>
              </w:rPr>
              <w:t>CW</w:t>
            </w:r>
            <w:r w:rsidRPr="007872C0">
              <w:rPr>
                <w:lang w:eastAsia="zh-CN"/>
              </w:rPr>
              <w:t>干扰数据</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YD</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2C1150" w:rsidRDefault="007872C0" w:rsidP="007872C0">
      <w:pPr>
        <w:spacing w:before="0"/>
        <w:rPr>
          <w:rFonts w:eastAsia="SimSun"/>
          <w:sz w:val="16"/>
          <w:szCs w:val="16"/>
          <w:lang w:val="es-ES_tradnl"/>
        </w:rPr>
      </w:pPr>
    </w:p>
    <w:tbl>
      <w:tblPr>
        <w:tblW w:w="0" w:type="auto"/>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移动海军（航空器）业务</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rFonts w:hint="eastAsia"/>
              </w:rPr>
              <w:t>新型式</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YE</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rPr>
                <w:rFonts w:hint="eastAsia"/>
              </w:rPr>
              <w:t>特别声音链路</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YH</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002C1150">
              <w:rPr>
                <w:lang w:eastAsia="zh-CN"/>
              </w:rPr>
              <w:br/>
            </w:r>
            <w:r w:rsidRPr="007872C0">
              <w:rPr>
                <w:lang w:eastAsia="zh-CN"/>
              </w:rPr>
              <w:t>无相关资料，使用</w:t>
            </w:r>
            <w:r w:rsidRPr="007872C0">
              <w:rPr>
                <w:lang w:eastAsia="zh-CN"/>
              </w:rPr>
              <w:t>CW</w:t>
            </w:r>
            <w:r w:rsidRPr="007872C0">
              <w:rPr>
                <w:lang w:eastAsia="zh-CN"/>
              </w:rPr>
              <w:t>干扰数据</w:t>
            </w:r>
            <w:r w:rsidRPr="007872C0">
              <w:rPr>
                <w:rFonts w:hint="eastAsia"/>
                <w:lang w:eastAsia="zh-CN"/>
              </w:rPr>
              <w:t>（与</w:t>
            </w:r>
            <w:r w:rsidRPr="007872C0">
              <w:rPr>
                <w:lang w:eastAsia="zh-CN"/>
              </w:rPr>
              <w:t>YC</w:t>
            </w:r>
            <w:r w:rsidRPr="007872C0">
              <w:rPr>
                <w:rFonts w:hint="eastAsia"/>
                <w:lang w:eastAsia="zh-CN"/>
              </w:rPr>
              <w:t>一样）</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YT</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002C1150">
              <w:rPr>
                <w:lang w:eastAsia="zh-CN"/>
              </w:rPr>
              <w:br/>
            </w:r>
            <w:r w:rsidRPr="007872C0">
              <w:rPr>
                <w:lang w:eastAsia="zh-CN"/>
              </w:rPr>
              <w:t>无相关资料，使用</w:t>
            </w:r>
            <w:r w:rsidRPr="007872C0">
              <w:rPr>
                <w:lang w:eastAsia="zh-CN"/>
              </w:rPr>
              <w:t>CW</w:t>
            </w:r>
            <w:r w:rsidRPr="007872C0">
              <w:rPr>
                <w:lang w:eastAsia="zh-CN"/>
              </w:rPr>
              <w:t>干扰数据</w:t>
            </w:r>
            <w:r w:rsidRPr="007872C0">
              <w:rPr>
                <w:rFonts w:hint="eastAsia"/>
                <w:lang w:eastAsia="zh-CN"/>
              </w:rPr>
              <w:t>（与</w:t>
            </w:r>
            <w:r w:rsidRPr="007872C0">
              <w:rPr>
                <w:lang w:eastAsia="zh-CN"/>
              </w:rPr>
              <w:t>YC</w:t>
            </w:r>
            <w:r w:rsidRPr="007872C0">
              <w:rPr>
                <w:rFonts w:hint="eastAsia"/>
                <w:lang w:eastAsia="zh-CN"/>
              </w:rPr>
              <w:t>一样）</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YW</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Default="007872C0" w:rsidP="007872C0">
      <w:pPr>
        <w:tabs>
          <w:tab w:val="clear" w:pos="794"/>
          <w:tab w:val="left" w:pos="540"/>
        </w:tabs>
        <w:ind w:firstLineChars="200" w:firstLine="480"/>
        <w:rPr>
          <w:rFonts w:eastAsia="SimSun"/>
          <w:lang w:val="en-GB" w:eastAsia="zh-CN"/>
        </w:rPr>
      </w:pPr>
      <w:r w:rsidRPr="007872C0">
        <w:rPr>
          <w:rFonts w:eastAsia="SimSun" w:hint="eastAsia"/>
          <w:lang w:eastAsia="zh-CN"/>
        </w:rPr>
        <w:lastRenderedPageBreak/>
        <w:t>在未向规划会议提供适合于</w:t>
      </w:r>
      <w:r w:rsidRPr="007872C0">
        <w:rPr>
          <w:rFonts w:eastAsia="SimSun"/>
          <w:lang w:eastAsia="zh-CN"/>
        </w:rPr>
        <w:t>T-DAB</w:t>
      </w:r>
      <w:r w:rsidRPr="007872C0">
        <w:rPr>
          <w:rFonts w:eastAsia="SimSun"/>
          <w:lang w:eastAsia="zh-CN"/>
        </w:rPr>
        <w:t>受到其它业务干扰</w:t>
      </w:r>
      <w:r w:rsidRPr="007872C0">
        <w:rPr>
          <w:rFonts w:eastAsia="SimSun" w:hint="eastAsia"/>
          <w:lang w:eastAsia="zh-CN"/>
        </w:rPr>
        <w:t>时</w:t>
      </w:r>
      <w:r w:rsidRPr="007872C0">
        <w:rPr>
          <w:rFonts w:eastAsia="SimSun"/>
          <w:lang w:eastAsia="zh-CN"/>
        </w:rPr>
        <w:t>的保护率</w:t>
      </w:r>
      <w:r w:rsidRPr="007872C0">
        <w:rPr>
          <w:rFonts w:eastAsia="SimSun" w:hint="eastAsia"/>
          <w:lang w:eastAsia="zh-CN"/>
        </w:rPr>
        <w:t>资料的情况下</w:t>
      </w:r>
      <w:r w:rsidRPr="007872C0">
        <w:rPr>
          <w:rFonts w:eastAsia="SimSun" w:hint="eastAsia"/>
          <w:lang w:val="en-GB" w:eastAsia="zh-CN"/>
        </w:rPr>
        <w:t>，</w:t>
      </w:r>
      <w:r w:rsidRPr="007872C0">
        <w:rPr>
          <w:rFonts w:eastAsia="SimSun" w:hint="eastAsia"/>
          <w:lang w:eastAsia="zh-CN"/>
        </w:rPr>
        <w:t>有关的主管部门应当通过互相协商</w:t>
      </w:r>
      <w:r w:rsidRPr="007872C0">
        <w:rPr>
          <w:rFonts w:eastAsia="SimSun" w:hint="eastAsia"/>
          <w:lang w:val="en-GB" w:eastAsia="zh-CN"/>
        </w:rPr>
        <w:t>，</w:t>
      </w:r>
      <w:r w:rsidRPr="007872C0">
        <w:rPr>
          <w:rFonts w:eastAsia="SimSun" w:hint="eastAsia"/>
          <w:lang w:eastAsia="zh-CN"/>
        </w:rPr>
        <w:t>拟定</w:t>
      </w:r>
      <w:r w:rsidRPr="007872C0">
        <w:rPr>
          <w:rFonts w:eastAsia="SimSun"/>
          <w:lang w:eastAsia="zh-CN"/>
        </w:rPr>
        <w:t>适当的共用准则</w:t>
      </w:r>
      <w:r w:rsidRPr="007872C0">
        <w:rPr>
          <w:rFonts w:eastAsia="SimSun" w:hint="eastAsia"/>
          <w:lang w:val="en-GB" w:eastAsia="zh-CN"/>
        </w:rPr>
        <w:t>，</w:t>
      </w:r>
      <w:r w:rsidRPr="007872C0">
        <w:rPr>
          <w:rFonts w:eastAsia="SimSun" w:hint="eastAsia"/>
          <w:lang w:eastAsia="zh-CN"/>
        </w:rPr>
        <w:t>或者当</w:t>
      </w:r>
      <w:r w:rsidRPr="007872C0">
        <w:rPr>
          <w:rFonts w:eastAsia="SimSun"/>
          <w:lang w:eastAsia="zh-CN"/>
        </w:rPr>
        <w:t>有关的</w:t>
      </w:r>
      <w:r w:rsidRPr="007872C0">
        <w:rPr>
          <w:rFonts w:eastAsia="SimSun"/>
          <w:lang w:eastAsia="zh-CN"/>
        </w:rPr>
        <w:t>ITU-R</w:t>
      </w:r>
      <w:r w:rsidRPr="007872C0">
        <w:rPr>
          <w:rFonts w:eastAsia="SimSun" w:hint="eastAsia"/>
          <w:lang w:eastAsia="zh-CN"/>
        </w:rPr>
        <w:t>建议书可供应用时</w:t>
      </w:r>
      <w:r w:rsidRPr="007872C0">
        <w:rPr>
          <w:rFonts w:eastAsia="SimSun" w:hint="eastAsia"/>
          <w:lang w:val="en-GB" w:eastAsia="zh-CN"/>
        </w:rPr>
        <w:t>采用这些建议书。</w:t>
      </w:r>
    </w:p>
    <w:p w:rsidR="009E580E" w:rsidRDefault="009E580E" w:rsidP="007872C0">
      <w:pPr>
        <w:tabs>
          <w:tab w:val="clear" w:pos="794"/>
          <w:tab w:val="left" w:pos="540"/>
        </w:tabs>
        <w:ind w:firstLineChars="200" w:firstLine="480"/>
        <w:rPr>
          <w:rFonts w:eastAsia="SimSun"/>
          <w:lang w:val="en-GB" w:eastAsia="zh-CN"/>
        </w:rPr>
      </w:pPr>
    </w:p>
    <w:p w:rsidR="009E580E" w:rsidRPr="007872C0" w:rsidRDefault="009E580E" w:rsidP="007872C0">
      <w:pPr>
        <w:tabs>
          <w:tab w:val="clear" w:pos="794"/>
          <w:tab w:val="left" w:pos="540"/>
        </w:tabs>
        <w:ind w:firstLineChars="200" w:firstLine="480"/>
        <w:rPr>
          <w:rFonts w:eastAsia="SimSun"/>
          <w:lang w:val="en-GB" w:eastAsia="zh-CN"/>
        </w:rPr>
      </w:pPr>
    </w:p>
    <w:p w:rsidR="007872C0" w:rsidRPr="007872C0" w:rsidRDefault="007872C0" w:rsidP="009E580E">
      <w:pPr>
        <w:pStyle w:val="AnnexNoTitle"/>
        <w:rPr>
          <w:lang w:val="en-GB"/>
        </w:rPr>
      </w:pPr>
      <w:r w:rsidRPr="007872C0">
        <w:rPr>
          <w:rFonts w:hint="eastAsia"/>
        </w:rPr>
        <w:t>参考书目</w:t>
      </w:r>
    </w:p>
    <w:p w:rsidR="007872C0" w:rsidRPr="007872C0" w:rsidRDefault="007872C0" w:rsidP="007872C0">
      <w:pPr>
        <w:spacing w:before="0"/>
        <w:rPr>
          <w:rFonts w:eastAsia="SimSun"/>
          <w:sz w:val="22"/>
          <w:lang w:val="en-GB" w:eastAsia="zh-CN"/>
        </w:rPr>
      </w:pPr>
    </w:p>
    <w:p w:rsidR="007872C0" w:rsidRDefault="007872C0" w:rsidP="007872C0">
      <w:pPr>
        <w:rPr>
          <w:rFonts w:eastAsia="SimSun"/>
          <w:sz w:val="22"/>
          <w:lang w:val="en-US" w:eastAsia="zh-CN"/>
        </w:rPr>
      </w:pPr>
      <w:r w:rsidRPr="007872C0">
        <w:rPr>
          <w:rFonts w:eastAsia="SimSun"/>
          <w:sz w:val="22"/>
          <w:lang w:val="en-US"/>
        </w:rPr>
        <w:t>ETSI Specification EN 300 401 – Radio broadcasting systems; Digital Audio Broadcasting (DAB) to mobile, portable and fixed receivers.</w:t>
      </w:r>
    </w:p>
    <w:p w:rsidR="009E580E" w:rsidRDefault="009E580E" w:rsidP="007872C0">
      <w:pPr>
        <w:rPr>
          <w:rFonts w:eastAsia="SimSun"/>
          <w:sz w:val="22"/>
          <w:lang w:val="en-US" w:eastAsia="zh-CN"/>
        </w:rPr>
      </w:pPr>
    </w:p>
    <w:p w:rsidR="009E580E" w:rsidRPr="007872C0" w:rsidRDefault="009E580E" w:rsidP="007872C0">
      <w:pPr>
        <w:rPr>
          <w:rFonts w:eastAsia="SimSun"/>
          <w:sz w:val="22"/>
          <w:lang w:val="en-US" w:eastAsia="zh-CN"/>
        </w:rPr>
      </w:pPr>
    </w:p>
    <w:p w:rsidR="007872C0" w:rsidRPr="007872C0" w:rsidRDefault="007872C0" w:rsidP="009E580E">
      <w:pPr>
        <w:pStyle w:val="AnnexNoTitle"/>
        <w:rPr>
          <w:lang w:val="en-GB" w:eastAsia="zh-CN"/>
        </w:rPr>
      </w:pPr>
      <w:r w:rsidRPr="007872C0">
        <w:rPr>
          <w:lang w:eastAsia="zh-CN"/>
        </w:rPr>
        <w:t>附件</w:t>
      </w:r>
      <w:r w:rsidRPr="007872C0">
        <w:rPr>
          <w:lang w:val="en-GB" w:eastAsia="zh-CN"/>
        </w:rPr>
        <w:t xml:space="preserve"> </w:t>
      </w:r>
      <w:r w:rsidRPr="007872C0">
        <w:rPr>
          <w:rFonts w:hint="eastAsia"/>
          <w:bCs/>
          <w:lang w:val="en-GB" w:eastAsia="zh-CN"/>
        </w:rPr>
        <w:t>2</w:t>
      </w:r>
      <w:r w:rsidRPr="007872C0">
        <w:rPr>
          <w:rFonts w:hint="eastAsia"/>
          <w:lang w:val="en-GB" w:eastAsia="zh-CN"/>
        </w:rPr>
        <w:br/>
      </w:r>
      <w:r w:rsidRPr="007872C0">
        <w:rPr>
          <w:lang w:val="en-GB" w:eastAsia="zh-CN"/>
        </w:rPr>
        <w:br/>
      </w:r>
      <w:r w:rsidRPr="007872C0">
        <w:rPr>
          <w:rFonts w:hint="eastAsia"/>
          <w:lang w:eastAsia="zh-CN"/>
        </w:rPr>
        <w:t>用于规划甚高频频带内的</w:t>
      </w:r>
      <w:r w:rsidRPr="007872C0">
        <w:rPr>
          <w:rFonts w:hint="eastAsia"/>
          <w:bCs/>
          <w:lang w:val="en-GB" w:eastAsia="zh-CN"/>
        </w:rPr>
        <w:t>F</w:t>
      </w:r>
      <w:r w:rsidRPr="007872C0">
        <w:rPr>
          <w:rFonts w:hint="eastAsia"/>
          <w:bCs/>
          <w:lang w:val="en-GB" w:eastAsia="zh-CN"/>
        </w:rPr>
        <w:t>（</w:t>
      </w:r>
      <w:r w:rsidRPr="007872C0">
        <w:rPr>
          <w:rFonts w:hint="eastAsia"/>
          <w:bCs/>
          <w:lang w:val="en-GB" w:eastAsia="zh-CN"/>
        </w:rPr>
        <w:t>ISDB-T</w:t>
      </w:r>
      <w:r w:rsidRPr="007872C0">
        <w:rPr>
          <w:rFonts w:hint="eastAsia"/>
          <w:bCs/>
          <w:vertAlign w:val="subscript"/>
          <w:lang w:val="en-GB" w:eastAsia="zh-CN"/>
        </w:rPr>
        <w:t>SB</w:t>
      </w:r>
      <w:r w:rsidRPr="007872C0">
        <w:rPr>
          <w:rFonts w:hint="eastAsia"/>
          <w:bCs/>
          <w:lang w:val="en-GB" w:eastAsia="zh-CN"/>
        </w:rPr>
        <w:t>）</w:t>
      </w:r>
      <w:r w:rsidRPr="007872C0">
        <w:rPr>
          <w:lang w:val="en-GB" w:eastAsia="zh-CN"/>
        </w:rPr>
        <w:br/>
      </w:r>
      <w:r w:rsidRPr="007872C0">
        <w:rPr>
          <w:rFonts w:hint="eastAsia"/>
          <w:lang w:eastAsia="zh-CN"/>
        </w:rPr>
        <w:t>地面数字声音广播系统的技术基础</w:t>
      </w:r>
    </w:p>
    <w:p w:rsidR="007872C0" w:rsidRPr="007872C0" w:rsidRDefault="007872C0" w:rsidP="002C1150">
      <w:pPr>
        <w:pStyle w:val="Heading1"/>
        <w:rPr>
          <w:lang w:eastAsia="zh-CN"/>
        </w:rPr>
      </w:pPr>
      <w:r w:rsidRPr="007872C0">
        <w:rPr>
          <w:rFonts w:hint="eastAsia"/>
          <w:bCs/>
          <w:lang w:eastAsia="zh-CN"/>
        </w:rPr>
        <w:t>1</w:t>
      </w:r>
      <w:r w:rsidRPr="007872C0">
        <w:rPr>
          <w:rFonts w:hint="eastAsia"/>
          <w:lang w:eastAsia="zh-CN"/>
        </w:rPr>
        <w:tab/>
      </w:r>
      <w:r w:rsidRPr="007872C0">
        <w:rPr>
          <w:rFonts w:hint="eastAsia"/>
          <w:lang w:eastAsia="zh-CN"/>
        </w:rPr>
        <w:t>概述</w:t>
      </w:r>
    </w:p>
    <w:p w:rsidR="007872C0" w:rsidRPr="007872C0" w:rsidRDefault="007872C0" w:rsidP="007872C0">
      <w:pPr>
        <w:tabs>
          <w:tab w:val="clear" w:pos="794"/>
          <w:tab w:val="left" w:pos="540"/>
        </w:tabs>
        <w:ind w:firstLineChars="200" w:firstLine="484"/>
        <w:rPr>
          <w:rFonts w:eastAsia="SimSun"/>
          <w:lang w:eastAsia="zh-CN"/>
        </w:rPr>
      </w:pPr>
      <w:r w:rsidRPr="007872C0">
        <w:rPr>
          <w:rFonts w:eastAsia="SimSun" w:hint="eastAsia"/>
          <w:spacing w:val="2"/>
          <w:lang w:eastAsia="zh-CN"/>
        </w:rPr>
        <w:t>这份</w:t>
      </w:r>
      <w:r w:rsidRPr="007872C0">
        <w:rPr>
          <w:rFonts w:eastAsia="SimSun" w:hint="eastAsia"/>
          <w:spacing w:val="2"/>
          <w:lang w:eastAsia="ja-JP"/>
        </w:rPr>
        <w:t>附件叙述</w:t>
      </w:r>
      <w:r w:rsidRPr="007872C0">
        <w:rPr>
          <w:rFonts w:eastAsia="SimSun" w:hint="eastAsia"/>
          <w:spacing w:val="2"/>
          <w:lang w:eastAsia="zh-CN"/>
        </w:rPr>
        <w:t>适合于</w:t>
      </w:r>
      <w:r w:rsidRPr="007872C0">
        <w:rPr>
          <w:rFonts w:eastAsia="SimSun" w:hint="eastAsia"/>
          <w:spacing w:val="2"/>
          <w:lang w:eastAsia="ja-JP"/>
        </w:rPr>
        <w:t>甚高频频带内的</w:t>
      </w:r>
      <w:r w:rsidRPr="007872C0">
        <w:rPr>
          <w:rFonts w:eastAsia="SimSun"/>
          <w:spacing w:val="2"/>
          <w:lang w:eastAsia="zh-CN"/>
        </w:rPr>
        <w:t>F</w:t>
      </w:r>
      <w:r w:rsidRPr="007872C0">
        <w:rPr>
          <w:rFonts w:eastAsia="SimSun" w:hint="eastAsia"/>
          <w:spacing w:val="2"/>
          <w:lang w:eastAsia="zh-CN"/>
        </w:rPr>
        <w:t>（</w:t>
      </w:r>
      <w:r w:rsidRPr="007872C0">
        <w:rPr>
          <w:rFonts w:eastAsia="SimSun" w:hint="eastAsia"/>
          <w:spacing w:val="2"/>
          <w:lang w:eastAsia="zh-CN"/>
        </w:rPr>
        <w:t>ISDB-T</w:t>
      </w:r>
      <w:r w:rsidRPr="007872C0">
        <w:rPr>
          <w:rFonts w:eastAsia="SimSun" w:hint="eastAsia"/>
          <w:spacing w:val="2"/>
          <w:vertAlign w:val="subscript"/>
          <w:lang w:eastAsia="zh-CN"/>
        </w:rPr>
        <w:t>SB</w:t>
      </w:r>
      <w:r w:rsidRPr="007872C0">
        <w:rPr>
          <w:rFonts w:eastAsia="SimSun" w:hint="eastAsia"/>
          <w:spacing w:val="2"/>
          <w:lang w:eastAsia="zh-CN"/>
        </w:rPr>
        <w:t>）</w:t>
      </w:r>
      <w:r w:rsidRPr="007872C0">
        <w:rPr>
          <w:rFonts w:eastAsia="SimSun"/>
          <w:spacing w:val="2"/>
          <w:lang w:eastAsia="zh-CN"/>
        </w:rPr>
        <w:t>数字</w:t>
      </w:r>
      <w:r w:rsidRPr="007872C0">
        <w:rPr>
          <w:rFonts w:eastAsia="SimSun" w:hint="eastAsia"/>
          <w:spacing w:val="2"/>
          <w:lang w:eastAsia="zh-CN"/>
        </w:rPr>
        <w:t>系统的</w:t>
      </w:r>
      <w:r w:rsidRPr="007872C0">
        <w:rPr>
          <w:rFonts w:eastAsia="SimSun" w:hint="eastAsia"/>
          <w:spacing w:val="2"/>
          <w:lang w:eastAsia="ja-JP"/>
        </w:rPr>
        <w:t>规划准则</w:t>
      </w:r>
      <w:r w:rsidRPr="007872C0">
        <w:rPr>
          <w:rFonts w:eastAsia="SimSun" w:hint="eastAsia"/>
          <w:spacing w:val="2"/>
          <w:lang w:eastAsia="zh-CN"/>
        </w:rPr>
        <w:t>。可以把这个</w:t>
      </w:r>
      <w:r w:rsidRPr="007872C0">
        <w:rPr>
          <w:rFonts w:eastAsia="SimSun"/>
          <w:spacing w:val="2"/>
          <w:lang w:eastAsia="zh-CN"/>
        </w:rPr>
        <w:t>F</w:t>
      </w:r>
      <w:r w:rsidRPr="007872C0">
        <w:rPr>
          <w:rFonts w:eastAsia="SimSun"/>
          <w:spacing w:val="2"/>
          <w:lang w:eastAsia="zh-CN"/>
        </w:rPr>
        <w:t>系统</w:t>
      </w:r>
      <w:r w:rsidRPr="007872C0">
        <w:rPr>
          <w:rFonts w:eastAsia="SimSun" w:hint="eastAsia"/>
          <w:spacing w:val="2"/>
          <w:lang w:eastAsia="zh-CN"/>
        </w:rPr>
        <w:t>指配到</w:t>
      </w:r>
      <w:r w:rsidRPr="007872C0">
        <w:rPr>
          <w:rFonts w:eastAsia="SimSun" w:hint="eastAsia"/>
          <w:spacing w:val="2"/>
          <w:lang w:eastAsia="zh-CN"/>
        </w:rPr>
        <w:t>6 MHz</w:t>
      </w:r>
      <w:r w:rsidRPr="007872C0">
        <w:rPr>
          <w:rFonts w:eastAsia="SimSun" w:hint="eastAsia"/>
          <w:spacing w:val="2"/>
          <w:lang w:eastAsia="zh-CN"/>
        </w:rPr>
        <w:t>、</w:t>
      </w:r>
      <w:r w:rsidRPr="007872C0">
        <w:rPr>
          <w:rFonts w:eastAsia="SimSun" w:hint="eastAsia"/>
          <w:spacing w:val="2"/>
          <w:lang w:eastAsia="zh-CN"/>
        </w:rPr>
        <w:t>7 MHz</w:t>
      </w:r>
      <w:r w:rsidRPr="007872C0">
        <w:rPr>
          <w:rFonts w:eastAsia="SimSun" w:hint="eastAsia"/>
          <w:spacing w:val="2"/>
          <w:lang w:eastAsia="zh-CN"/>
        </w:rPr>
        <w:t>或</w:t>
      </w:r>
      <w:r w:rsidRPr="007872C0">
        <w:rPr>
          <w:rFonts w:eastAsia="SimSun" w:hint="eastAsia"/>
          <w:spacing w:val="2"/>
          <w:lang w:eastAsia="zh-CN"/>
        </w:rPr>
        <w:t>8 MHz</w:t>
      </w:r>
      <w:r w:rsidRPr="007872C0">
        <w:rPr>
          <w:rFonts w:eastAsia="SimSun" w:hint="eastAsia"/>
          <w:spacing w:val="2"/>
          <w:lang w:eastAsia="ja-JP"/>
        </w:rPr>
        <w:t>电视频道设置</w:t>
      </w:r>
      <w:r w:rsidRPr="007872C0">
        <w:rPr>
          <w:rFonts w:eastAsia="SimSun" w:hint="eastAsia"/>
          <w:spacing w:val="2"/>
          <w:lang w:eastAsia="zh-CN"/>
        </w:rPr>
        <w:t>体系内。分段带宽被规</w:t>
      </w:r>
      <w:r w:rsidRPr="007872C0">
        <w:rPr>
          <w:rFonts w:eastAsia="SimSun" w:hint="eastAsia"/>
          <w:lang w:eastAsia="zh-CN"/>
        </w:rPr>
        <w:t>定为频道带宽的</w:t>
      </w:r>
      <w:r w:rsidRPr="007872C0">
        <w:rPr>
          <w:rFonts w:eastAsia="SimSun" w:hint="eastAsia"/>
          <w:lang w:eastAsia="zh-CN"/>
        </w:rPr>
        <w:t>1/14</w:t>
      </w:r>
      <w:r w:rsidRPr="007872C0">
        <w:rPr>
          <w:rFonts w:eastAsia="SimSun" w:hint="eastAsia"/>
          <w:lang w:eastAsia="zh-CN"/>
        </w:rPr>
        <w:t>的一个倍数，因而是</w:t>
      </w:r>
      <w:r w:rsidRPr="007872C0">
        <w:rPr>
          <w:rFonts w:eastAsia="SimSun" w:hint="eastAsia"/>
          <w:lang w:eastAsia="zh-CN"/>
        </w:rPr>
        <w:t>429 kHz</w:t>
      </w:r>
      <w:r w:rsidRPr="007872C0">
        <w:rPr>
          <w:rFonts w:eastAsia="SimSun" w:hint="eastAsia"/>
          <w:lang w:eastAsia="zh-CN"/>
        </w:rPr>
        <w:t>（</w:t>
      </w:r>
      <w:r w:rsidRPr="007872C0">
        <w:rPr>
          <w:rFonts w:eastAsia="SimSun" w:hint="eastAsia"/>
          <w:lang w:eastAsia="zh-CN"/>
        </w:rPr>
        <w:t>6/14 MHz</w:t>
      </w:r>
      <w:r w:rsidRPr="007872C0">
        <w:rPr>
          <w:rFonts w:eastAsia="SimSun" w:hint="eastAsia"/>
          <w:lang w:eastAsia="zh-CN"/>
        </w:rPr>
        <w:t>）、</w:t>
      </w:r>
      <w:r w:rsidRPr="007872C0">
        <w:rPr>
          <w:rFonts w:eastAsia="SimSun" w:hint="eastAsia"/>
          <w:lang w:eastAsia="zh-CN"/>
        </w:rPr>
        <w:t>500 kHz</w:t>
      </w:r>
      <w:r w:rsidRPr="007872C0">
        <w:rPr>
          <w:rFonts w:eastAsia="SimSun" w:hint="eastAsia"/>
          <w:lang w:eastAsia="zh-CN"/>
        </w:rPr>
        <w:t>（</w:t>
      </w:r>
      <w:r w:rsidRPr="007872C0">
        <w:rPr>
          <w:rFonts w:eastAsia="SimSun" w:hint="eastAsia"/>
          <w:lang w:eastAsia="zh-CN"/>
        </w:rPr>
        <w:t>7/14 MHz</w:t>
      </w:r>
      <w:r w:rsidRPr="007872C0">
        <w:rPr>
          <w:rFonts w:eastAsia="SimSun" w:hint="eastAsia"/>
          <w:lang w:eastAsia="zh-CN"/>
        </w:rPr>
        <w:t>）或者</w:t>
      </w:r>
      <w:r w:rsidRPr="007872C0">
        <w:rPr>
          <w:rFonts w:eastAsia="SimSun" w:hint="eastAsia"/>
          <w:lang w:eastAsia="zh-CN"/>
        </w:rPr>
        <w:t>571 kHz</w:t>
      </w:r>
      <w:r w:rsidRPr="007872C0">
        <w:rPr>
          <w:rFonts w:eastAsia="SimSun" w:hint="eastAsia"/>
          <w:lang w:eastAsia="zh-CN"/>
        </w:rPr>
        <w:t>（</w:t>
      </w:r>
      <w:r w:rsidRPr="007872C0">
        <w:rPr>
          <w:rFonts w:eastAsia="SimSun" w:hint="eastAsia"/>
          <w:lang w:eastAsia="zh-CN"/>
        </w:rPr>
        <w:t>8/14 MHz</w:t>
      </w:r>
      <w:r w:rsidRPr="007872C0">
        <w:rPr>
          <w:rFonts w:eastAsia="SimSun" w:hint="eastAsia"/>
          <w:lang w:eastAsia="zh-CN"/>
        </w:rPr>
        <w:t>）。不过，应当按照每个国家内的频率使用情况选择分段带宽。</w:t>
      </w:r>
    </w:p>
    <w:p w:rsidR="007872C0" w:rsidRPr="007872C0" w:rsidRDefault="007872C0" w:rsidP="002C1150">
      <w:pPr>
        <w:pStyle w:val="Heading1"/>
        <w:rPr>
          <w:lang w:eastAsia="zh-CN"/>
        </w:rPr>
      </w:pPr>
      <w:bookmarkStart w:id="5" w:name="_Toc493143188"/>
      <w:bookmarkStart w:id="6" w:name="_Toc493146997"/>
      <w:bookmarkStart w:id="7" w:name="_Toc493149653"/>
      <w:bookmarkStart w:id="8" w:name="_Toc493151957"/>
      <w:bookmarkStart w:id="9" w:name="_Toc493152284"/>
      <w:bookmarkStart w:id="10" w:name="_Toc493153898"/>
      <w:bookmarkStart w:id="11" w:name="_Toc493154020"/>
      <w:bookmarkStart w:id="12" w:name="_Toc493154142"/>
      <w:bookmarkStart w:id="13" w:name="_Toc493857053"/>
      <w:bookmarkStart w:id="14" w:name="_Toc493866358"/>
      <w:bookmarkStart w:id="15" w:name="_Toc494007102"/>
      <w:bookmarkStart w:id="16" w:name="_Toc494049082"/>
      <w:bookmarkStart w:id="17" w:name="_Toc3088734"/>
      <w:r w:rsidRPr="007872C0">
        <w:rPr>
          <w:rFonts w:hint="eastAsia"/>
          <w:bCs/>
          <w:lang w:eastAsia="zh-CN"/>
        </w:rPr>
        <w:t>2</w:t>
      </w:r>
      <w:bookmarkStart w:id="18" w:name="_Toc493143190"/>
      <w:bookmarkStart w:id="19" w:name="_Toc493146999"/>
      <w:bookmarkStart w:id="20" w:name="_Toc493149655"/>
      <w:bookmarkStart w:id="21" w:name="_Toc493151959"/>
      <w:bookmarkStart w:id="22" w:name="_Toc493152286"/>
      <w:bookmarkStart w:id="23" w:name="_Toc493153900"/>
      <w:bookmarkStart w:id="24" w:name="_Toc493154022"/>
      <w:bookmarkStart w:id="25" w:name="_Toc493154144"/>
      <w:bookmarkStart w:id="26" w:name="_Toc493857055"/>
      <w:bookmarkStart w:id="27" w:name="_Toc493866360"/>
      <w:bookmarkStart w:id="28" w:name="_Toc494007104"/>
      <w:bookmarkStart w:id="29" w:name="_Toc494049084"/>
      <w:bookmarkStart w:id="30" w:name="_Toc3088736"/>
      <w:bookmarkEnd w:id="5"/>
      <w:bookmarkEnd w:id="6"/>
      <w:bookmarkEnd w:id="7"/>
      <w:bookmarkEnd w:id="8"/>
      <w:bookmarkEnd w:id="9"/>
      <w:bookmarkEnd w:id="10"/>
      <w:bookmarkEnd w:id="11"/>
      <w:bookmarkEnd w:id="12"/>
      <w:bookmarkEnd w:id="13"/>
      <w:bookmarkEnd w:id="14"/>
      <w:bookmarkEnd w:id="15"/>
      <w:bookmarkEnd w:id="16"/>
      <w:bookmarkEnd w:id="17"/>
      <w:r w:rsidRPr="007872C0">
        <w:rPr>
          <w:rFonts w:hint="eastAsia"/>
          <w:lang w:eastAsia="zh-CN"/>
        </w:rPr>
        <w:tab/>
      </w:r>
      <w:r w:rsidRPr="007872C0">
        <w:rPr>
          <w:rFonts w:hint="eastAsia"/>
          <w:lang w:eastAsia="zh-CN"/>
        </w:rPr>
        <w:t>适合于</w:t>
      </w:r>
      <w:r w:rsidRPr="007872C0">
        <w:rPr>
          <w:rFonts w:hint="eastAsia"/>
          <w:lang w:eastAsia="ja-JP"/>
        </w:rPr>
        <w:t>带外发射</w:t>
      </w:r>
      <w:r w:rsidRPr="007872C0">
        <w:rPr>
          <w:rFonts w:hint="eastAsia"/>
          <w:lang w:eastAsia="zh-CN"/>
        </w:rPr>
        <w:t>的频谱掩膜</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应当按照</w:t>
      </w:r>
      <w:r w:rsidRPr="007872C0">
        <w:rPr>
          <w:rFonts w:eastAsia="SimSun" w:hint="eastAsia"/>
          <w:lang w:eastAsia="ja-JP"/>
        </w:rPr>
        <w:t>频谱掩膜</w:t>
      </w:r>
      <w:r w:rsidRPr="007872C0">
        <w:rPr>
          <w:rFonts w:eastAsia="SimSun" w:hint="eastAsia"/>
          <w:lang w:eastAsia="zh-CN"/>
        </w:rPr>
        <w:t>来约束辐射信号频谱。表</w:t>
      </w:r>
      <w:r w:rsidRPr="007872C0">
        <w:rPr>
          <w:rFonts w:eastAsia="SimSun"/>
          <w:lang w:eastAsia="zh-CN"/>
        </w:rPr>
        <w:t>5</w:t>
      </w:r>
      <w:r w:rsidRPr="007872C0">
        <w:rPr>
          <w:rFonts w:eastAsia="SimSun" w:hint="eastAsia"/>
          <w:lang w:eastAsia="zh-CN"/>
        </w:rPr>
        <w:t>中规定了在一个</w:t>
      </w:r>
      <w:r w:rsidRPr="007872C0">
        <w:rPr>
          <w:rFonts w:eastAsia="SimSun" w:hint="eastAsia"/>
          <w:lang w:eastAsia="zh-CN"/>
        </w:rPr>
        <w:t>6/14 MHz</w:t>
      </w:r>
      <w:r w:rsidRPr="007872C0">
        <w:rPr>
          <w:rFonts w:eastAsia="SimSun" w:hint="eastAsia"/>
          <w:lang w:eastAsia="zh-CN"/>
        </w:rPr>
        <w:t>、</w:t>
      </w:r>
      <w:r w:rsidRPr="007872C0">
        <w:rPr>
          <w:rFonts w:eastAsia="SimSun" w:hint="eastAsia"/>
          <w:lang w:eastAsia="zh-CN"/>
        </w:rPr>
        <w:t>7/14 MHz</w:t>
      </w:r>
      <w:r w:rsidRPr="007872C0">
        <w:rPr>
          <w:rFonts w:eastAsia="SimSun" w:hint="eastAsia"/>
          <w:lang w:eastAsia="zh-CN"/>
        </w:rPr>
        <w:t>或</w:t>
      </w:r>
      <w:r w:rsidRPr="007872C0">
        <w:rPr>
          <w:rFonts w:eastAsia="SimSun" w:hint="eastAsia"/>
          <w:lang w:eastAsia="zh-CN"/>
        </w:rPr>
        <w:t>8/14 MHz</w:t>
      </w:r>
      <w:r w:rsidRPr="007872C0">
        <w:rPr>
          <w:rFonts w:eastAsia="SimSun" w:hint="eastAsia"/>
          <w:lang w:eastAsia="zh-CN"/>
        </w:rPr>
        <w:t>的分段系统中，对应于占据</w:t>
      </w:r>
      <w:r w:rsidRPr="007872C0">
        <w:rPr>
          <w:rFonts w:eastAsia="SimSun" w:hint="eastAsia"/>
          <w:i/>
          <w:iCs/>
          <w:lang w:eastAsia="zh-CN"/>
        </w:rPr>
        <w:t>n</w:t>
      </w:r>
      <w:r w:rsidRPr="007872C0">
        <w:rPr>
          <w:rFonts w:eastAsia="SimSun" w:hint="eastAsia"/>
          <w:lang w:eastAsia="zh-CN"/>
        </w:rPr>
        <w:t>个分段的发送的频谱掩膜的转折点。频谱掩膜被定义为相对于各个</w:t>
      </w:r>
      <w:r w:rsidRPr="007872C0">
        <w:rPr>
          <w:rFonts w:eastAsia="SimSun"/>
          <w:lang w:eastAsia="zh-CN"/>
        </w:rPr>
        <w:t>频率</w:t>
      </w:r>
      <w:r w:rsidRPr="007872C0">
        <w:rPr>
          <w:rFonts w:eastAsia="SimSun" w:hint="eastAsia"/>
          <w:lang w:eastAsia="zh-CN"/>
        </w:rPr>
        <w:t>上的平均功率的数值。图</w:t>
      </w:r>
      <w:r w:rsidRPr="007872C0">
        <w:rPr>
          <w:rFonts w:eastAsia="SimSun" w:hint="eastAsia"/>
          <w:lang w:eastAsia="zh-CN"/>
        </w:rPr>
        <w:t>7</w:t>
      </w:r>
      <w:r w:rsidRPr="007872C0">
        <w:rPr>
          <w:rFonts w:eastAsia="SimSun" w:hint="eastAsia"/>
          <w:lang w:eastAsia="zh-CN"/>
        </w:rPr>
        <w:t>显示适合于</w:t>
      </w:r>
      <w:r w:rsidRPr="007872C0">
        <w:rPr>
          <w:rFonts w:eastAsia="SimSun" w:hint="eastAsia"/>
          <w:lang w:eastAsia="zh-CN"/>
        </w:rPr>
        <w:t>6/14 MHz</w:t>
      </w:r>
      <w:r w:rsidRPr="007872C0">
        <w:rPr>
          <w:rFonts w:eastAsia="SimSun" w:hint="eastAsia"/>
          <w:lang w:eastAsia="zh-CN"/>
        </w:rPr>
        <w:t>分段</w:t>
      </w:r>
      <w:r w:rsidRPr="007872C0">
        <w:rPr>
          <w:rFonts w:eastAsia="SimSun" w:hint="eastAsia"/>
          <w:lang w:eastAsia="ja-JP"/>
        </w:rPr>
        <w:t>系统</w:t>
      </w:r>
      <w:r w:rsidRPr="007872C0">
        <w:rPr>
          <w:rFonts w:eastAsia="SimSun" w:hint="eastAsia"/>
          <w:lang w:eastAsia="zh-CN"/>
        </w:rPr>
        <w:t>中的三分段发送的频谱掩膜。</w:t>
      </w:r>
    </w:p>
    <w:p w:rsidR="009E580E" w:rsidRDefault="009E580E">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9E580E">
      <w:pPr>
        <w:pStyle w:val="TableNo"/>
        <w:rPr>
          <w:lang w:eastAsia="zh-CN"/>
        </w:rPr>
      </w:pPr>
      <w:r w:rsidRPr="007872C0">
        <w:rPr>
          <w:rFonts w:hint="eastAsia"/>
          <w:lang w:eastAsia="zh-CN"/>
        </w:rPr>
        <w:lastRenderedPageBreak/>
        <w:t>表</w:t>
      </w:r>
      <w:r w:rsidRPr="007872C0">
        <w:rPr>
          <w:rFonts w:hint="eastAsia"/>
          <w:lang w:eastAsia="zh-CN"/>
        </w:rPr>
        <w:t xml:space="preserve"> </w:t>
      </w:r>
      <w:r w:rsidRPr="007872C0">
        <w:rPr>
          <w:lang w:eastAsia="zh-CN"/>
        </w:rPr>
        <w:t>5</w:t>
      </w:r>
    </w:p>
    <w:p w:rsidR="007872C0" w:rsidRPr="007872C0" w:rsidRDefault="007872C0" w:rsidP="009E580E">
      <w:pPr>
        <w:pStyle w:val="Tabletitle"/>
        <w:rPr>
          <w:lang w:eastAsia="zh-CN"/>
        </w:rPr>
      </w:pPr>
      <w:r w:rsidRPr="007872C0">
        <w:rPr>
          <w:rFonts w:hint="eastAsia"/>
          <w:lang w:eastAsia="zh-CN"/>
        </w:rPr>
        <w:t>频谱掩膜的</w:t>
      </w:r>
      <w:r w:rsidRPr="007872C0">
        <w:rPr>
          <w:lang w:eastAsia="zh-CN"/>
        </w:rPr>
        <w:t>转折点</w:t>
      </w:r>
      <w:r w:rsidRPr="007872C0">
        <w:rPr>
          <w:lang w:eastAsia="zh-CN"/>
        </w:rPr>
        <w:br/>
      </w:r>
      <w:r w:rsidRPr="007872C0">
        <w:rPr>
          <w:rFonts w:hint="eastAsia"/>
          <w:lang w:eastAsia="zh-CN"/>
        </w:rPr>
        <w:t>（分段带宽（</w:t>
      </w:r>
      <w:r w:rsidRPr="007872C0">
        <w:rPr>
          <w:rFonts w:hint="eastAsia"/>
          <w:lang w:eastAsia="zh-CN"/>
        </w:rPr>
        <w:t>BW</w:t>
      </w:r>
      <w:r w:rsidRPr="007872C0">
        <w:rPr>
          <w:rFonts w:hint="eastAsia"/>
          <w:lang w:eastAsia="zh-CN"/>
        </w:rPr>
        <w:t>）＝</w:t>
      </w:r>
      <w:r w:rsidRPr="007872C0">
        <w:rPr>
          <w:lang w:eastAsia="zh-CN"/>
        </w:rPr>
        <w:t xml:space="preserve"> </w:t>
      </w:r>
      <w:r w:rsidRPr="007872C0">
        <w:rPr>
          <w:rFonts w:hint="eastAsia"/>
          <w:lang w:eastAsia="zh-CN"/>
        </w:rPr>
        <w:t>6/14</w:t>
      </w:r>
      <w:r w:rsidRPr="007872C0">
        <w:rPr>
          <w:rFonts w:hint="eastAsia"/>
          <w:lang w:eastAsia="zh-CN"/>
        </w:rPr>
        <w:t>、</w:t>
      </w:r>
      <w:r w:rsidRPr="007872C0">
        <w:rPr>
          <w:rFonts w:hint="eastAsia"/>
          <w:lang w:eastAsia="zh-CN"/>
        </w:rPr>
        <w:t>7/14</w:t>
      </w:r>
      <w:r w:rsidRPr="007872C0">
        <w:rPr>
          <w:rFonts w:hint="eastAsia"/>
          <w:lang w:eastAsia="zh-CN"/>
        </w:rPr>
        <w:t>或</w:t>
      </w:r>
      <w:r w:rsidRPr="007872C0">
        <w:rPr>
          <w:rFonts w:hint="eastAsia"/>
          <w:lang w:eastAsia="zh-CN"/>
        </w:rPr>
        <w:t>8/14 MHz</w:t>
      </w:r>
      <w:r w:rsidRPr="007872C0">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5344"/>
        <w:gridCol w:w="2687"/>
      </w:tblGrid>
      <w:tr w:rsidR="007872C0" w:rsidRPr="007872C0" w:rsidTr="0087353B">
        <w:trPr>
          <w:jc w:val="center"/>
        </w:trPr>
        <w:tc>
          <w:tcPr>
            <w:tcW w:w="5344" w:type="dxa"/>
            <w:vAlign w:val="center"/>
          </w:tcPr>
          <w:p w:rsidR="007872C0" w:rsidRPr="007872C0" w:rsidRDefault="007872C0" w:rsidP="009E580E">
            <w:pPr>
              <w:pStyle w:val="Tablehead"/>
              <w:rPr>
                <w:lang w:eastAsia="zh-CN"/>
              </w:rPr>
            </w:pPr>
            <w:r w:rsidRPr="007872C0">
              <w:rPr>
                <w:rFonts w:hint="eastAsia"/>
                <w:lang w:eastAsia="zh-CN"/>
              </w:rPr>
              <w:t>与地面数字声音信号</w:t>
            </w:r>
            <w:r w:rsidRPr="007872C0">
              <w:rPr>
                <w:lang w:eastAsia="zh-CN"/>
              </w:rPr>
              <w:br/>
            </w:r>
            <w:r w:rsidRPr="007872C0">
              <w:rPr>
                <w:lang w:eastAsia="zh-CN"/>
              </w:rPr>
              <w:t>中心频率</w:t>
            </w:r>
            <w:r w:rsidRPr="007872C0">
              <w:rPr>
                <w:rFonts w:hint="eastAsia"/>
                <w:lang w:eastAsia="zh-CN"/>
              </w:rPr>
              <w:t>之差</w:t>
            </w:r>
          </w:p>
        </w:tc>
        <w:tc>
          <w:tcPr>
            <w:tcW w:w="2687" w:type="dxa"/>
            <w:vAlign w:val="center"/>
          </w:tcPr>
          <w:p w:rsidR="007872C0" w:rsidRPr="007872C0" w:rsidRDefault="007872C0" w:rsidP="009E580E">
            <w:pPr>
              <w:pStyle w:val="Tablehead"/>
            </w:pPr>
            <w:r w:rsidRPr="007872C0">
              <w:rPr>
                <w:rFonts w:hint="eastAsia"/>
              </w:rPr>
              <w:t>相对电平</w:t>
            </w:r>
            <w:r w:rsidRPr="007872C0">
              <w:br/>
            </w:r>
            <w:r w:rsidRPr="007872C0">
              <w:rPr>
                <w:bCs/>
              </w:rPr>
              <w:t>（</w:t>
            </w:r>
            <w:r w:rsidRPr="007872C0">
              <w:rPr>
                <w:bCs/>
              </w:rPr>
              <w:t>dB</w:t>
            </w:r>
            <w:r w:rsidRPr="007872C0">
              <w:rPr>
                <w:bCs/>
              </w:rPr>
              <w:t>）</w:t>
            </w:r>
          </w:p>
        </w:tc>
      </w:tr>
      <w:tr w:rsidR="00910BDE" w:rsidRPr="007872C0" w:rsidTr="0087353B">
        <w:trPr>
          <w:jc w:val="center"/>
        </w:trPr>
        <w:tc>
          <w:tcPr>
            <w:tcW w:w="5344" w:type="dxa"/>
            <w:vAlign w:val="center"/>
          </w:tcPr>
          <w:p w:rsidR="00910BDE" w:rsidRPr="00074478" w:rsidRDefault="00910BDE" w:rsidP="00910BDE">
            <w:pPr>
              <w:pStyle w:val="Tabletext"/>
              <w:keepNext/>
              <w:keepLines/>
              <w:jc w:val="center"/>
              <w:rPr>
                <w:lang w:val="en-GB" w:eastAsia="ja-JP"/>
              </w:rPr>
            </w:pPr>
            <w:r w:rsidRPr="00074478">
              <w:rPr>
                <w:position w:val="-28"/>
                <w:lang w:val="en-GB"/>
              </w:rPr>
              <w:object w:dxaOrig="1939" w:dyaOrig="680">
                <v:shape id="_x0000_i1036" type="#_x0000_t75" style="width:94.5pt;height:30.75pt" o:ole="">
                  <v:imagedata r:id="rId39" o:title=""/>
                </v:shape>
                <o:OLEObject Type="Embed" ProgID="Equation.3" ShapeID="_x0000_i1036" DrawAspect="Content" ObjectID="_1400673049" r:id="rId40"/>
              </w:object>
            </w:r>
            <w:r w:rsidRPr="00074478">
              <w:rPr>
                <w:lang w:val="en-GB"/>
              </w:rPr>
              <w:t>     </w:t>
            </w:r>
            <w:r w:rsidRPr="00074478">
              <w:rPr>
                <w:szCs w:val="18"/>
                <w:lang w:val="en-GB" w:eastAsia="ja-JP"/>
              </w:rPr>
              <w:t>MHz</w:t>
            </w:r>
          </w:p>
        </w:tc>
        <w:tc>
          <w:tcPr>
            <w:tcW w:w="2687" w:type="dxa"/>
            <w:vAlign w:val="center"/>
          </w:tcPr>
          <w:p w:rsidR="00910BDE" w:rsidRPr="007872C0" w:rsidRDefault="00910BDE" w:rsidP="009E580E">
            <w:pPr>
              <w:pStyle w:val="Tabletext"/>
              <w:jc w:val="center"/>
              <w:rPr>
                <w:lang w:val="en-GB"/>
              </w:rPr>
            </w:pPr>
            <w:r w:rsidRPr="007872C0">
              <w:rPr>
                <w:lang w:val="en-GB"/>
              </w:rPr>
              <w:t>0</w:t>
            </w:r>
          </w:p>
        </w:tc>
      </w:tr>
      <w:tr w:rsidR="00910BDE" w:rsidRPr="007872C0" w:rsidTr="0087353B">
        <w:trPr>
          <w:jc w:val="center"/>
        </w:trPr>
        <w:tc>
          <w:tcPr>
            <w:tcW w:w="5344" w:type="dxa"/>
            <w:vAlign w:val="center"/>
          </w:tcPr>
          <w:p w:rsidR="00910BDE" w:rsidRPr="00074478" w:rsidRDefault="00910BDE" w:rsidP="00910BDE">
            <w:pPr>
              <w:pStyle w:val="Tabletext"/>
              <w:keepNext/>
              <w:keepLines/>
              <w:jc w:val="center"/>
              <w:rPr>
                <w:lang w:val="en-GB" w:eastAsia="ja-JP"/>
              </w:rPr>
            </w:pPr>
            <w:r w:rsidRPr="00074478">
              <w:rPr>
                <w:position w:val="-28"/>
                <w:lang w:val="en-GB"/>
              </w:rPr>
              <w:object w:dxaOrig="2580" w:dyaOrig="680">
                <v:shape id="_x0000_i1037" type="#_x0000_t75" style="width:125.25pt;height:30.75pt" o:ole="">
                  <v:imagedata r:id="rId41" o:title=""/>
                </v:shape>
                <o:OLEObject Type="Embed" ProgID="Equation.3" ShapeID="_x0000_i1037" DrawAspect="Content" ObjectID="_1400673050" r:id="rId42"/>
              </w:object>
            </w:r>
            <w:r w:rsidRPr="00074478">
              <w:rPr>
                <w:lang w:val="en-GB"/>
              </w:rPr>
              <w:t>     </w:t>
            </w:r>
            <w:r w:rsidRPr="00074478">
              <w:rPr>
                <w:szCs w:val="18"/>
                <w:lang w:val="en-GB" w:eastAsia="ja-JP"/>
              </w:rPr>
              <w:t>MHz</w:t>
            </w:r>
          </w:p>
        </w:tc>
        <w:tc>
          <w:tcPr>
            <w:tcW w:w="2687" w:type="dxa"/>
            <w:vAlign w:val="center"/>
          </w:tcPr>
          <w:p w:rsidR="00910BDE" w:rsidRPr="007872C0" w:rsidRDefault="00910BDE" w:rsidP="009E580E">
            <w:pPr>
              <w:pStyle w:val="Tabletext"/>
              <w:jc w:val="center"/>
              <w:rPr>
                <w:lang w:val="en-GB"/>
              </w:rPr>
            </w:pPr>
            <w:r w:rsidRPr="007872C0">
              <w:rPr>
                <w:lang w:val="en-GB"/>
              </w:rPr>
              <w:t>–20</w:t>
            </w:r>
          </w:p>
        </w:tc>
      </w:tr>
      <w:tr w:rsidR="00910BDE" w:rsidRPr="007872C0" w:rsidTr="0087353B">
        <w:trPr>
          <w:jc w:val="center"/>
        </w:trPr>
        <w:tc>
          <w:tcPr>
            <w:tcW w:w="5344" w:type="dxa"/>
            <w:vAlign w:val="center"/>
          </w:tcPr>
          <w:p w:rsidR="00910BDE" w:rsidRPr="00074478" w:rsidRDefault="00910BDE" w:rsidP="00910BDE">
            <w:pPr>
              <w:pStyle w:val="Tabletext"/>
              <w:keepNext/>
              <w:keepLines/>
              <w:jc w:val="center"/>
              <w:rPr>
                <w:lang w:val="en-GB" w:eastAsia="ja-JP"/>
              </w:rPr>
            </w:pPr>
            <w:r w:rsidRPr="00074478">
              <w:rPr>
                <w:position w:val="-28"/>
                <w:lang w:val="en-GB"/>
              </w:rPr>
              <w:object w:dxaOrig="2580" w:dyaOrig="680">
                <v:shape id="_x0000_i1038" type="#_x0000_t75" style="width:125.25pt;height:30.75pt" o:ole="">
                  <v:imagedata r:id="rId43" o:title=""/>
                </v:shape>
                <o:OLEObject Type="Embed" ProgID="Equation.3" ShapeID="_x0000_i1038" DrawAspect="Content" ObjectID="_1400673051" r:id="rId44"/>
              </w:object>
            </w:r>
            <w:r w:rsidRPr="00074478">
              <w:rPr>
                <w:lang w:val="en-GB"/>
              </w:rPr>
              <w:t>     </w:t>
            </w:r>
            <w:r w:rsidRPr="00074478">
              <w:rPr>
                <w:szCs w:val="18"/>
                <w:lang w:val="en-GB" w:eastAsia="ja-JP"/>
              </w:rPr>
              <w:t>MHz</w:t>
            </w:r>
          </w:p>
        </w:tc>
        <w:tc>
          <w:tcPr>
            <w:tcW w:w="2687" w:type="dxa"/>
            <w:vAlign w:val="center"/>
          </w:tcPr>
          <w:p w:rsidR="00910BDE" w:rsidRPr="007872C0" w:rsidRDefault="00910BDE" w:rsidP="009E580E">
            <w:pPr>
              <w:pStyle w:val="Tabletext"/>
              <w:jc w:val="center"/>
              <w:rPr>
                <w:lang w:val="en-GB"/>
              </w:rPr>
            </w:pPr>
            <w:r w:rsidRPr="007872C0">
              <w:rPr>
                <w:lang w:val="en-GB"/>
              </w:rPr>
              <w:t>–30</w:t>
            </w:r>
          </w:p>
        </w:tc>
      </w:tr>
      <w:tr w:rsidR="00910BDE" w:rsidRPr="007872C0" w:rsidTr="0087353B">
        <w:trPr>
          <w:jc w:val="center"/>
        </w:trPr>
        <w:tc>
          <w:tcPr>
            <w:tcW w:w="5344" w:type="dxa"/>
            <w:vAlign w:val="center"/>
          </w:tcPr>
          <w:p w:rsidR="00910BDE" w:rsidRPr="00074478" w:rsidRDefault="00910BDE" w:rsidP="00910BDE">
            <w:pPr>
              <w:pStyle w:val="Tabletext"/>
              <w:jc w:val="center"/>
              <w:rPr>
                <w:lang w:val="en-GB" w:eastAsia="ja-JP"/>
              </w:rPr>
            </w:pPr>
            <w:r w:rsidRPr="00074478">
              <w:rPr>
                <w:position w:val="-28"/>
                <w:lang w:val="en-GB"/>
              </w:rPr>
              <w:object w:dxaOrig="3140" w:dyaOrig="680">
                <v:shape id="_x0000_i1039" type="#_x0000_t75" style="width:151.5pt;height:30.75pt" o:ole="">
                  <v:imagedata r:id="rId45" o:title=""/>
                </v:shape>
                <o:OLEObject Type="Embed" ProgID="Equation.3" ShapeID="_x0000_i1039" DrawAspect="Content" ObjectID="_1400673052" r:id="rId46"/>
              </w:object>
            </w:r>
            <w:r w:rsidRPr="00074478">
              <w:rPr>
                <w:lang w:val="en-GB"/>
              </w:rPr>
              <w:t>     </w:t>
            </w:r>
            <w:r w:rsidRPr="00074478">
              <w:rPr>
                <w:szCs w:val="18"/>
                <w:lang w:val="en-GB" w:eastAsia="ja-JP"/>
              </w:rPr>
              <w:t>MHz</w:t>
            </w:r>
          </w:p>
        </w:tc>
        <w:tc>
          <w:tcPr>
            <w:tcW w:w="2687" w:type="dxa"/>
            <w:vAlign w:val="center"/>
          </w:tcPr>
          <w:p w:rsidR="00910BDE" w:rsidRPr="007872C0" w:rsidRDefault="00910BDE" w:rsidP="009E580E">
            <w:pPr>
              <w:pStyle w:val="Tabletext"/>
              <w:jc w:val="center"/>
              <w:rPr>
                <w:lang w:val="en-GB"/>
              </w:rPr>
            </w:pPr>
            <w:r w:rsidRPr="007872C0">
              <w:rPr>
                <w:lang w:val="en-GB"/>
              </w:rPr>
              <w:t>–50</w:t>
            </w:r>
          </w:p>
        </w:tc>
      </w:tr>
    </w:tbl>
    <w:p w:rsidR="007872C0" w:rsidRDefault="007872C0" w:rsidP="00B926D7">
      <w:pPr>
        <w:tabs>
          <w:tab w:val="clear" w:pos="794"/>
          <w:tab w:val="clear" w:pos="1191"/>
          <w:tab w:val="clear" w:pos="1588"/>
          <w:tab w:val="left" w:pos="284"/>
          <w:tab w:val="left" w:pos="567"/>
          <w:tab w:val="left" w:pos="851"/>
          <w:tab w:val="left" w:pos="1134"/>
          <w:tab w:val="left" w:pos="1276"/>
          <w:tab w:val="left" w:pos="1701"/>
          <w:tab w:val="left" w:pos="2268"/>
          <w:tab w:val="left" w:pos="2552"/>
          <w:tab w:val="left" w:pos="2835"/>
          <w:tab w:val="left" w:pos="3119"/>
          <w:tab w:val="left" w:pos="3402"/>
          <w:tab w:val="left" w:pos="3686"/>
          <w:tab w:val="left" w:pos="3969"/>
        </w:tabs>
        <w:spacing w:before="80"/>
        <w:ind w:left="284" w:right="-85" w:firstLine="567"/>
        <w:rPr>
          <w:rFonts w:eastAsia="SimSun"/>
          <w:sz w:val="22"/>
          <w:lang w:eastAsia="zh-CN"/>
        </w:rPr>
      </w:pPr>
      <w:r w:rsidRPr="007872C0">
        <w:rPr>
          <w:rFonts w:eastAsia="SimSun" w:hint="eastAsia"/>
          <w:i/>
          <w:iCs/>
          <w:sz w:val="22"/>
          <w:lang w:eastAsia="zh-CN"/>
        </w:rPr>
        <w:t>n</w:t>
      </w:r>
      <w:r w:rsidRPr="007872C0">
        <w:rPr>
          <w:rFonts w:eastAsia="SimSun" w:hint="eastAsia"/>
          <w:sz w:val="22"/>
          <w:lang w:eastAsia="zh-CN"/>
        </w:rPr>
        <w:t>：</w:t>
      </w:r>
      <w:r w:rsidRPr="007872C0">
        <w:rPr>
          <w:rFonts w:eastAsia="SimSun" w:hint="eastAsia"/>
          <w:sz w:val="22"/>
          <w:lang w:eastAsia="zh-CN"/>
        </w:rPr>
        <w:tab/>
      </w:r>
      <w:r w:rsidRPr="007872C0">
        <w:rPr>
          <w:rFonts w:eastAsia="SimSun" w:hint="eastAsia"/>
          <w:sz w:val="22"/>
          <w:lang w:eastAsia="zh-CN"/>
        </w:rPr>
        <w:t>相继分段的数目。</w:t>
      </w:r>
    </w:p>
    <w:p w:rsidR="002C1150" w:rsidRPr="007872C0" w:rsidRDefault="002C1150" w:rsidP="00B926D7">
      <w:pPr>
        <w:tabs>
          <w:tab w:val="clear" w:pos="794"/>
          <w:tab w:val="clear" w:pos="1191"/>
          <w:tab w:val="clear" w:pos="1588"/>
          <w:tab w:val="left" w:pos="284"/>
          <w:tab w:val="left" w:pos="567"/>
          <w:tab w:val="left" w:pos="851"/>
          <w:tab w:val="left" w:pos="1134"/>
          <w:tab w:val="left" w:pos="1276"/>
          <w:tab w:val="left" w:pos="1701"/>
          <w:tab w:val="left" w:pos="2268"/>
          <w:tab w:val="left" w:pos="2552"/>
          <w:tab w:val="left" w:pos="2835"/>
          <w:tab w:val="left" w:pos="3119"/>
          <w:tab w:val="left" w:pos="3402"/>
          <w:tab w:val="left" w:pos="3686"/>
          <w:tab w:val="left" w:pos="3969"/>
        </w:tabs>
        <w:spacing w:before="80"/>
        <w:ind w:left="284" w:right="-85" w:firstLine="567"/>
        <w:rPr>
          <w:rFonts w:eastAsia="SimSun"/>
          <w:sz w:val="18"/>
          <w:szCs w:val="24"/>
          <w:lang w:val="en-GB" w:eastAsia="zh-CN"/>
        </w:rPr>
      </w:pPr>
    </w:p>
    <w:p w:rsidR="007872C0" w:rsidRPr="007872C0" w:rsidRDefault="007872C0" w:rsidP="009E580E">
      <w:pPr>
        <w:pStyle w:val="FigureNo"/>
        <w:rPr>
          <w:lang w:eastAsia="zh-CN"/>
        </w:rPr>
      </w:pPr>
      <w:r w:rsidRPr="007872C0">
        <w:rPr>
          <w:rFonts w:hint="eastAsia"/>
          <w:lang w:eastAsia="zh-CN"/>
        </w:rPr>
        <w:t>图</w:t>
      </w:r>
      <w:r w:rsidRPr="007872C0">
        <w:rPr>
          <w:rFonts w:hint="eastAsia"/>
          <w:lang w:eastAsia="zh-CN"/>
        </w:rPr>
        <w:t xml:space="preserve"> 7</w:t>
      </w:r>
    </w:p>
    <w:p w:rsidR="007872C0" w:rsidRPr="007872C0" w:rsidRDefault="007872C0" w:rsidP="009E580E">
      <w:pPr>
        <w:pStyle w:val="Figuretitle"/>
        <w:rPr>
          <w:lang w:eastAsia="zh-CN"/>
        </w:rPr>
      </w:pPr>
      <w:r w:rsidRPr="007872C0">
        <w:rPr>
          <w:rFonts w:hint="eastAsia"/>
          <w:lang w:eastAsia="zh-CN"/>
        </w:rPr>
        <w:t>适合于</w:t>
      </w:r>
      <w:r w:rsidRPr="007872C0">
        <w:rPr>
          <w:rFonts w:hint="eastAsia"/>
          <w:lang w:eastAsia="zh-CN"/>
        </w:rPr>
        <w:t>ISDB-T</w:t>
      </w:r>
      <w:r w:rsidRPr="007872C0">
        <w:rPr>
          <w:rFonts w:hint="eastAsia"/>
          <w:vertAlign w:val="subscript"/>
          <w:lang w:eastAsia="zh-CN"/>
        </w:rPr>
        <w:t>SB</w:t>
      </w:r>
      <w:r w:rsidRPr="007872C0">
        <w:rPr>
          <w:rFonts w:hint="eastAsia"/>
          <w:lang w:eastAsia="zh-CN"/>
        </w:rPr>
        <w:t>发送信号的频谱掩膜</w:t>
      </w:r>
      <w:r w:rsidRPr="007872C0">
        <w:rPr>
          <w:lang w:eastAsia="zh-CN"/>
        </w:rPr>
        <w:br/>
      </w:r>
      <w:r w:rsidRPr="007872C0">
        <w:rPr>
          <w:rFonts w:hint="eastAsia"/>
          <w:lang w:eastAsia="zh-CN"/>
        </w:rPr>
        <w:t>（</w:t>
      </w:r>
      <w:r w:rsidRPr="007872C0">
        <w:rPr>
          <w:rFonts w:hint="eastAsia"/>
          <w:lang w:eastAsia="zh-CN"/>
        </w:rPr>
        <w:t>BW</w:t>
      </w:r>
      <w:r w:rsidRPr="007872C0">
        <w:rPr>
          <w:rFonts w:hint="eastAsia"/>
          <w:lang w:eastAsia="zh-CN"/>
        </w:rPr>
        <w:t>＝</w:t>
      </w:r>
      <w:r w:rsidRPr="007872C0">
        <w:rPr>
          <w:rFonts w:hint="eastAsia"/>
          <w:lang w:eastAsia="zh-CN"/>
        </w:rPr>
        <w:t>6/14 MH</w:t>
      </w:r>
      <w:r w:rsidRPr="007872C0">
        <w:rPr>
          <w:lang w:eastAsia="zh-CN"/>
        </w:rPr>
        <w:t>z,</w:t>
      </w:r>
      <w:r w:rsidRPr="007872C0">
        <w:rPr>
          <w:rFonts w:hint="eastAsia"/>
          <w:lang w:eastAsia="zh-CN"/>
        </w:rPr>
        <w:t xml:space="preserve"> </w:t>
      </w:r>
      <w:r w:rsidRPr="007872C0">
        <w:rPr>
          <w:i/>
          <w:iCs/>
          <w:lang w:eastAsia="zh-CN"/>
        </w:rPr>
        <w:t>n</w:t>
      </w:r>
      <w:r w:rsidRPr="007872C0">
        <w:rPr>
          <w:rFonts w:hint="eastAsia"/>
          <w:lang w:eastAsia="zh-CN"/>
        </w:rPr>
        <w:t>＝</w:t>
      </w:r>
      <w:r w:rsidRPr="007872C0">
        <w:rPr>
          <w:rFonts w:hint="eastAsia"/>
          <w:lang w:eastAsia="zh-CN"/>
        </w:rPr>
        <w:t>3</w:t>
      </w:r>
      <w:r w:rsidRPr="007872C0">
        <w:rPr>
          <w:rFonts w:hint="eastAsia"/>
          <w:lang w:eastAsia="zh-CN"/>
        </w:rPr>
        <w:t>）</w:t>
      </w:r>
    </w:p>
    <w:p w:rsidR="007872C0" w:rsidRPr="007872C0" w:rsidRDefault="001A585A"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sidRPr="001A585A">
        <w:rPr>
          <w:rFonts w:eastAsia="SimSun"/>
          <w:b/>
          <w:noProof/>
          <w:lang w:val="en-US" w:eastAsia="zh-CN"/>
        </w:rPr>
        <w:pict>
          <v:shape id="_x0000_s1032" type="#_x0000_t202" style="position:absolute;left:0;text-align:left;margin-left:362.6pt;margin-top:169.6pt;width:41.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" stroked="f">
            <v:textbox inset="0,0,0,0">
              <w:txbxContent>
                <w:p w:rsidR="00A2260F" w:rsidRDefault="00A2260F" w:rsidP="00E35B14">
                  <w:pPr>
                    <w:spacing w:before="0"/>
                    <w:rPr>
                      <w:sz w:val="16"/>
                      <w:szCs w:val="16"/>
                      <w:lang w:eastAsia="zh-CN"/>
                    </w:rPr>
                  </w:pPr>
                </w:p>
                <w:p w:rsidR="00A2260F" w:rsidRPr="001943FD" w:rsidRDefault="00A2260F"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07</w:t>
                  </w:r>
                </w:p>
              </w:txbxContent>
            </v:textbox>
          </v:shape>
        </w:pict>
      </w:r>
      <w:r w:rsidR="007872C0" w:rsidRPr="007872C0">
        <w:rPr>
          <w:rFonts w:eastAsia="SimSun"/>
          <w:noProof/>
          <w:sz w:val="21"/>
          <w:szCs w:val="24"/>
          <w:lang w:val="en-GB" w:eastAsia="zh-CN"/>
        </w:rPr>
        <w:drawing>
          <wp:inline distT="0" distB="0" distL="0" distR="0">
            <wp:extent cx="3804285" cy="2286000"/>
            <wp:effectExtent l="19050" t="0" r="5715" b="0"/>
            <wp:docPr id="7" name="Picture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7"/>
                    <pic:cNvPicPr>
                      <a:picLocks noChangeAspect="1" noChangeArrowheads="1"/>
                    </pic:cNvPicPr>
                  </pic:nvPicPr>
                  <pic:blipFill>
                    <a:blip r:embed="rId47" cstate="print"/>
                    <a:srcRect/>
                    <a:stretch>
                      <a:fillRect/>
                    </a:stretch>
                  </pic:blipFill>
                  <pic:spPr bwMode="auto">
                    <a:xfrm>
                      <a:off x="0" y="0"/>
                      <a:ext cx="3804285" cy="2286000"/>
                    </a:xfrm>
                    <a:prstGeom prst="rect">
                      <a:avLst/>
                    </a:prstGeom>
                    <a:noFill/>
                    <a:ln w="9525">
                      <a:noFill/>
                      <a:miter lim="800000"/>
                      <a:headEnd/>
                      <a:tailEnd/>
                    </a:ln>
                  </pic:spPr>
                </pic:pic>
              </a:graphicData>
            </a:graphic>
          </wp:inline>
        </w:drawing>
      </w:r>
    </w:p>
    <w:p w:rsidR="00B926D7" w:rsidRDefault="00B926D7" w:rsidP="00B926D7">
      <w:pPr>
        <w:keepNext/>
        <w:keepLines/>
        <w:spacing w:before="480"/>
        <w:ind w:left="794" w:hanging="794"/>
        <w:jc w:val="center"/>
        <w:outlineLvl w:val="0"/>
        <w:rPr>
          <w:rFonts w:eastAsia="SimSun"/>
          <w:b/>
          <w:bCs/>
          <w:lang w:eastAsia="zh-CN"/>
        </w:rPr>
      </w:pPr>
    </w:p>
    <w:p w:rsidR="007872C0" w:rsidRPr="007872C0" w:rsidRDefault="007872C0" w:rsidP="002C1150">
      <w:pPr>
        <w:pStyle w:val="Heading1"/>
        <w:rPr>
          <w:lang w:eastAsia="zh-CN"/>
        </w:rPr>
      </w:pPr>
      <w:r w:rsidRPr="007872C0">
        <w:rPr>
          <w:rFonts w:hint="eastAsia"/>
          <w:bCs/>
          <w:lang w:eastAsia="zh-CN"/>
        </w:rPr>
        <w:t>3</w:t>
      </w:r>
      <w:r w:rsidRPr="007872C0">
        <w:rPr>
          <w:rFonts w:hint="eastAsia"/>
          <w:lang w:eastAsia="zh-CN"/>
        </w:rPr>
        <w:tab/>
      </w:r>
      <w:r w:rsidRPr="007872C0">
        <w:rPr>
          <w:rFonts w:hint="eastAsia"/>
          <w:lang w:eastAsia="ja-JP"/>
        </w:rPr>
        <w:t>频率</w:t>
      </w:r>
      <w:r w:rsidRPr="007872C0">
        <w:rPr>
          <w:rFonts w:hint="eastAsia"/>
          <w:lang w:eastAsia="zh-CN"/>
        </w:rPr>
        <w:t>设置情况</w:t>
      </w:r>
    </w:p>
    <w:p w:rsidR="007872C0" w:rsidRPr="007872C0" w:rsidRDefault="007872C0" w:rsidP="002C1150">
      <w:pPr>
        <w:pStyle w:val="Heading2"/>
        <w:rPr>
          <w:bCs/>
          <w:lang w:eastAsia="zh-CN"/>
        </w:rPr>
      </w:pPr>
      <w:r w:rsidRPr="007872C0">
        <w:rPr>
          <w:rFonts w:hint="eastAsia"/>
          <w:bCs/>
          <w:lang w:eastAsia="zh-CN"/>
        </w:rPr>
        <w:t>3.1</w:t>
      </w:r>
      <w:r w:rsidRPr="007872C0">
        <w:rPr>
          <w:lang w:eastAsia="zh-CN"/>
        </w:rPr>
        <w:tab/>
      </w:r>
      <w:r w:rsidRPr="007872C0">
        <w:rPr>
          <w:rFonts w:hint="eastAsia"/>
          <w:lang w:eastAsia="zh-CN"/>
        </w:rPr>
        <w:t>子频道</w:t>
      </w:r>
      <w:bookmarkEnd w:id="18"/>
      <w:bookmarkEnd w:id="19"/>
      <w:bookmarkEnd w:id="20"/>
      <w:bookmarkEnd w:id="21"/>
      <w:bookmarkEnd w:id="22"/>
      <w:bookmarkEnd w:id="23"/>
      <w:bookmarkEnd w:id="24"/>
      <w:bookmarkEnd w:id="25"/>
      <w:bookmarkEnd w:id="26"/>
      <w:bookmarkEnd w:id="27"/>
      <w:bookmarkEnd w:id="28"/>
      <w:bookmarkEnd w:id="29"/>
      <w:bookmarkEnd w:id="30"/>
      <w:r w:rsidRPr="007872C0">
        <w:rPr>
          <w:rFonts w:hint="eastAsia"/>
          <w:lang w:eastAsia="zh-CN"/>
        </w:rPr>
        <w:t>的定义</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为了标明</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zh-CN"/>
        </w:rPr>
        <w:t>信号的频率</w:t>
      </w:r>
      <w:r w:rsidRPr="007872C0">
        <w:rPr>
          <w:rFonts w:eastAsia="SimSun"/>
          <w:lang w:eastAsia="zh-CN"/>
        </w:rPr>
        <w:t>位置</w:t>
      </w:r>
      <w:r w:rsidRPr="007872C0">
        <w:rPr>
          <w:rFonts w:eastAsia="SimSun" w:hint="eastAsia"/>
          <w:lang w:eastAsia="zh-CN"/>
        </w:rPr>
        <w:t>，各个分段用从</w:t>
      </w:r>
      <w:r w:rsidRPr="007872C0">
        <w:rPr>
          <w:rFonts w:eastAsia="SimSun" w:hint="eastAsia"/>
          <w:lang w:eastAsia="zh-CN"/>
        </w:rPr>
        <w:t>0</w:t>
      </w:r>
      <w:r w:rsidRPr="007872C0">
        <w:rPr>
          <w:rFonts w:eastAsia="SimSun" w:hint="eastAsia"/>
          <w:lang w:eastAsia="zh-CN"/>
        </w:rPr>
        <w:t>到</w:t>
      </w:r>
      <w:r w:rsidRPr="007872C0">
        <w:rPr>
          <w:rFonts w:eastAsia="SimSun" w:hint="eastAsia"/>
          <w:lang w:eastAsia="zh-CN"/>
        </w:rPr>
        <w:t>41</w:t>
      </w:r>
      <w:r w:rsidRPr="007872C0">
        <w:rPr>
          <w:rFonts w:eastAsia="SimSun" w:hint="eastAsia"/>
          <w:lang w:eastAsia="zh-CN"/>
        </w:rPr>
        <w:t>的</w:t>
      </w:r>
      <w:r w:rsidRPr="007872C0">
        <w:rPr>
          <w:rFonts w:eastAsia="SimSun" w:hint="eastAsia"/>
          <w:lang w:eastAsia="ja-JP"/>
        </w:rPr>
        <w:t>子频道</w:t>
      </w:r>
      <w:r w:rsidRPr="007872C0">
        <w:rPr>
          <w:rFonts w:eastAsia="SimSun" w:hint="eastAsia"/>
          <w:lang w:eastAsia="zh-CN"/>
        </w:rPr>
        <w:t>序号来编号。把一个子频道规定为</w:t>
      </w:r>
      <w:r w:rsidRPr="007872C0">
        <w:rPr>
          <w:rFonts w:eastAsia="SimSun"/>
          <w:lang w:eastAsia="zh-CN"/>
        </w:rPr>
        <w:t>BW</w:t>
      </w:r>
      <w:r w:rsidRPr="007872C0">
        <w:rPr>
          <w:rFonts w:eastAsia="SimSun" w:hint="eastAsia"/>
          <w:lang w:eastAsia="zh-CN"/>
        </w:rPr>
        <w:t>的</w:t>
      </w:r>
      <w:r w:rsidRPr="007872C0">
        <w:rPr>
          <w:rFonts w:eastAsia="SimSun" w:hint="eastAsia"/>
          <w:lang w:eastAsia="zh-CN"/>
        </w:rPr>
        <w:t>1/3</w:t>
      </w:r>
      <w:r w:rsidRPr="007872C0">
        <w:rPr>
          <w:rFonts w:eastAsia="SimSun" w:hint="eastAsia"/>
          <w:lang w:eastAsia="zh-CN"/>
        </w:rPr>
        <w:t>（见图</w:t>
      </w:r>
      <w:r w:rsidRPr="007872C0">
        <w:rPr>
          <w:rFonts w:eastAsia="SimSun" w:hint="eastAsia"/>
          <w:lang w:eastAsia="zh-CN"/>
        </w:rPr>
        <w:t>8</w:t>
      </w:r>
      <w:r w:rsidRPr="007872C0">
        <w:rPr>
          <w:rFonts w:eastAsia="SimSun" w:hint="eastAsia"/>
          <w:lang w:eastAsia="zh-CN"/>
        </w:rPr>
        <w:t>）。例如，把图</w:t>
      </w:r>
      <w:r w:rsidRPr="007872C0">
        <w:rPr>
          <w:rFonts w:eastAsia="SimSun" w:hint="eastAsia"/>
          <w:lang w:eastAsia="zh-CN"/>
        </w:rPr>
        <w:t>8</w:t>
      </w:r>
      <w:r w:rsidRPr="007872C0">
        <w:rPr>
          <w:rFonts w:eastAsia="SimSun" w:hint="eastAsia"/>
          <w:lang w:eastAsia="zh-CN"/>
        </w:rPr>
        <w:t>中所显示的单分段信号和三分段信号的频率位置分别规定为</w:t>
      </w:r>
      <w:r w:rsidRPr="007872C0">
        <w:rPr>
          <w:rFonts w:eastAsia="SimSun"/>
          <w:lang w:eastAsia="zh-CN"/>
        </w:rPr>
        <w:t>模拟</w:t>
      </w:r>
      <w:r w:rsidRPr="007872C0">
        <w:rPr>
          <w:rFonts w:eastAsia="SimSun" w:hint="eastAsia"/>
          <w:lang w:eastAsia="zh-CN"/>
        </w:rPr>
        <w:t>电视频道中的第</w:t>
      </w:r>
      <w:r w:rsidRPr="007872C0">
        <w:rPr>
          <w:rFonts w:eastAsia="SimSun" w:hint="eastAsia"/>
          <w:lang w:eastAsia="zh-CN"/>
        </w:rPr>
        <w:t>9</w:t>
      </w:r>
      <w:r w:rsidRPr="007872C0">
        <w:rPr>
          <w:rFonts w:eastAsia="SimSun" w:hint="eastAsia"/>
          <w:lang w:eastAsia="zh-CN"/>
        </w:rPr>
        <w:t>和第</w:t>
      </w:r>
      <w:r w:rsidRPr="007872C0">
        <w:rPr>
          <w:rFonts w:eastAsia="SimSun" w:hint="eastAsia"/>
          <w:lang w:eastAsia="zh-CN"/>
        </w:rPr>
        <w:t>27</w:t>
      </w:r>
      <w:r w:rsidRPr="007872C0">
        <w:rPr>
          <w:rFonts w:eastAsia="SimSun" w:hint="eastAsia"/>
          <w:lang w:eastAsia="zh-CN"/>
        </w:rPr>
        <w:t>子频道。</w:t>
      </w:r>
    </w:p>
    <w:p w:rsidR="007872C0" w:rsidRPr="007872C0" w:rsidRDefault="007872C0" w:rsidP="007872C0">
      <w:pPr>
        <w:rPr>
          <w:rFonts w:eastAsia="SimSun"/>
          <w:lang w:eastAsia="zh-CN"/>
        </w:rPr>
      </w:pPr>
    </w:p>
    <w:p w:rsidR="007872C0" w:rsidRPr="007872C0" w:rsidRDefault="001A585A" w:rsidP="009E580E">
      <w:pPr>
        <w:jc w:val="center"/>
        <w:rPr>
          <w:rFonts w:eastAsia="SimSun"/>
          <w:lang w:eastAsia="zh-CN"/>
        </w:rPr>
      </w:pPr>
      <w:r w:rsidRPr="001A585A">
        <w:rPr>
          <w:rFonts w:eastAsia="SimSun"/>
          <w:b/>
          <w:noProof/>
          <w:lang w:val="en-US" w:eastAsia="zh-CN"/>
        </w:rPr>
        <w:lastRenderedPageBreak/>
        <w:pict>
          <v:shape id="_x0000_s1033" type="#_x0000_t202" style="position:absolute;left:0;text-align:left;margin-left:415.85pt;margin-top:94.35pt;width:41.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" stroked="f">
            <v:textbox inset="0,0,0,0">
              <w:txbxContent>
                <w:p w:rsidR="00A2260F" w:rsidRDefault="00A2260F" w:rsidP="00E35B14">
                  <w:pPr>
                    <w:spacing w:before="0"/>
                    <w:rPr>
                      <w:sz w:val="16"/>
                      <w:szCs w:val="16"/>
                      <w:lang w:eastAsia="zh-CN"/>
                    </w:rPr>
                  </w:pPr>
                </w:p>
                <w:p w:rsidR="00A2260F" w:rsidRPr="001943FD" w:rsidRDefault="00A2260F"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08</w:t>
                  </w:r>
                </w:p>
              </w:txbxContent>
            </v:textbox>
          </v:shape>
        </w:pict>
      </w:r>
      <w:r w:rsidR="007872C0" w:rsidRPr="007872C0">
        <w:rPr>
          <w:rFonts w:eastAsia="SimSun"/>
          <w:noProof/>
          <w:lang w:val="en-GB" w:eastAsia="zh-CN"/>
        </w:rPr>
        <w:drawing>
          <wp:inline distT="0" distB="0" distL="0" distR="0">
            <wp:extent cx="5250815" cy="1371600"/>
            <wp:effectExtent l="0" t="0" r="698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0815" cy="1371600"/>
                    </a:xfrm>
                    <a:prstGeom prst="rect">
                      <a:avLst/>
                    </a:prstGeom>
                    <a:noFill/>
                    <a:ln w="9525">
                      <a:noFill/>
                      <a:miter lim="800000"/>
                      <a:headEnd/>
                      <a:tailEnd/>
                    </a:ln>
                  </pic:spPr>
                </pic:pic>
              </a:graphicData>
            </a:graphic>
          </wp:inline>
        </w:drawing>
      </w:r>
    </w:p>
    <w:p w:rsidR="00B926D7" w:rsidRDefault="00B926D7" w:rsidP="007872C0">
      <w:pPr>
        <w:keepNext/>
        <w:keepLines/>
        <w:spacing w:before="320"/>
        <w:ind w:left="794" w:hanging="794"/>
        <w:outlineLvl w:val="1"/>
        <w:rPr>
          <w:rFonts w:eastAsia="SimSun"/>
          <w:b/>
          <w:bCs/>
          <w:lang w:eastAsia="zh-CN"/>
        </w:rPr>
      </w:pPr>
      <w:bookmarkStart w:id="31" w:name="_Toc493143191"/>
      <w:bookmarkStart w:id="32" w:name="_Toc493147000"/>
      <w:bookmarkStart w:id="33" w:name="_Toc493149656"/>
      <w:bookmarkStart w:id="34" w:name="_Toc493151960"/>
      <w:bookmarkStart w:id="35" w:name="_Toc493152287"/>
      <w:bookmarkStart w:id="36" w:name="_Toc493153901"/>
      <w:bookmarkStart w:id="37" w:name="_Toc493154023"/>
      <w:bookmarkStart w:id="38" w:name="_Toc493154145"/>
      <w:bookmarkStart w:id="39" w:name="_Toc493857056"/>
      <w:bookmarkStart w:id="40" w:name="_Toc493866361"/>
      <w:bookmarkStart w:id="41" w:name="_Toc494007105"/>
      <w:bookmarkStart w:id="42" w:name="_Toc494049085"/>
      <w:bookmarkStart w:id="43" w:name="_Toc3088737"/>
    </w:p>
    <w:p w:rsidR="007872C0" w:rsidRPr="007872C0" w:rsidRDefault="007872C0" w:rsidP="002C1150">
      <w:pPr>
        <w:pStyle w:val="Heading2"/>
        <w:rPr>
          <w:bCs/>
          <w:lang w:eastAsia="zh-CN"/>
        </w:rPr>
      </w:pPr>
      <w:r w:rsidRPr="007872C0">
        <w:rPr>
          <w:rFonts w:hint="eastAsia"/>
          <w:bCs/>
          <w:lang w:eastAsia="zh-CN"/>
        </w:rPr>
        <w:t>3.2</w:t>
      </w:r>
      <w:r w:rsidRPr="007872C0">
        <w:rPr>
          <w:rFonts w:hint="eastAsia"/>
          <w:lang w:eastAsia="zh-CN"/>
        </w:rPr>
        <w:tab/>
      </w:r>
      <w:r w:rsidRPr="007872C0">
        <w:rPr>
          <w:rFonts w:hint="eastAsia"/>
          <w:lang w:eastAsia="zh-CN"/>
        </w:rPr>
        <w:t>防护频带</w:t>
      </w:r>
      <w:bookmarkEnd w:id="31"/>
      <w:bookmarkEnd w:id="32"/>
      <w:bookmarkEnd w:id="33"/>
      <w:bookmarkEnd w:id="34"/>
      <w:bookmarkEnd w:id="35"/>
      <w:bookmarkEnd w:id="36"/>
      <w:bookmarkEnd w:id="37"/>
      <w:bookmarkEnd w:id="38"/>
      <w:bookmarkEnd w:id="39"/>
      <w:bookmarkEnd w:id="40"/>
      <w:bookmarkEnd w:id="41"/>
      <w:bookmarkEnd w:id="42"/>
      <w:bookmarkEnd w:id="43"/>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根据对</w:t>
      </w:r>
      <w:r w:rsidRPr="007872C0">
        <w:rPr>
          <w:rFonts w:eastAsia="SimSun" w:hint="eastAsia"/>
          <w:lang w:eastAsia="ja-JP"/>
        </w:rPr>
        <w:t>受到</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ja-JP"/>
        </w:rPr>
        <w:t>干扰的</w:t>
      </w:r>
      <w:r w:rsidRPr="007872C0">
        <w:rPr>
          <w:rFonts w:eastAsia="SimSun" w:hint="eastAsia"/>
          <w:lang w:eastAsia="zh-CN"/>
        </w:rPr>
        <w:t>NTSC</w:t>
      </w:r>
      <w:r w:rsidRPr="007872C0">
        <w:rPr>
          <w:rFonts w:eastAsia="SimSun" w:hint="eastAsia"/>
          <w:lang w:eastAsia="zh-CN"/>
        </w:rPr>
        <w:t>画面的主观评定结果，确定了</w:t>
      </w:r>
      <w:r w:rsidRPr="007872C0">
        <w:rPr>
          <w:rFonts w:eastAsia="SimSun" w:hint="eastAsia"/>
          <w:lang w:eastAsia="zh-CN"/>
        </w:rPr>
        <w:t>NTSC</w:t>
      </w:r>
      <w:r w:rsidRPr="007872C0">
        <w:rPr>
          <w:rFonts w:eastAsia="SimSun" w:hint="eastAsia"/>
          <w:lang w:eastAsia="zh-CN"/>
        </w:rPr>
        <w:t>信号两侧的防护频带。如图</w:t>
      </w:r>
      <w:r w:rsidRPr="007872C0">
        <w:rPr>
          <w:rFonts w:eastAsia="SimSun" w:hint="eastAsia"/>
          <w:lang w:eastAsia="zh-CN"/>
        </w:rPr>
        <w:t>9</w:t>
      </w:r>
      <w:r w:rsidRPr="007872C0">
        <w:rPr>
          <w:rFonts w:eastAsia="SimSun" w:hint="eastAsia"/>
          <w:lang w:eastAsia="zh-CN"/>
        </w:rPr>
        <w:t>所示，两个防护频带的部位分别是频道下端</w:t>
      </w:r>
      <w:r w:rsidRPr="007872C0">
        <w:rPr>
          <w:rFonts w:eastAsia="SimSun" w:hint="eastAsia"/>
          <w:lang w:eastAsia="zh-CN"/>
        </w:rPr>
        <w:t>500 kHz</w:t>
      </w:r>
      <w:r w:rsidRPr="007872C0">
        <w:rPr>
          <w:rFonts w:eastAsia="SimSun" w:hint="eastAsia"/>
          <w:lang w:eastAsia="zh-CN"/>
        </w:rPr>
        <w:t>（</w:t>
      </w:r>
      <w:r w:rsidRPr="007872C0">
        <w:rPr>
          <w:rFonts w:eastAsia="SimSun" w:hint="eastAsia"/>
          <w:sz w:val="18"/>
          <w:lang w:eastAsia="zh-CN"/>
        </w:rPr>
        <w:t>＝</w:t>
      </w:r>
      <w:r w:rsidRPr="007872C0">
        <w:rPr>
          <w:rFonts w:eastAsia="SimSun" w:hint="eastAsia"/>
          <w:lang w:eastAsia="zh-CN"/>
        </w:rPr>
        <w:t>7/14 MHz</w:t>
      </w:r>
      <w:r w:rsidRPr="007872C0">
        <w:rPr>
          <w:rFonts w:eastAsia="SimSun" w:hint="eastAsia"/>
          <w:lang w:eastAsia="zh-CN"/>
        </w:rPr>
        <w:t>）和上端</w:t>
      </w:r>
      <w:r w:rsidRPr="007872C0">
        <w:rPr>
          <w:rFonts w:eastAsia="SimSun" w:hint="eastAsia"/>
          <w:lang w:eastAsia="zh-CN"/>
        </w:rPr>
        <w:t>71</w:t>
      </w:r>
      <w:r w:rsidRPr="007872C0">
        <w:rPr>
          <w:rFonts w:eastAsia="SimSun"/>
          <w:lang w:eastAsia="zh-CN"/>
        </w:rPr>
        <w:t xml:space="preserve"> </w:t>
      </w:r>
      <w:r w:rsidRPr="007872C0">
        <w:rPr>
          <w:rFonts w:eastAsia="SimSun" w:hint="eastAsia"/>
          <w:lang w:eastAsia="zh-CN"/>
        </w:rPr>
        <w:t>kHz</w:t>
      </w:r>
      <w:r w:rsidRPr="007872C0">
        <w:rPr>
          <w:rFonts w:eastAsia="SimSun" w:hint="eastAsia"/>
          <w:lang w:eastAsia="zh-CN"/>
        </w:rPr>
        <w:t>（</w:t>
      </w:r>
      <w:r w:rsidRPr="007872C0">
        <w:rPr>
          <w:rFonts w:eastAsia="SimSun" w:hint="eastAsia"/>
          <w:sz w:val="18"/>
          <w:lang w:eastAsia="zh-CN"/>
        </w:rPr>
        <w:t>＝</w:t>
      </w:r>
      <w:r w:rsidRPr="007872C0">
        <w:rPr>
          <w:rFonts w:eastAsia="SimSun" w:hint="eastAsia"/>
          <w:lang w:eastAsia="zh-CN"/>
        </w:rPr>
        <w:t>1/14 MHz</w:t>
      </w:r>
      <w:r w:rsidRPr="007872C0">
        <w:rPr>
          <w:rFonts w:eastAsia="SimSun" w:hint="eastAsia"/>
          <w:lang w:eastAsia="zh-CN"/>
        </w:rPr>
        <w:t>）。与此相应，可以</w:t>
      </w:r>
      <w:r w:rsidRPr="007872C0">
        <w:rPr>
          <w:rFonts w:eastAsia="SimSun"/>
          <w:lang w:eastAsia="zh-CN"/>
        </w:rPr>
        <w:t>用于</w:t>
      </w:r>
      <w:r w:rsidRPr="007872C0">
        <w:rPr>
          <w:rFonts w:eastAsia="SimSun" w:hint="eastAsia"/>
          <w:lang w:eastAsia="zh-CN"/>
        </w:rPr>
        <w:t>数字声音广播的子频道是第</w:t>
      </w:r>
      <w:r w:rsidRPr="007872C0">
        <w:rPr>
          <w:rFonts w:eastAsia="SimSun" w:hint="eastAsia"/>
          <w:lang w:eastAsia="zh-CN"/>
        </w:rPr>
        <w:t>4</w:t>
      </w:r>
      <w:r w:rsidRPr="007872C0">
        <w:rPr>
          <w:rFonts w:eastAsia="SimSun" w:hint="eastAsia"/>
          <w:lang w:eastAsia="zh-CN"/>
        </w:rPr>
        <w:t>到</w:t>
      </w:r>
      <w:r w:rsidRPr="007872C0">
        <w:rPr>
          <w:rFonts w:eastAsia="SimSun" w:hint="eastAsia"/>
          <w:lang w:eastAsia="zh-CN"/>
        </w:rPr>
        <w:t>41</w:t>
      </w:r>
      <w:r w:rsidRPr="007872C0">
        <w:rPr>
          <w:rFonts w:eastAsia="SimSun" w:hint="eastAsia"/>
          <w:lang w:eastAsia="zh-CN"/>
        </w:rPr>
        <w:t>个。在一个</w:t>
      </w:r>
      <w:r w:rsidRPr="007872C0">
        <w:rPr>
          <w:rFonts w:eastAsia="SimSun" w:hint="eastAsia"/>
          <w:lang w:eastAsia="zh-CN"/>
        </w:rPr>
        <w:t>6 MHz</w:t>
      </w:r>
      <w:r w:rsidRPr="007872C0">
        <w:rPr>
          <w:rFonts w:eastAsia="SimSun" w:hint="eastAsia"/>
          <w:lang w:eastAsia="zh-CN"/>
        </w:rPr>
        <w:t>电视频道内，除去防护频带，最多能够划分</w:t>
      </w:r>
      <w:r w:rsidRPr="007872C0">
        <w:rPr>
          <w:rFonts w:eastAsia="SimSun" w:hint="eastAsia"/>
          <w:lang w:eastAsia="zh-CN"/>
        </w:rPr>
        <w:t>12</w:t>
      </w:r>
      <w:r w:rsidRPr="007872C0">
        <w:rPr>
          <w:rFonts w:eastAsia="SimSun" w:hint="eastAsia"/>
          <w:lang w:eastAsia="zh-CN"/>
        </w:rPr>
        <w:t>个分段。</w:t>
      </w:r>
    </w:p>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sz w:val="18"/>
          <w:szCs w:val="24"/>
          <w:lang w:val="en-GB" w:eastAsia="zh-CN"/>
        </w:rPr>
      </w:pPr>
    </w:p>
    <w:p w:rsidR="007872C0" w:rsidRPr="007872C0" w:rsidRDefault="007872C0" w:rsidP="009E580E">
      <w:pPr>
        <w:pStyle w:val="FigureNo"/>
        <w:rPr>
          <w:lang w:eastAsia="zh-CN"/>
        </w:rPr>
      </w:pPr>
      <w:r w:rsidRPr="007872C0">
        <w:rPr>
          <w:rFonts w:hint="eastAsia"/>
          <w:lang w:eastAsia="zh-CN"/>
        </w:rPr>
        <w:t>图</w:t>
      </w:r>
      <w:r w:rsidRPr="007872C0">
        <w:rPr>
          <w:rFonts w:hint="eastAsia"/>
          <w:lang w:eastAsia="zh-CN"/>
        </w:rPr>
        <w:t xml:space="preserve"> 9</w:t>
      </w:r>
    </w:p>
    <w:p w:rsidR="007872C0" w:rsidRPr="007872C0" w:rsidRDefault="007872C0" w:rsidP="009E580E">
      <w:pPr>
        <w:pStyle w:val="Figuretitle"/>
        <w:rPr>
          <w:lang w:eastAsia="zh-CN"/>
        </w:rPr>
      </w:pPr>
      <w:r w:rsidRPr="007872C0">
        <w:rPr>
          <w:rFonts w:hint="eastAsia"/>
          <w:lang w:eastAsia="zh-CN"/>
        </w:rPr>
        <w:t>须与邻近的模拟电视信号共存的防护频带</w:t>
      </w:r>
    </w:p>
    <w:p w:rsidR="007872C0" w:rsidRPr="007872C0" w:rsidRDefault="001A585A"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noProof/>
          <w:sz w:val="21"/>
          <w:szCs w:val="24"/>
          <w:lang w:val="en-GB" w:eastAsia="zh-CN"/>
        </w:rPr>
      </w:pPr>
      <w:r w:rsidRPr="001A585A">
        <w:rPr>
          <w:rFonts w:eastAsia="SimSun"/>
          <w:b/>
          <w:noProof/>
          <w:lang w:val="en-US" w:eastAsia="zh-CN"/>
        </w:rPr>
        <w:pict>
          <v:shape id="_x0000_s1034" type="#_x0000_t202" style="position:absolute;left:0;text-align:left;margin-left:421.85pt;margin-top:143.05pt;width:41.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" stroked="f">
            <v:textbox inset="0,0,0,0">
              <w:txbxContent>
                <w:p w:rsidR="00A2260F" w:rsidRDefault="00A2260F" w:rsidP="00E35B14">
                  <w:pPr>
                    <w:spacing w:before="0"/>
                    <w:rPr>
                      <w:sz w:val="16"/>
                      <w:szCs w:val="16"/>
                      <w:lang w:eastAsia="zh-CN"/>
                    </w:rPr>
                  </w:pPr>
                </w:p>
                <w:p w:rsidR="00A2260F" w:rsidRPr="001943FD" w:rsidRDefault="00A2260F"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09</w:t>
                  </w:r>
                </w:p>
              </w:txbxContent>
            </v:textbox>
          </v:shape>
        </w:pict>
      </w:r>
      <w:r w:rsidR="007872C0" w:rsidRPr="007872C0">
        <w:rPr>
          <w:rFonts w:eastAsia="SimSun"/>
          <w:noProof/>
          <w:sz w:val="21"/>
          <w:szCs w:val="24"/>
          <w:lang w:val="en-GB" w:eastAsia="zh-CN"/>
        </w:rPr>
        <w:drawing>
          <wp:inline distT="0" distB="0" distL="0" distR="0">
            <wp:extent cx="5374005" cy="1941195"/>
            <wp:effectExtent l="19050" t="0" r="0" b="0"/>
            <wp:docPr id="9" name="Picture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9"/>
                    <pic:cNvPicPr>
                      <a:picLocks noChangeAspect="1" noChangeArrowheads="1"/>
                    </pic:cNvPicPr>
                  </pic:nvPicPr>
                  <pic:blipFill>
                    <a:blip r:embed="rId49" cstate="print"/>
                    <a:srcRect/>
                    <a:stretch>
                      <a:fillRect/>
                    </a:stretch>
                  </pic:blipFill>
                  <pic:spPr bwMode="auto">
                    <a:xfrm>
                      <a:off x="0" y="0"/>
                      <a:ext cx="5374005" cy="1941195"/>
                    </a:xfrm>
                    <a:prstGeom prst="rect">
                      <a:avLst/>
                    </a:prstGeom>
                    <a:noFill/>
                    <a:ln w="9525">
                      <a:noFill/>
                      <a:miter lim="800000"/>
                      <a:headEnd/>
                      <a:tailEnd/>
                    </a:ln>
                  </pic:spPr>
                </pic:pic>
              </a:graphicData>
            </a:graphic>
          </wp:inline>
        </w:drawing>
      </w:r>
    </w:p>
    <w:p w:rsidR="007872C0" w:rsidRDefault="007872C0" w:rsidP="007872C0">
      <w:pPr>
        <w:rPr>
          <w:rFonts w:eastAsia="SimSun"/>
          <w:lang w:eastAsia="zh-CN"/>
        </w:rPr>
      </w:pPr>
    </w:p>
    <w:p w:rsidR="009E580E" w:rsidRDefault="009E580E" w:rsidP="007872C0">
      <w:pPr>
        <w:keepNext/>
        <w:keepLines/>
        <w:spacing w:before="480"/>
        <w:ind w:left="794" w:hanging="794"/>
        <w:outlineLvl w:val="0"/>
        <w:rPr>
          <w:rFonts w:eastAsia="SimSun"/>
          <w:b/>
          <w:bCs/>
          <w:lang w:eastAsia="zh-CN"/>
        </w:rPr>
      </w:pPr>
    </w:p>
    <w:p w:rsidR="007872C0" w:rsidRPr="007872C0" w:rsidRDefault="007872C0" w:rsidP="002C1150">
      <w:pPr>
        <w:pStyle w:val="Heading1"/>
        <w:rPr>
          <w:lang w:eastAsia="zh-CN"/>
        </w:rPr>
      </w:pPr>
      <w:r w:rsidRPr="007872C0">
        <w:rPr>
          <w:rFonts w:hint="eastAsia"/>
          <w:bCs/>
          <w:lang w:eastAsia="zh-CN"/>
        </w:rPr>
        <w:t>4</w:t>
      </w:r>
      <w:r w:rsidRPr="007872C0">
        <w:rPr>
          <w:rFonts w:hint="eastAsia"/>
          <w:lang w:eastAsia="zh-CN"/>
        </w:rPr>
        <w:tab/>
      </w:r>
      <w:r w:rsidRPr="007872C0">
        <w:rPr>
          <w:rFonts w:hint="eastAsia"/>
          <w:lang w:eastAsia="ja-JP"/>
        </w:rPr>
        <w:t>最低可用场强</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表</w:t>
      </w:r>
      <w:r w:rsidRPr="007872C0">
        <w:rPr>
          <w:rFonts w:eastAsia="SimSun"/>
          <w:lang w:eastAsia="zh-CN"/>
        </w:rPr>
        <w:t>6</w:t>
      </w:r>
      <w:r w:rsidRPr="007872C0">
        <w:rPr>
          <w:rFonts w:eastAsia="SimSun" w:hint="eastAsia"/>
          <w:lang w:eastAsia="zh-CN"/>
        </w:rPr>
        <w:t>中列出对应于固定接收、便携接收和移动接收三种场合在</w:t>
      </w:r>
      <w:r w:rsidRPr="007872C0">
        <w:rPr>
          <w:rFonts w:eastAsia="SimSun" w:hint="eastAsia"/>
          <w:lang w:eastAsia="zh-CN"/>
        </w:rPr>
        <w:t>100 MHz</w:t>
      </w:r>
      <w:r w:rsidRPr="007872C0">
        <w:rPr>
          <w:rFonts w:eastAsia="SimSun" w:hint="eastAsia"/>
          <w:lang w:eastAsia="zh-CN"/>
        </w:rPr>
        <w:t>和</w:t>
      </w:r>
      <w:r w:rsidRPr="007872C0">
        <w:rPr>
          <w:rFonts w:eastAsia="SimSun" w:hint="eastAsia"/>
          <w:lang w:eastAsia="zh-CN"/>
        </w:rPr>
        <w:t>200 MHz</w:t>
      </w:r>
      <w:r w:rsidRPr="007872C0">
        <w:rPr>
          <w:rFonts w:eastAsia="SimSun" w:hint="eastAsia"/>
          <w:lang w:eastAsia="zh-CN"/>
        </w:rPr>
        <w:t>频率上的链路预算。在第</w:t>
      </w:r>
      <w:r w:rsidRPr="007872C0">
        <w:rPr>
          <w:rFonts w:eastAsia="SimSun"/>
          <w:lang w:eastAsia="zh-CN"/>
        </w:rPr>
        <w:t>22</w:t>
      </w:r>
      <w:r w:rsidRPr="007872C0">
        <w:rPr>
          <w:rFonts w:eastAsia="SimSun" w:hint="eastAsia"/>
          <w:lang w:eastAsia="zh-CN"/>
        </w:rPr>
        <w:t>行和第</w:t>
      </w:r>
      <w:r w:rsidRPr="007872C0">
        <w:rPr>
          <w:rFonts w:eastAsia="SimSun"/>
          <w:lang w:eastAsia="zh-CN"/>
        </w:rPr>
        <w:t>24</w:t>
      </w:r>
      <w:r w:rsidRPr="007872C0">
        <w:rPr>
          <w:rFonts w:eastAsia="SimSun" w:hint="eastAsia"/>
          <w:lang w:eastAsia="zh-CN"/>
        </w:rPr>
        <w:t>行内，分别说明为单分段和三分段所要求的场强。这些</w:t>
      </w:r>
      <w:r w:rsidRPr="007872C0">
        <w:rPr>
          <w:rFonts w:eastAsia="SimSun" w:hint="eastAsia"/>
          <w:lang w:eastAsia="ja-JP"/>
        </w:rPr>
        <w:t>数值</w:t>
      </w:r>
      <w:r w:rsidRPr="007872C0">
        <w:rPr>
          <w:rFonts w:eastAsia="SimSun" w:hint="eastAsia"/>
          <w:lang w:eastAsia="zh-CN"/>
        </w:rPr>
        <w:t>适合于</w:t>
      </w:r>
      <w:r w:rsidRPr="007872C0">
        <w:rPr>
          <w:rFonts w:eastAsia="SimSun" w:hint="eastAsia"/>
          <w:lang w:eastAsia="zh-CN"/>
        </w:rPr>
        <w:t>6/14 MHz</w:t>
      </w:r>
      <w:r w:rsidRPr="007872C0">
        <w:rPr>
          <w:rFonts w:eastAsia="SimSun" w:hint="eastAsia"/>
          <w:lang w:eastAsia="ja-JP"/>
        </w:rPr>
        <w:t>分段系统</w:t>
      </w:r>
      <w:r w:rsidRPr="007872C0">
        <w:rPr>
          <w:rFonts w:eastAsia="SimSun" w:hint="eastAsia"/>
          <w:lang w:eastAsia="zh-CN"/>
        </w:rPr>
        <w:t>的情况，可以根据带宽，把它们</w:t>
      </w:r>
      <w:r w:rsidRPr="007872C0">
        <w:rPr>
          <w:rFonts w:eastAsia="SimSun" w:hint="eastAsia"/>
          <w:lang w:eastAsia="ja-JP"/>
        </w:rPr>
        <w:t>换算</w:t>
      </w:r>
      <w:r w:rsidRPr="007872C0">
        <w:rPr>
          <w:rFonts w:eastAsia="SimSun" w:hint="eastAsia"/>
          <w:lang w:eastAsia="zh-CN"/>
        </w:rPr>
        <w:t>成适合于</w:t>
      </w:r>
      <w:r w:rsidRPr="007872C0">
        <w:rPr>
          <w:rFonts w:eastAsia="SimSun" w:hint="eastAsia"/>
          <w:lang w:eastAsia="zh-CN"/>
        </w:rPr>
        <w:t>7/14 MHz</w:t>
      </w:r>
      <w:r w:rsidRPr="007872C0">
        <w:rPr>
          <w:rFonts w:eastAsia="SimSun" w:hint="eastAsia"/>
          <w:lang w:eastAsia="zh-CN"/>
        </w:rPr>
        <w:t>或</w:t>
      </w:r>
      <w:r w:rsidRPr="007872C0">
        <w:rPr>
          <w:rFonts w:eastAsia="SimSun" w:hint="eastAsia"/>
          <w:lang w:eastAsia="zh-CN"/>
        </w:rPr>
        <w:t>8/14 MHz</w:t>
      </w:r>
      <w:r w:rsidRPr="007872C0">
        <w:rPr>
          <w:rFonts w:eastAsia="SimSun" w:hint="eastAsia"/>
          <w:lang w:eastAsia="ja-JP"/>
        </w:rPr>
        <w:t>分段系统</w:t>
      </w:r>
      <w:r w:rsidRPr="007872C0">
        <w:rPr>
          <w:rFonts w:eastAsia="SimSun" w:hint="eastAsia"/>
          <w:lang w:eastAsia="zh-CN"/>
        </w:rPr>
        <w:t>的情况。</w:t>
      </w:r>
    </w:p>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0" w:after="120"/>
        <w:jc w:val="center"/>
        <w:textAlignment w:val="auto"/>
        <w:rPr>
          <w:rFonts w:ascii="Times New Roman MT Extra Bold" w:eastAsia="SimHei" w:hAnsi="Times New Roman MT Extra Bold" w:cs="Arial"/>
          <w:sz w:val="18"/>
          <w:szCs w:val="24"/>
          <w:lang w:val="en-GB" w:eastAsia="zh-CN"/>
        </w:rPr>
      </w:pPr>
    </w:p>
    <w:p w:rsidR="007872C0" w:rsidRPr="007872C0" w:rsidRDefault="007872C0" w:rsidP="009E580E">
      <w:pPr>
        <w:pStyle w:val="TableNo"/>
        <w:rPr>
          <w:lang w:val="en-GB" w:eastAsia="ja-JP"/>
        </w:rPr>
      </w:pPr>
      <w:r w:rsidRPr="007872C0">
        <w:rPr>
          <w:rFonts w:hint="eastAsia"/>
          <w:lang w:val="en-GB" w:eastAsia="zh-CN"/>
        </w:rPr>
        <w:lastRenderedPageBreak/>
        <w:t>表</w:t>
      </w:r>
      <w:r w:rsidRPr="007872C0">
        <w:rPr>
          <w:lang w:val="en-GB" w:eastAsia="zh-CN"/>
        </w:rPr>
        <w:t xml:space="preserve"> 6</w:t>
      </w:r>
    </w:p>
    <w:p w:rsidR="007872C0" w:rsidRPr="007872C0" w:rsidRDefault="007872C0" w:rsidP="009E580E">
      <w:pPr>
        <w:pStyle w:val="Tabletitle"/>
        <w:rPr>
          <w:vertAlign w:val="subscript"/>
          <w:lang w:val="en-GB" w:eastAsia="ja-JP"/>
        </w:rPr>
      </w:pPr>
      <w:r w:rsidRPr="007872C0">
        <w:rPr>
          <w:rFonts w:hint="eastAsia"/>
          <w:lang w:val="en-GB" w:eastAsia="zh-CN"/>
        </w:rPr>
        <w:t>为</w:t>
      </w:r>
      <w:r w:rsidRPr="007872C0">
        <w:rPr>
          <w:lang w:val="en-GB" w:eastAsia="zh-CN"/>
        </w:rPr>
        <w:t>ISDB-T</w:t>
      </w:r>
      <w:r w:rsidRPr="007872C0">
        <w:rPr>
          <w:vertAlign w:val="subscript"/>
          <w:lang w:val="en-GB" w:eastAsia="zh-CN"/>
        </w:rPr>
        <w:t>SB</w:t>
      </w:r>
      <w:r w:rsidRPr="007872C0">
        <w:rPr>
          <w:rFonts w:hint="eastAsia"/>
          <w:lang w:eastAsia="zh-CN"/>
        </w:rPr>
        <w:t>编制的链路预算</w:t>
      </w:r>
    </w:p>
    <w:p w:rsidR="007872C0" w:rsidRPr="007872C0" w:rsidRDefault="007872C0" w:rsidP="009E580E">
      <w:pPr>
        <w:pStyle w:val="Tabletitle"/>
        <w:rPr>
          <w:lang w:val="en-GB" w:eastAsia="ja-JP"/>
        </w:rPr>
      </w:pPr>
      <w:r w:rsidRPr="007872C0">
        <w:rPr>
          <w:lang w:val="en-GB" w:eastAsia="ja-JP"/>
        </w:rPr>
        <w:t>(a) 100 MHz</w:t>
      </w:r>
    </w:p>
    <w:tbl>
      <w:tblPr>
        <w:tblW w:w="9639" w:type="dxa"/>
        <w:jc w:val="center"/>
        <w:tblLayout w:type="fixed"/>
        <w:tblLook w:val="04A0"/>
      </w:tblPr>
      <w:tblGrid>
        <w:gridCol w:w="425"/>
        <w:gridCol w:w="1833"/>
        <w:gridCol w:w="762"/>
        <w:gridCol w:w="761"/>
        <w:gridCol w:w="938"/>
        <w:gridCol w:w="761"/>
        <w:gridCol w:w="761"/>
        <w:gridCol w:w="938"/>
        <w:gridCol w:w="761"/>
        <w:gridCol w:w="761"/>
        <w:gridCol w:w="938"/>
      </w:tblGrid>
      <w:tr w:rsidR="007872C0" w:rsidRPr="007872C0" w:rsidTr="0087353B">
        <w:trPr>
          <w:trHeight w:val="270"/>
          <w:jc w:val="center"/>
        </w:trPr>
        <w:tc>
          <w:tcPr>
            <w:tcW w:w="425" w:type="dxa"/>
            <w:tcBorders>
              <w:top w:val="single" w:sz="8" w:space="0" w:color="auto"/>
              <w:left w:val="single" w:sz="8" w:space="0" w:color="auto"/>
              <w:bottom w:val="single" w:sz="4" w:space="0" w:color="auto"/>
              <w:right w:val="nil"/>
            </w:tcBorders>
            <w:shd w:val="clear" w:color="auto" w:fill="auto"/>
            <w:noWrap/>
            <w:vAlign w:val="center"/>
          </w:tcPr>
          <w:p w:rsidR="007872C0" w:rsidRPr="007872C0" w:rsidRDefault="007872C0" w:rsidP="007872C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PGothic"/>
                <w:b/>
                <w:sz w:val="18"/>
                <w:szCs w:val="18"/>
                <w:lang w:val="en-GB"/>
              </w:rPr>
            </w:pPr>
          </w:p>
        </w:tc>
        <w:tc>
          <w:tcPr>
            <w:tcW w:w="1833" w:type="dxa"/>
            <w:tcBorders>
              <w:top w:val="single" w:sz="8" w:space="0" w:color="auto"/>
              <w:left w:val="single" w:sz="8" w:space="0" w:color="auto"/>
              <w:bottom w:val="single" w:sz="4" w:space="0" w:color="auto"/>
              <w:right w:val="nil"/>
            </w:tcBorders>
            <w:shd w:val="clear" w:color="auto" w:fill="auto"/>
            <w:noWrap/>
            <w:vAlign w:val="center"/>
          </w:tcPr>
          <w:p w:rsidR="007872C0" w:rsidRPr="007872C0" w:rsidRDefault="007872C0" w:rsidP="009E580E">
            <w:pPr>
              <w:pStyle w:val="Tablehead"/>
              <w:rPr>
                <w:lang w:val="en-GB"/>
              </w:rPr>
            </w:pPr>
            <w:r w:rsidRPr="007872C0">
              <w:rPr>
                <w:rFonts w:hint="eastAsia"/>
                <w:lang w:val="en-GB"/>
              </w:rPr>
              <w:t>项</w:t>
            </w:r>
            <w:r w:rsidRPr="007872C0">
              <w:rPr>
                <w:rFonts w:hint="eastAsia"/>
                <w:lang w:val="en-GB"/>
              </w:rPr>
              <w:t xml:space="preserve">    </w:t>
            </w:r>
            <w:r w:rsidRPr="007872C0">
              <w:rPr>
                <w:rFonts w:hint="eastAsia"/>
                <w:lang w:val="en-GB"/>
              </w:rPr>
              <w:t>目</w:t>
            </w:r>
          </w:p>
        </w:tc>
        <w:tc>
          <w:tcPr>
            <w:tcW w:w="2461"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7872C0" w:rsidRPr="007872C0" w:rsidRDefault="007872C0" w:rsidP="009E580E">
            <w:pPr>
              <w:pStyle w:val="Tablehead"/>
              <w:rPr>
                <w:lang w:val="en-GB"/>
              </w:rPr>
            </w:pPr>
            <w:r w:rsidRPr="007872C0">
              <w:rPr>
                <w:rFonts w:hint="eastAsia"/>
                <w:lang w:val="en-GB" w:eastAsia="zh-CN"/>
              </w:rPr>
              <w:t>移动接收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7872C0" w:rsidRPr="007872C0" w:rsidRDefault="007872C0" w:rsidP="009E580E">
            <w:pPr>
              <w:pStyle w:val="Tablehead"/>
              <w:rPr>
                <w:lang w:val="en-GB"/>
              </w:rPr>
            </w:pPr>
            <w:r w:rsidRPr="007872C0">
              <w:rPr>
                <w:rFonts w:hint="eastAsia"/>
                <w:lang w:val="en-GB" w:eastAsia="zh-CN"/>
              </w:rPr>
              <w:t>便携接收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7872C0" w:rsidRPr="007872C0" w:rsidRDefault="007872C0" w:rsidP="009E580E">
            <w:pPr>
              <w:pStyle w:val="Tablehead"/>
              <w:rPr>
                <w:lang w:val="en-GB"/>
              </w:rPr>
            </w:pPr>
            <w:r w:rsidRPr="007872C0">
              <w:rPr>
                <w:rFonts w:hint="eastAsia"/>
                <w:lang w:val="en-GB" w:eastAsia="zh-CN"/>
              </w:rPr>
              <w:t>固定接收</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r w:rsidRPr="009E580E">
              <w:rPr>
                <w:rFonts w:asciiTheme="minorEastAsia" w:hAnsiTheme="minorEastAsia" w:hint="eastAsia"/>
                <w:sz w:val="18"/>
                <w:szCs w:val="18"/>
                <w:lang w:val="en-GB" w:eastAsia="zh-CN"/>
              </w:rPr>
              <w:t>频率（</w:t>
            </w:r>
            <w:r w:rsidRPr="009E580E">
              <w:rPr>
                <w:sz w:val="18"/>
                <w:szCs w:val="18"/>
                <w:lang w:val="en-GB" w:eastAsia="ja-JP"/>
              </w:rPr>
              <w:t>MHz</w:t>
            </w:r>
            <w:r w:rsidRPr="009E580E">
              <w:rPr>
                <w:rFonts w:asciiTheme="minorEastAsia" w:hAnsiTheme="minorEastAsia" w:hint="eastAsia"/>
                <w:sz w:val="18"/>
                <w:szCs w:val="18"/>
                <w:lang w:val="en-GB" w:eastAsia="zh-CN"/>
              </w:rPr>
              <w:t>）</w:t>
            </w:r>
          </w:p>
        </w:tc>
        <w:tc>
          <w:tcPr>
            <w:tcW w:w="2461"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zh-CN"/>
              </w:rPr>
            </w:pPr>
            <w:r w:rsidRPr="009E580E">
              <w:rPr>
                <w:rFonts w:asciiTheme="minorEastAsia" w:hAnsiTheme="minorEastAsia" w:hint="eastAsia"/>
                <w:sz w:val="18"/>
                <w:szCs w:val="18"/>
                <w:lang w:val="en-GB" w:eastAsia="zh-CN"/>
              </w:rPr>
              <w:t>调制方式</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w:t>
            </w:r>
            <w:r w:rsidRPr="009E580E">
              <w:rPr>
                <w:sz w:val="18"/>
                <w:szCs w:val="18"/>
                <w:lang w:val="en-GB" w:eastAsia="ja-JP"/>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w:t>
            </w:r>
            <w:r w:rsidRPr="009E580E">
              <w:rPr>
                <w:sz w:val="18"/>
                <w:szCs w:val="18"/>
                <w:lang w:val="en-GB" w:eastAsia="ja-JP"/>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w:t>
            </w:r>
            <w:r w:rsidRPr="009E580E">
              <w:rPr>
                <w:sz w:val="18"/>
                <w:szCs w:val="18"/>
                <w:lang w:val="en-GB" w:eastAsia="ja-JP"/>
              </w:rPr>
              <w:noBreakHyphen/>
              <w:t>QAM</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inorEastAsia" w:hAnsiTheme="minorEastAsia"/>
                <w:sz w:val="18"/>
                <w:szCs w:val="18"/>
                <w:lang w:val="en-GB" w:eastAsia="zh-CN"/>
              </w:rPr>
            </w:pPr>
            <w:r w:rsidRPr="009E580E">
              <w:rPr>
                <w:rFonts w:asciiTheme="minorEastAsia" w:hAnsiTheme="minorEastAsia" w:hint="eastAsia"/>
                <w:sz w:val="18"/>
                <w:szCs w:val="18"/>
                <w:lang w:val="en-GB" w:eastAsia="zh-CN"/>
              </w:rPr>
              <w:t>内码的码率</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ajorBidi" w:cstheme="majorBidi"/>
                <w:sz w:val="18"/>
                <w:szCs w:val="18"/>
                <w:lang w:val="en-GB" w:eastAsia="zh-CN"/>
              </w:rPr>
            </w:pPr>
            <w:r w:rsidRPr="009E580E">
              <w:rPr>
                <w:rFonts w:asciiTheme="majorBidi" w:hAnsiTheme="minorEastAsia" w:cstheme="majorBidi"/>
                <w:sz w:val="18"/>
                <w:szCs w:val="18"/>
                <w:lang w:val="en-GB" w:eastAsia="zh-CN"/>
              </w:rPr>
              <w:t>所要求的</w:t>
            </w:r>
            <w:r w:rsidRPr="009E580E">
              <w:rPr>
                <w:rFonts w:asciiTheme="majorBidi" w:hAnsiTheme="majorBidi" w:cstheme="majorBidi"/>
                <w:i/>
                <w:iCs/>
                <w:sz w:val="18"/>
                <w:szCs w:val="18"/>
                <w:lang w:val="en-GB" w:eastAsia="zh-CN"/>
              </w:rPr>
              <w:t>C/N</w:t>
            </w:r>
            <w:r w:rsidRPr="009E580E">
              <w:rPr>
                <w:rFonts w:asciiTheme="majorBidi" w:hAnsiTheme="minorEastAsia" w:cstheme="majorBidi"/>
                <w:sz w:val="18"/>
                <w:szCs w:val="18"/>
                <w:lang w:val="en-GB" w:eastAsia="zh-CN"/>
              </w:rPr>
              <w:t>（纠错之后的</w:t>
            </w:r>
            <w:r w:rsidRPr="009E580E">
              <w:rPr>
                <w:rFonts w:asciiTheme="majorBidi" w:hAnsiTheme="majorBidi" w:cstheme="majorBidi"/>
                <w:sz w:val="18"/>
                <w:szCs w:val="18"/>
                <w:lang w:val="en-GB" w:eastAsia="zh-CN"/>
              </w:rPr>
              <w:t>QEF</w:t>
            </w:r>
            <w:r w:rsidRPr="009E580E">
              <w:rPr>
                <w:rFonts w:asciiTheme="majorBidi" w:hAnsiTheme="minorEastAsia" w:cstheme="majorBidi"/>
                <w:sz w:val="18"/>
                <w:szCs w:val="18"/>
                <w:lang w:val="en-GB" w:eastAsia="zh-CN"/>
              </w:rPr>
              <w:t>）（</w:t>
            </w:r>
            <w:r w:rsidRPr="009E580E">
              <w:rPr>
                <w:rFonts w:asciiTheme="majorBidi" w:hAnsiTheme="majorBidi" w:cstheme="majorBidi"/>
                <w:sz w:val="18"/>
                <w:szCs w:val="18"/>
                <w:lang w:val="en-GB" w:eastAsia="zh-CN"/>
              </w:rPr>
              <w:t>dB</w:t>
            </w:r>
            <w:r w:rsidRPr="009E580E">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设备实施导致的性能下降（</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3</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干扰余量（</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4</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多径传播余量（</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5</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衰落余量（短暂波动的</w:t>
            </w:r>
            <w:r w:rsidRPr="009E580E">
              <w:rPr>
                <w:rFonts w:asciiTheme="majorBidi" w:hAnsiTheme="minorEastAsia" w:cstheme="majorBidi"/>
                <w:sz w:val="18"/>
                <w:szCs w:val="18"/>
                <w:lang w:val="en-GB" w:eastAsia="zh-CN"/>
              </w:rPr>
              <w:t>校正量</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9.4</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6</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接收机要求的</w:t>
            </w:r>
            <w:r w:rsidRPr="009E580E">
              <w:rPr>
                <w:rFonts w:asciiTheme="majorBidi" w:hAnsiTheme="minorEastAsia" w:cstheme="majorBidi" w:hint="eastAsia"/>
                <w:sz w:val="18"/>
                <w:szCs w:val="18"/>
                <w:lang w:val="en-GB" w:eastAsia="zh-CN"/>
              </w:rPr>
              <w:t xml:space="preserve"> </w:t>
            </w:r>
            <w:r w:rsidRPr="009E580E">
              <w:rPr>
                <w:rFonts w:asciiTheme="majorBidi" w:hAnsiTheme="minorEastAsia" w:cstheme="majorBidi"/>
                <w:i/>
                <w:iCs/>
                <w:sz w:val="18"/>
                <w:szCs w:val="18"/>
                <w:lang w:val="en-GB" w:eastAsia="zh-CN"/>
              </w:rPr>
              <w:t>C/N</w:t>
            </w:r>
            <w:r w:rsidRPr="009E580E">
              <w:rPr>
                <w:rFonts w:asciiTheme="majorBidi" w:hAnsiTheme="minorEastAsia" w:cstheme="majorBidi" w:hint="eastAsia"/>
                <w:sz w:val="18"/>
                <w:szCs w:val="18"/>
                <w:lang w:val="en-GB" w:eastAsia="zh-CN"/>
              </w:rPr>
              <w:t xml:space="preserve"> </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18.3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7</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接收机噪声系数，</w:t>
            </w:r>
            <w:r w:rsidRPr="009E580E">
              <w:rPr>
                <w:rFonts w:asciiTheme="majorBidi" w:hAnsiTheme="minorEastAsia" w:cstheme="majorBidi" w:hint="eastAsia"/>
                <w:i/>
                <w:iCs/>
                <w:sz w:val="18"/>
                <w:szCs w:val="18"/>
                <w:lang w:val="en-GB" w:eastAsia="zh-CN"/>
              </w:rPr>
              <w:t>NF</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8</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噪声带宽（单分段），</w:t>
            </w:r>
            <w:r w:rsidRPr="009E580E">
              <w:rPr>
                <w:rFonts w:asciiTheme="majorBidi" w:hAnsiTheme="minorEastAsia" w:cstheme="majorBidi"/>
                <w:i/>
                <w:iCs/>
                <w:sz w:val="18"/>
                <w:szCs w:val="18"/>
                <w:lang w:val="en-GB" w:eastAsia="zh-CN"/>
              </w:rPr>
              <w:t>B</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sz w:val="18"/>
                <w:szCs w:val="18"/>
                <w:lang w:val="en-GB" w:eastAsia="zh-CN"/>
              </w:rPr>
              <w:t>kHz</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9</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接收机固有噪声功率，</w:t>
            </w:r>
            <w:r w:rsidRPr="009E580E">
              <w:rPr>
                <w:rFonts w:eastAsia="SimSun" w:hint="eastAsia"/>
                <w:i/>
                <w:iCs/>
                <w:sz w:val="18"/>
                <w:szCs w:val="18"/>
              </w:rPr>
              <w:t>N</w:t>
            </w:r>
            <w:r w:rsidRPr="009E580E">
              <w:rPr>
                <w:rFonts w:eastAsia="SimSun" w:hint="eastAsia"/>
                <w:i/>
                <w:iCs/>
                <w:sz w:val="18"/>
                <w:szCs w:val="18"/>
                <w:vertAlign w:val="subscript"/>
              </w:rPr>
              <w:t>r</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dBm</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10</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接收机输入端上的外部噪声功率，</w:t>
            </w:r>
            <w:r w:rsidRPr="009E580E">
              <w:rPr>
                <w:rFonts w:eastAsia="SimSun" w:hint="eastAsia"/>
                <w:i/>
                <w:iCs/>
                <w:sz w:val="18"/>
                <w:szCs w:val="18"/>
                <w:lang w:eastAsia="zh-CN"/>
              </w:rPr>
              <w:t>N</w:t>
            </w:r>
            <w:r w:rsidRPr="009E580E">
              <w:rPr>
                <w:rFonts w:eastAsia="SimSun"/>
                <w:sz w:val="18"/>
                <w:szCs w:val="18"/>
                <w:vertAlign w:val="subscript"/>
                <w:lang w:eastAsia="zh-CN"/>
              </w:rPr>
              <w:t>0</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dBm</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–99.1</w:t>
            </w:r>
          </w:p>
        </w:tc>
        <w:tc>
          <w:tcPr>
            <w:tcW w:w="938"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–99.1</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11</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接收机总噪声功率，</w:t>
            </w:r>
            <w:r w:rsidRPr="009E580E">
              <w:rPr>
                <w:sz w:val="18"/>
                <w:szCs w:val="18"/>
                <w:lang w:val="en-GB" w:eastAsia="ja-JP"/>
              </w:rPr>
              <w:br/>
            </w:r>
            <w:r w:rsidRPr="009E580E">
              <w:rPr>
                <w:i/>
                <w:iCs/>
                <w:sz w:val="18"/>
                <w:szCs w:val="18"/>
                <w:lang w:val="en-GB" w:eastAsia="ja-JP"/>
              </w:rPr>
              <w:t>N</w:t>
            </w:r>
            <w:r w:rsidRPr="009E580E">
              <w:rPr>
                <w:i/>
                <w:iCs/>
                <w:sz w:val="18"/>
                <w:szCs w:val="18"/>
                <w:vertAlign w:val="subscript"/>
                <w:lang w:val="en-GB" w:eastAsia="ja-JP"/>
              </w:rPr>
              <w:t>t</w:t>
            </w:r>
            <w:r w:rsidRPr="009E580E">
              <w:rPr>
                <w:sz w:val="18"/>
                <w:szCs w:val="18"/>
                <w:lang w:val="en-GB" w:eastAsia="ja-JP"/>
              </w:rPr>
              <w:t xml:space="preserve"> </w:t>
            </w:r>
            <w:r w:rsidRPr="009E580E">
              <w:rPr>
                <w:rFonts w:asciiTheme="minorEastAsia" w:hAnsiTheme="minorEastAsia" w:hint="eastAsia"/>
                <w:sz w:val="18"/>
                <w:szCs w:val="18"/>
                <w:lang w:val="en-GB" w:eastAsia="zh-CN"/>
              </w:rPr>
              <w:t>（</w:t>
            </w:r>
            <w:r w:rsidRPr="009E580E">
              <w:rPr>
                <w:sz w:val="18"/>
                <w:szCs w:val="18"/>
                <w:lang w:val="en-GB" w:eastAsia="ja-JP"/>
              </w:rPr>
              <w:t>dBm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–98.9</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12</w:t>
            </w:r>
          </w:p>
        </w:tc>
        <w:tc>
          <w:tcPr>
            <w:tcW w:w="1833"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馈线损耗，</w:t>
            </w:r>
            <w:r w:rsidRPr="009E580E">
              <w:rPr>
                <w:sz w:val="18"/>
                <w:szCs w:val="18"/>
                <w:lang w:val="en-GB" w:eastAsia="ja-JP"/>
              </w:rPr>
              <w:br/>
            </w:r>
            <w:r w:rsidRPr="009E580E">
              <w:rPr>
                <w:i/>
                <w:iCs/>
                <w:sz w:val="18"/>
                <w:szCs w:val="18"/>
                <w:lang w:val="en-GB" w:eastAsia="ja-JP"/>
              </w:rPr>
              <w:t>L</w:t>
            </w:r>
            <w:r w:rsidRPr="009E580E">
              <w:rPr>
                <w:sz w:val="18"/>
                <w:szCs w:val="18"/>
                <w:lang w:val="en-GB" w:eastAsia="ja-JP"/>
              </w:rPr>
              <w:t xml:space="preserve"> </w:t>
            </w:r>
            <w:r w:rsidRPr="009E580E">
              <w:rPr>
                <w:rFonts w:asciiTheme="minorEastAsia" w:hAnsiTheme="minorEastAsia" w:hint="eastAsia"/>
                <w:sz w:val="18"/>
                <w:szCs w:val="18"/>
                <w:lang w:val="en-GB" w:eastAsia="zh-CN"/>
              </w:rPr>
              <w:t>（</w:t>
            </w:r>
            <w:r w:rsidRPr="009E580E">
              <w:rPr>
                <w:sz w:val="18"/>
                <w:szCs w:val="18"/>
                <w:lang w:val="en-GB" w:eastAsia="ja-JP"/>
              </w:rPr>
              <w:t>dB</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13</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最低可用的接收机输入功率（</w:t>
            </w:r>
            <w:r w:rsidRPr="009E580E">
              <w:rPr>
                <w:rFonts w:asciiTheme="majorBidi" w:hAnsiTheme="minorEastAsia" w:cstheme="majorBidi" w:hint="eastAsia"/>
                <w:sz w:val="18"/>
                <w:szCs w:val="18"/>
                <w:lang w:val="en-GB" w:eastAsia="zh-CN"/>
              </w:rPr>
              <w:t>dBm</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–79.7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–78.0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–74.4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–88.1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–86.4</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–89.0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–87.3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–82.4</w:t>
            </w:r>
          </w:p>
        </w:tc>
      </w:tr>
      <w:tr w:rsidR="007872C0" w:rsidRPr="007872C0" w:rsidTr="0087353B">
        <w:trPr>
          <w:trHeight w:val="51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14</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接收机天线增益，</w:t>
            </w:r>
            <w:r w:rsidRPr="009E580E">
              <w:rPr>
                <w:i/>
                <w:iCs/>
                <w:sz w:val="18"/>
                <w:szCs w:val="18"/>
                <w:lang w:val="en-GB" w:eastAsia="ja-JP"/>
              </w:rPr>
              <w:t>G</w:t>
            </w:r>
            <w:r w:rsidRPr="009E580E">
              <w:rPr>
                <w:i/>
                <w:iCs/>
                <w:sz w:val="18"/>
                <w:szCs w:val="18"/>
                <w:vertAlign w:val="subscript"/>
                <w:lang w:val="en-GB" w:eastAsia="ja-JP"/>
              </w:rPr>
              <w:t>r </w:t>
            </w:r>
            <w:r w:rsidRPr="009E580E">
              <w:rPr>
                <w:rFonts w:asciiTheme="minorEastAsia" w:hAnsiTheme="minorEastAsia" w:hint="eastAsia"/>
                <w:sz w:val="18"/>
                <w:szCs w:val="18"/>
                <w:lang w:val="en-GB" w:eastAsia="zh-CN"/>
              </w:rPr>
              <w:t>（</w:t>
            </w:r>
            <w:r w:rsidRPr="009E580E">
              <w:rPr>
                <w:sz w:val="18"/>
                <w:szCs w:val="18"/>
                <w:lang w:val="en-GB" w:eastAsia="ja-JP"/>
              </w:rPr>
              <w:t>dBi</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15</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有效天线孔径</w:t>
            </w:r>
            <w:r w:rsidR="00E35B14">
              <w:rPr>
                <w:rFonts w:asciiTheme="majorBidi" w:hAnsiTheme="minorEastAsia" w:cstheme="majorBidi"/>
                <w:sz w:val="18"/>
                <w:szCs w:val="18"/>
                <w:lang w:val="en-GB" w:eastAsia="zh-CN"/>
              </w:rPr>
              <w:br/>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eastAsia="SimSun"/>
                <w:sz w:val="18"/>
                <w:szCs w:val="18"/>
                <w:lang w:val="en-GB" w:eastAsia="ja-JP"/>
              </w:rPr>
              <w:t xml:space="preserve"> m</w:t>
            </w:r>
            <w:r w:rsidRPr="009E580E">
              <w:rPr>
                <w:rFonts w:eastAsia="SimSun"/>
                <w:sz w:val="18"/>
                <w:szCs w:val="18"/>
                <w:vertAlign w:val="superscript"/>
                <w:lang w:val="en-GB" w:eastAsia="ja-JP"/>
              </w:rPr>
              <w:t>2</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16</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最低可用场强，</w:t>
            </w:r>
            <w:r w:rsidRPr="009E580E">
              <w:rPr>
                <w:sz w:val="18"/>
                <w:szCs w:val="18"/>
                <w:lang w:val="en-GB" w:eastAsia="ja-JP"/>
              </w:rPr>
              <w:br/>
            </w:r>
            <w:r w:rsidRPr="009E580E">
              <w:rPr>
                <w:i/>
                <w:iCs/>
                <w:sz w:val="18"/>
                <w:szCs w:val="18"/>
                <w:lang w:val="en-GB" w:eastAsia="ja-JP"/>
              </w:rPr>
              <w:t>E</w:t>
            </w:r>
            <w:r w:rsidRPr="009E580E">
              <w:rPr>
                <w:i/>
                <w:iCs/>
                <w:sz w:val="18"/>
                <w:szCs w:val="18"/>
                <w:vertAlign w:val="subscript"/>
                <w:lang w:val="en-GB" w:eastAsia="ja-JP"/>
              </w:rPr>
              <w:t>min</w:t>
            </w:r>
            <w:r w:rsidRPr="009E580E">
              <w:rPr>
                <w:sz w:val="18"/>
                <w:szCs w:val="18"/>
                <w:lang w:val="en-GB" w:eastAsia="ja-JP"/>
              </w:rPr>
              <w:t xml:space="preserve"> </w:t>
            </w:r>
            <w:r w:rsidRPr="009E580E">
              <w:rPr>
                <w:rFonts w:asciiTheme="minorEastAsia" w:hAnsiTheme="minorEastAsia" w:hint="eastAsia"/>
                <w:sz w:val="18"/>
                <w:szCs w:val="18"/>
                <w:lang w:val="en-GB" w:eastAsia="zh-CN"/>
              </w:rPr>
              <w:t>（</w:t>
            </w:r>
            <w:r w:rsidRPr="009E580E">
              <w:rPr>
                <w:sz w:val="18"/>
                <w:szCs w:val="18"/>
                <w:lang w:val="en-GB" w:eastAsia="ja-JP"/>
              </w:rPr>
              <w:t>dB (μV/m)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39.4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41.1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44.7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31.0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37.6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31.1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32.8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37.7</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17</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sz w:val="18"/>
                <w:szCs w:val="18"/>
                <w:lang w:val="en-GB" w:eastAsia="zh-CN"/>
              </w:rPr>
              <w:t>时间</w:t>
            </w:r>
            <w:r w:rsidRPr="009E580E">
              <w:rPr>
                <w:rFonts w:asciiTheme="majorBidi" w:hAnsiTheme="minorEastAsia" w:cstheme="majorBidi" w:hint="eastAsia"/>
                <w:sz w:val="18"/>
                <w:szCs w:val="18"/>
                <w:lang w:val="en-GB" w:eastAsia="zh-CN"/>
              </w:rPr>
              <w:t>变率</w:t>
            </w:r>
            <w:r w:rsidRPr="009E580E">
              <w:rPr>
                <w:rFonts w:asciiTheme="majorBidi" w:hAnsiTheme="minorEastAsia" w:cstheme="majorBidi"/>
                <w:sz w:val="18"/>
                <w:szCs w:val="18"/>
                <w:lang w:val="en-GB" w:eastAsia="zh-CN"/>
              </w:rPr>
              <w:t>校正量</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4.3</w:t>
            </w:r>
          </w:p>
        </w:tc>
      </w:tr>
    </w:tbl>
    <w:p w:rsidR="009E580E" w:rsidRDefault="009E580E">
      <w:pPr>
        <w:rPr>
          <w:lang w:eastAsia="zh-CN"/>
        </w:rPr>
      </w:pPr>
      <w:r>
        <w:br w:type="page"/>
      </w:r>
    </w:p>
    <w:p w:rsidR="009E580E" w:rsidRDefault="009E580E" w:rsidP="00EB0CC4">
      <w:pPr>
        <w:pStyle w:val="TableNo"/>
        <w:rPr>
          <w:lang w:eastAsia="zh-CN"/>
        </w:rPr>
      </w:pPr>
      <w:r>
        <w:rPr>
          <w:rFonts w:hint="eastAsia"/>
          <w:lang w:eastAsia="zh-CN"/>
        </w:rPr>
        <w:lastRenderedPageBreak/>
        <w:t>表</w:t>
      </w:r>
      <w:r>
        <w:rPr>
          <w:rFonts w:hint="eastAsia"/>
          <w:lang w:eastAsia="zh-CN"/>
        </w:rPr>
        <w:t>6</w:t>
      </w:r>
      <w:r>
        <w:rPr>
          <w:rFonts w:hint="eastAsia"/>
          <w:lang w:eastAsia="zh-CN"/>
        </w:rPr>
        <w:t>（</w:t>
      </w:r>
      <w:r w:rsidRPr="009E580E">
        <w:rPr>
          <w:rFonts w:ascii="STKaiti" w:eastAsia="STKaiti" w:hAnsi="STKaiti" w:hint="eastAsia"/>
          <w:lang w:eastAsia="zh-CN"/>
        </w:rPr>
        <w:t>续</w:t>
      </w:r>
      <w:r>
        <w:rPr>
          <w:rFonts w:hint="eastAsia"/>
          <w:lang w:eastAsia="zh-CN"/>
        </w:rPr>
        <w:t>）</w:t>
      </w:r>
    </w:p>
    <w:tbl>
      <w:tblPr>
        <w:tblW w:w="9639" w:type="dxa"/>
        <w:jc w:val="center"/>
        <w:tblLayout w:type="fixed"/>
        <w:tblLook w:val="04A0"/>
      </w:tblPr>
      <w:tblGrid>
        <w:gridCol w:w="425"/>
        <w:gridCol w:w="1833"/>
        <w:gridCol w:w="762"/>
        <w:gridCol w:w="761"/>
        <w:gridCol w:w="938"/>
        <w:gridCol w:w="761"/>
        <w:gridCol w:w="761"/>
        <w:gridCol w:w="938"/>
        <w:gridCol w:w="761"/>
        <w:gridCol w:w="761"/>
        <w:gridCol w:w="938"/>
      </w:tblGrid>
      <w:tr w:rsidR="005122E4" w:rsidRPr="007872C0" w:rsidTr="009E580E">
        <w:trPr>
          <w:trHeight w:val="480"/>
          <w:jc w:val="center"/>
        </w:trPr>
        <w:tc>
          <w:tcPr>
            <w:tcW w:w="425" w:type="dxa"/>
            <w:tcBorders>
              <w:top w:val="single" w:sz="8" w:space="0" w:color="auto"/>
              <w:left w:val="single" w:sz="8" w:space="0" w:color="auto"/>
              <w:bottom w:val="single" w:sz="4" w:space="0" w:color="auto"/>
              <w:right w:val="nil"/>
            </w:tcBorders>
            <w:shd w:val="clear" w:color="auto" w:fill="auto"/>
            <w:noWrap/>
          </w:tcPr>
          <w:p w:rsidR="005122E4" w:rsidRPr="007872C0" w:rsidRDefault="005122E4" w:rsidP="009E580E">
            <w:pPr>
              <w:pStyle w:val="Tablehead"/>
              <w:rPr>
                <w:lang w:val="en-GB" w:eastAsia="ja-JP"/>
              </w:rPr>
            </w:pPr>
          </w:p>
        </w:tc>
        <w:tc>
          <w:tcPr>
            <w:tcW w:w="1833" w:type="dxa"/>
            <w:tcBorders>
              <w:top w:val="single" w:sz="8" w:space="0" w:color="auto"/>
              <w:left w:val="single" w:sz="8" w:space="0" w:color="auto"/>
              <w:bottom w:val="single" w:sz="4" w:space="0" w:color="auto"/>
              <w:right w:val="nil"/>
            </w:tcBorders>
            <w:shd w:val="clear" w:color="auto" w:fill="auto"/>
            <w:vAlign w:val="center"/>
          </w:tcPr>
          <w:p w:rsidR="005122E4" w:rsidRPr="007872C0" w:rsidRDefault="005122E4" w:rsidP="009E580E">
            <w:pPr>
              <w:pStyle w:val="Tablehead"/>
              <w:rPr>
                <w:rFonts w:eastAsia="SimSun"/>
                <w:lang w:val="en-GB"/>
              </w:rPr>
            </w:pPr>
            <w:r w:rsidRPr="007872C0">
              <w:rPr>
                <w:rFonts w:eastAsia="SimSun" w:hint="eastAsia"/>
                <w:lang w:val="en-GB"/>
              </w:rPr>
              <w:t>项</w:t>
            </w:r>
            <w:r w:rsidRPr="007872C0">
              <w:rPr>
                <w:rFonts w:eastAsia="SimSun" w:hint="eastAsia"/>
                <w:lang w:val="en-GB"/>
              </w:rPr>
              <w:t xml:space="preserve">    </w:t>
            </w:r>
            <w:r w:rsidRPr="007872C0">
              <w:rPr>
                <w:rFonts w:eastAsia="SimSun" w:hint="eastAsia"/>
                <w:lang w:val="en-GB"/>
              </w:rPr>
              <w:t>目</w:t>
            </w:r>
          </w:p>
        </w:tc>
        <w:tc>
          <w:tcPr>
            <w:tcW w:w="2461" w:type="dxa"/>
            <w:gridSpan w:val="3"/>
            <w:tcBorders>
              <w:top w:val="single" w:sz="8" w:space="0" w:color="auto"/>
              <w:left w:val="single" w:sz="8" w:space="0" w:color="auto"/>
              <w:bottom w:val="single" w:sz="4" w:space="0" w:color="auto"/>
              <w:right w:val="single" w:sz="8" w:space="0" w:color="auto"/>
            </w:tcBorders>
            <w:shd w:val="clear" w:color="auto" w:fill="auto"/>
            <w:noWrap/>
            <w:vAlign w:val="center"/>
          </w:tcPr>
          <w:p w:rsidR="005122E4" w:rsidRPr="007872C0" w:rsidRDefault="005122E4" w:rsidP="009E580E">
            <w:pPr>
              <w:pStyle w:val="Tablehead"/>
              <w:rPr>
                <w:rFonts w:eastAsia="SimSun"/>
                <w:lang w:val="en-GB"/>
              </w:rPr>
            </w:pPr>
            <w:r w:rsidRPr="007872C0">
              <w:rPr>
                <w:rFonts w:eastAsia="SimSun" w:hint="eastAsia"/>
                <w:lang w:val="en-GB" w:eastAsia="zh-CN"/>
              </w:rPr>
              <w:t>移动接收</w:t>
            </w:r>
          </w:p>
        </w:tc>
        <w:tc>
          <w:tcPr>
            <w:tcW w:w="2460" w:type="dxa"/>
            <w:gridSpan w:val="3"/>
            <w:tcBorders>
              <w:top w:val="single" w:sz="8" w:space="0" w:color="auto"/>
              <w:left w:val="nil"/>
              <w:bottom w:val="single" w:sz="4" w:space="0" w:color="auto"/>
              <w:right w:val="single" w:sz="8" w:space="0" w:color="auto"/>
            </w:tcBorders>
            <w:shd w:val="clear" w:color="auto" w:fill="auto"/>
            <w:noWrap/>
            <w:vAlign w:val="center"/>
          </w:tcPr>
          <w:p w:rsidR="005122E4" w:rsidRPr="007872C0" w:rsidRDefault="005122E4" w:rsidP="009E580E">
            <w:pPr>
              <w:pStyle w:val="Tablehead"/>
              <w:rPr>
                <w:rFonts w:eastAsia="SimSun"/>
                <w:lang w:val="en-GB"/>
              </w:rPr>
            </w:pPr>
            <w:r w:rsidRPr="007872C0">
              <w:rPr>
                <w:rFonts w:eastAsia="SimSun" w:hint="eastAsia"/>
                <w:lang w:val="en-GB" w:eastAsia="zh-CN"/>
              </w:rPr>
              <w:t>便携接收</w:t>
            </w:r>
          </w:p>
        </w:tc>
        <w:tc>
          <w:tcPr>
            <w:tcW w:w="2460" w:type="dxa"/>
            <w:gridSpan w:val="3"/>
            <w:tcBorders>
              <w:top w:val="single" w:sz="8" w:space="0" w:color="auto"/>
              <w:left w:val="nil"/>
              <w:bottom w:val="single" w:sz="4" w:space="0" w:color="auto"/>
              <w:right w:val="single" w:sz="8" w:space="0" w:color="auto"/>
            </w:tcBorders>
            <w:shd w:val="clear" w:color="auto" w:fill="auto"/>
            <w:noWrap/>
            <w:vAlign w:val="center"/>
          </w:tcPr>
          <w:p w:rsidR="005122E4" w:rsidRPr="007872C0" w:rsidRDefault="005122E4" w:rsidP="009E580E">
            <w:pPr>
              <w:pStyle w:val="Tablehead"/>
              <w:rPr>
                <w:rFonts w:eastAsia="SimSun"/>
                <w:lang w:val="en-GB"/>
              </w:rPr>
            </w:pPr>
            <w:r w:rsidRPr="007872C0">
              <w:rPr>
                <w:rFonts w:eastAsia="SimSun" w:hint="eastAsia"/>
                <w:lang w:val="en-GB" w:eastAsia="zh-CN"/>
              </w:rPr>
              <w:t>固定接收</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zh-CN"/>
              </w:rPr>
            </w:pPr>
            <w:r w:rsidRPr="009E580E">
              <w:rPr>
                <w:sz w:val="18"/>
                <w:szCs w:val="18"/>
                <w:lang w:val="en-GB" w:eastAsia="ja-JP"/>
              </w:rPr>
              <w:t>18</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sz w:val="18"/>
                <w:szCs w:val="18"/>
                <w:lang w:val="en-GB" w:eastAsia="zh-CN"/>
              </w:rPr>
              <w:t>地点</w:t>
            </w:r>
            <w:r w:rsidRPr="009E580E">
              <w:rPr>
                <w:rFonts w:asciiTheme="majorBidi" w:hAnsiTheme="minorEastAsia" w:cstheme="majorBidi" w:hint="eastAsia"/>
                <w:sz w:val="18"/>
                <w:szCs w:val="18"/>
                <w:lang w:val="en-GB" w:eastAsia="zh-CN"/>
              </w:rPr>
              <w:t>变率</w:t>
            </w:r>
            <w:r w:rsidRPr="009E580E">
              <w:rPr>
                <w:rFonts w:asciiTheme="majorBidi" w:hAnsiTheme="minorEastAsia" w:cstheme="majorBidi"/>
                <w:sz w:val="18"/>
                <w:szCs w:val="18"/>
                <w:lang w:val="en-GB" w:eastAsia="zh-CN"/>
              </w:rPr>
              <w:t>校正量</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19</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穿墙损耗值（</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20</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天线上所要求的场强（单分段），</w:t>
            </w:r>
            <w:r w:rsidRPr="009E580E">
              <w:rPr>
                <w:sz w:val="18"/>
                <w:szCs w:val="18"/>
                <w:lang w:val="en-GB" w:eastAsia="ja-JP"/>
              </w:rPr>
              <w:br/>
            </w:r>
            <w:r w:rsidRPr="009E580E">
              <w:rPr>
                <w:i/>
                <w:iCs/>
                <w:sz w:val="18"/>
                <w:szCs w:val="18"/>
                <w:lang w:val="en-GB" w:eastAsia="ja-JP"/>
              </w:rPr>
              <w:t>E</w:t>
            </w:r>
            <w:r w:rsidRPr="009E580E">
              <w:rPr>
                <w:rFonts w:asciiTheme="minorEastAsia" w:hAnsiTheme="minorEastAsia" w:hint="eastAsia"/>
                <w:sz w:val="18"/>
                <w:szCs w:val="18"/>
                <w:lang w:val="en-GB" w:eastAsia="zh-CN"/>
              </w:rPr>
              <w:t>（</w:t>
            </w:r>
            <w:r w:rsidRPr="009E580E">
              <w:rPr>
                <w:sz w:val="18"/>
                <w:szCs w:val="18"/>
                <w:lang w:val="en-GB" w:eastAsia="ja-JP"/>
              </w:rPr>
              <w:t>dB(μV/m)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52.2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53.9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57.5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44.0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45.7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50.6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35.4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37.1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42.0</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设定的天线高度，</w:t>
            </w:r>
            <w:r w:rsidRPr="009E580E">
              <w:rPr>
                <w:sz w:val="18"/>
                <w:szCs w:val="18"/>
                <w:lang w:val="en-GB" w:eastAsia="ja-JP"/>
              </w:rPr>
              <w:t xml:space="preserve"> </w:t>
            </w:r>
            <w:r w:rsidRPr="009E580E">
              <w:rPr>
                <w:i/>
                <w:iCs/>
                <w:sz w:val="18"/>
                <w:szCs w:val="18"/>
                <w:lang w:val="en-GB" w:eastAsia="ja-JP"/>
              </w:rPr>
              <w:t>h</w:t>
            </w:r>
            <w:r w:rsidRPr="009E580E">
              <w:rPr>
                <w:sz w:val="18"/>
                <w:szCs w:val="18"/>
                <w:vertAlign w:val="subscript"/>
                <w:lang w:val="en-GB" w:eastAsia="ja-JP"/>
              </w:rPr>
              <w:t>2</w:t>
            </w:r>
            <w:r w:rsidRPr="009E580E">
              <w:rPr>
                <w:rFonts w:asciiTheme="minorEastAsia" w:hAnsiTheme="minorEastAsia" w:hint="eastAsia"/>
                <w:sz w:val="18"/>
                <w:szCs w:val="18"/>
                <w:lang w:val="en-GB" w:eastAsia="zh-CN"/>
              </w:rPr>
              <w:t>（</w:t>
            </w:r>
            <w:r w:rsidRPr="009E580E">
              <w:rPr>
                <w:sz w:val="18"/>
                <w:szCs w:val="18"/>
                <w:lang w:val="en-GB" w:eastAsia="ja-JP"/>
              </w:rPr>
              <w:t>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4.0</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21</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高度校正量（校正到</w:t>
            </w:r>
            <w:r w:rsidRPr="009E580E">
              <w:rPr>
                <w:rFonts w:asciiTheme="majorBidi" w:hAnsiTheme="minorEastAsia" w:cstheme="majorBidi" w:hint="eastAsia"/>
                <w:sz w:val="18"/>
                <w:szCs w:val="18"/>
                <w:lang w:val="en-GB" w:eastAsia="zh-CN"/>
              </w:rPr>
              <w:t>10</w:t>
            </w:r>
            <w:r w:rsidRPr="009E580E">
              <w:rPr>
                <w:rFonts w:asciiTheme="majorBidi" w:hAnsiTheme="minorEastAsia" w:cstheme="majorBidi"/>
                <w:sz w:val="18"/>
                <w:szCs w:val="18"/>
                <w:lang w:val="en-GB" w:eastAsia="zh-CN"/>
              </w:rPr>
              <w:t xml:space="preserve"> m</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 xml:space="preserve"> </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7.0</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22</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所要求的场强（单分段，</w:t>
            </w:r>
            <w:r w:rsidRPr="009E580E">
              <w:rPr>
                <w:sz w:val="18"/>
                <w:szCs w:val="18"/>
                <w:lang w:val="en-GB" w:eastAsia="ja-JP"/>
              </w:rPr>
              <w:br/>
            </w:r>
            <w:r w:rsidRPr="009E580E">
              <w:rPr>
                <w:i/>
                <w:iCs/>
                <w:sz w:val="18"/>
                <w:szCs w:val="18"/>
                <w:lang w:val="en-GB" w:eastAsia="ja-JP"/>
              </w:rPr>
              <w:t>h</w:t>
            </w:r>
            <w:r w:rsidRPr="009E580E">
              <w:rPr>
                <w:sz w:val="18"/>
                <w:szCs w:val="18"/>
                <w:vertAlign w:val="subscript"/>
                <w:lang w:val="en-GB" w:eastAsia="ja-JP"/>
              </w:rPr>
              <w:t>2</w:t>
            </w:r>
            <w:r w:rsidRPr="009E580E">
              <w:rPr>
                <w:sz w:val="18"/>
                <w:szCs w:val="18"/>
                <w:lang w:val="en-GB" w:eastAsia="ja-JP"/>
              </w:rPr>
              <w:t xml:space="preserve"> = 10 m</w:t>
            </w:r>
            <w:r w:rsidRPr="009E580E">
              <w:rPr>
                <w:rFonts w:asciiTheme="minorEastAsia" w:hAnsiTheme="minorEastAsia" w:hint="eastAsia"/>
                <w:sz w:val="18"/>
                <w:szCs w:val="18"/>
                <w:lang w:val="en-GB" w:eastAsia="zh-CN"/>
              </w:rPr>
              <w:t>），</w:t>
            </w:r>
            <w:r w:rsidRPr="009E580E">
              <w:rPr>
                <w:sz w:val="18"/>
                <w:szCs w:val="18"/>
                <w:lang w:val="en-GB" w:eastAsia="ja-JP"/>
              </w:rPr>
              <w:br/>
            </w:r>
            <w:r w:rsidRPr="009E580E">
              <w:rPr>
                <w:i/>
                <w:iCs/>
                <w:sz w:val="18"/>
                <w:szCs w:val="18"/>
                <w:lang w:val="en-GB" w:eastAsia="ja-JP"/>
              </w:rPr>
              <w:t>E</w:t>
            </w:r>
            <w:r w:rsidRPr="009E580E">
              <w:rPr>
                <w:rFonts w:asciiTheme="minorEastAsia" w:hAnsiTheme="minorEastAsia" w:hint="eastAsia"/>
                <w:sz w:val="18"/>
                <w:szCs w:val="18"/>
                <w:lang w:val="en-GB" w:eastAsia="zh-CN"/>
              </w:rPr>
              <w:t>（</w:t>
            </w:r>
            <w:r w:rsidRPr="009E580E">
              <w:rPr>
                <w:sz w:val="18"/>
                <w:szCs w:val="18"/>
                <w:lang w:val="en-GB" w:eastAsia="ja-JP"/>
              </w:rPr>
              <w:t>dB(μV/m)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62.2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63.9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67.5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54.0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55.7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60.6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44.1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49.0</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23</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从单分段换算到</w:t>
            </w:r>
            <w:r w:rsidR="00E35B14">
              <w:rPr>
                <w:rFonts w:asciiTheme="majorBidi" w:hAnsiTheme="minorEastAsia" w:cstheme="majorBidi"/>
                <w:sz w:val="18"/>
                <w:szCs w:val="18"/>
                <w:lang w:val="en-GB" w:eastAsia="zh-CN"/>
              </w:rPr>
              <w:br/>
            </w:r>
            <w:r w:rsidRPr="009E580E">
              <w:rPr>
                <w:rFonts w:asciiTheme="majorBidi" w:hAnsiTheme="minorEastAsia" w:cstheme="majorBidi" w:hint="eastAsia"/>
                <w:sz w:val="18"/>
                <w:szCs w:val="18"/>
                <w:lang w:val="en-GB" w:eastAsia="zh-CN"/>
              </w:rPr>
              <w:t>三分段（</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r>
      <w:tr w:rsidR="007872C0" w:rsidRPr="007872C0" w:rsidTr="0087353B">
        <w:trPr>
          <w:trHeight w:val="735"/>
          <w:jc w:val="center"/>
        </w:trPr>
        <w:tc>
          <w:tcPr>
            <w:tcW w:w="425" w:type="dxa"/>
            <w:tcBorders>
              <w:top w:val="nil"/>
              <w:left w:val="single" w:sz="8" w:space="0" w:color="auto"/>
              <w:bottom w:val="single" w:sz="8"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24</w:t>
            </w:r>
          </w:p>
        </w:tc>
        <w:tc>
          <w:tcPr>
            <w:tcW w:w="1833" w:type="dxa"/>
            <w:tcBorders>
              <w:top w:val="nil"/>
              <w:left w:val="single" w:sz="8" w:space="0" w:color="auto"/>
              <w:bottom w:val="single" w:sz="8"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所要求的场强</w:t>
            </w:r>
            <w:r w:rsidR="00E35B14">
              <w:rPr>
                <w:rFonts w:asciiTheme="majorBidi" w:hAnsiTheme="minorEastAsia" w:cstheme="majorBidi"/>
                <w:sz w:val="18"/>
                <w:szCs w:val="18"/>
                <w:lang w:val="en-GB" w:eastAsia="zh-CN"/>
              </w:rPr>
              <w:br/>
            </w:r>
            <w:r w:rsidRPr="009E580E">
              <w:rPr>
                <w:rFonts w:asciiTheme="majorBidi" w:hAnsiTheme="minorEastAsia" w:cstheme="majorBidi" w:hint="eastAsia"/>
                <w:sz w:val="18"/>
                <w:szCs w:val="18"/>
                <w:lang w:val="en-GB" w:eastAsia="zh-CN"/>
              </w:rPr>
              <w:t>（三分段，</w:t>
            </w:r>
            <w:r w:rsidRPr="009E580E">
              <w:rPr>
                <w:sz w:val="18"/>
                <w:szCs w:val="18"/>
                <w:lang w:val="en-GB" w:eastAsia="ja-JP"/>
              </w:rPr>
              <w:br/>
            </w:r>
            <w:r w:rsidRPr="009E580E">
              <w:rPr>
                <w:i/>
                <w:iCs/>
                <w:sz w:val="18"/>
                <w:szCs w:val="18"/>
                <w:lang w:val="en-GB" w:eastAsia="ja-JP"/>
              </w:rPr>
              <w:t>h</w:t>
            </w:r>
            <w:r w:rsidRPr="009E580E">
              <w:rPr>
                <w:sz w:val="18"/>
                <w:szCs w:val="18"/>
                <w:vertAlign w:val="subscript"/>
                <w:lang w:val="en-GB" w:eastAsia="ja-JP"/>
              </w:rPr>
              <w:t>2</w:t>
            </w:r>
            <w:r w:rsidRPr="009E580E">
              <w:rPr>
                <w:sz w:val="18"/>
                <w:szCs w:val="18"/>
                <w:lang w:val="en-GB" w:eastAsia="ja-JP"/>
              </w:rPr>
              <w:t xml:space="preserve"> = 10 m</w:t>
            </w:r>
            <w:r w:rsidRPr="009E580E">
              <w:rPr>
                <w:rFonts w:asciiTheme="minorEastAsia" w:hAnsiTheme="minorEastAsia" w:hint="eastAsia"/>
                <w:sz w:val="18"/>
                <w:szCs w:val="18"/>
                <w:lang w:val="en-GB" w:eastAsia="zh-CN"/>
              </w:rPr>
              <w:t>），</w:t>
            </w:r>
            <w:r w:rsidRPr="009E580E">
              <w:rPr>
                <w:sz w:val="18"/>
                <w:szCs w:val="18"/>
                <w:lang w:val="en-GB" w:eastAsia="ja-JP"/>
              </w:rPr>
              <w:br/>
            </w:r>
            <w:r w:rsidRPr="009E580E">
              <w:rPr>
                <w:i/>
                <w:iCs/>
                <w:sz w:val="18"/>
                <w:szCs w:val="18"/>
                <w:lang w:val="en-GB" w:eastAsia="ja-JP"/>
              </w:rPr>
              <w:t>E</w:t>
            </w:r>
            <w:r w:rsidRPr="009E580E">
              <w:rPr>
                <w:rFonts w:asciiTheme="minorEastAsia" w:hAnsiTheme="minorEastAsia" w:hint="eastAsia"/>
                <w:sz w:val="18"/>
                <w:szCs w:val="18"/>
                <w:lang w:val="en-GB" w:eastAsia="zh-CN"/>
              </w:rPr>
              <w:t>（</w:t>
            </w:r>
            <w:r w:rsidRPr="009E580E">
              <w:rPr>
                <w:sz w:val="18"/>
                <w:szCs w:val="18"/>
                <w:lang w:val="en-GB" w:eastAsia="ja-JP"/>
              </w:rPr>
              <w:t>dB(μV/m)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67.0</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68.7</w:t>
            </w:r>
          </w:p>
        </w:tc>
        <w:tc>
          <w:tcPr>
            <w:tcW w:w="938" w:type="dxa"/>
            <w:tcBorders>
              <w:top w:val="nil"/>
              <w:left w:val="nil"/>
              <w:bottom w:val="single" w:sz="8"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72.3</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58.8</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60.5</w:t>
            </w:r>
          </w:p>
        </w:tc>
        <w:tc>
          <w:tcPr>
            <w:tcW w:w="938" w:type="dxa"/>
            <w:tcBorders>
              <w:top w:val="nil"/>
              <w:left w:val="nil"/>
              <w:bottom w:val="single" w:sz="8"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65.4</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47.2</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48.9</w:t>
            </w:r>
          </w:p>
        </w:tc>
        <w:tc>
          <w:tcPr>
            <w:tcW w:w="938" w:type="dxa"/>
            <w:tcBorders>
              <w:top w:val="nil"/>
              <w:left w:val="nil"/>
              <w:bottom w:val="single" w:sz="8"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53.8</w:t>
            </w:r>
          </w:p>
        </w:tc>
      </w:tr>
    </w:tbl>
    <w:p w:rsidR="007872C0" w:rsidRPr="007872C0" w:rsidRDefault="007872C0" w:rsidP="007872C0">
      <w:pPr>
        <w:spacing w:before="0"/>
        <w:rPr>
          <w:rFonts w:eastAsia="SimSun"/>
          <w:sz w:val="20"/>
          <w:lang w:val="en-GB" w:eastAsia="zh-CN"/>
        </w:rPr>
      </w:pPr>
    </w:p>
    <w:p w:rsidR="007872C0" w:rsidRPr="007872C0" w:rsidRDefault="005122E4" w:rsidP="009E580E">
      <w:pPr>
        <w:pStyle w:val="Tabletitle"/>
        <w:rPr>
          <w:lang w:val="en-GB" w:eastAsia="ja-JP"/>
        </w:rPr>
      </w:pPr>
      <w:r w:rsidRPr="007872C0">
        <w:rPr>
          <w:lang w:val="en-GB" w:eastAsia="zh-CN"/>
        </w:rPr>
        <w:t xml:space="preserve"> </w:t>
      </w:r>
      <w:r w:rsidR="007872C0" w:rsidRPr="007872C0">
        <w:rPr>
          <w:lang w:val="en-GB" w:eastAsia="zh-CN"/>
        </w:rPr>
        <w:t xml:space="preserve">(b) </w:t>
      </w:r>
      <w:r w:rsidR="007872C0" w:rsidRPr="007872C0">
        <w:rPr>
          <w:lang w:val="en-GB"/>
        </w:rPr>
        <w:t>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
        <w:gridCol w:w="1566"/>
        <w:gridCol w:w="807"/>
        <w:gridCol w:w="876"/>
        <w:gridCol w:w="876"/>
        <w:gridCol w:w="807"/>
        <w:gridCol w:w="876"/>
        <w:gridCol w:w="876"/>
        <w:gridCol w:w="807"/>
        <w:gridCol w:w="876"/>
        <w:gridCol w:w="876"/>
      </w:tblGrid>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rPr>
            </w:pPr>
            <w:r w:rsidRPr="007872C0">
              <w:rPr>
                <w:rFonts w:hint="eastAsia"/>
                <w:lang w:val="en-GB"/>
              </w:rPr>
              <w:t>项</w:t>
            </w:r>
            <w:r w:rsidRPr="007872C0">
              <w:rPr>
                <w:rFonts w:hint="eastAsia"/>
                <w:lang w:val="en-GB"/>
              </w:rPr>
              <w:t xml:space="preserve">    </w:t>
            </w:r>
            <w:r w:rsidRPr="007872C0">
              <w:rPr>
                <w:rFonts w:hint="eastAsia"/>
                <w:lang w:val="en-GB"/>
              </w:rPr>
              <w:t>目</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r w:rsidRPr="007872C0">
              <w:rPr>
                <w:rFonts w:hint="eastAsia"/>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r w:rsidRPr="007872C0">
              <w:rPr>
                <w:rFonts w:hint="eastAsia"/>
                <w:lang w:val="en-GB" w:eastAsia="zh-CN"/>
              </w:rPr>
              <w:t>便携接收</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r w:rsidRPr="007872C0">
              <w:rPr>
                <w:rFonts w:hint="eastAsia"/>
                <w:lang w:val="en-GB" w:eastAsia="zh-CN"/>
              </w:rPr>
              <w:t>固定接收</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rFonts w:hint="eastAsia"/>
                <w:sz w:val="18"/>
                <w:szCs w:val="18"/>
                <w:lang w:val="en-GB" w:eastAsia="zh-CN"/>
              </w:rPr>
              <w:t>频率（</w:t>
            </w:r>
            <w:r w:rsidRPr="009E580E">
              <w:rPr>
                <w:sz w:val="18"/>
                <w:szCs w:val="18"/>
                <w:lang w:val="en-GB" w:eastAsia="ja-JP"/>
              </w:rPr>
              <w:t>MHz</w:t>
            </w:r>
            <w:r w:rsidRPr="009E580E">
              <w:rPr>
                <w:rFonts w:hint="eastAsia"/>
                <w:sz w:val="18"/>
                <w:szCs w:val="18"/>
                <w:lang w:val="en-GB" w:eastAsia="zh-CN"/>
              </w:rPr>
              <w:t>）</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eastAsia="ja-JP"/>
              </w:rPr>
            </w:pPr>
            <w:r w:rsidRPr="009E580E">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eastAsia="ja-JP"/>
              </w:rPr>
            </w:pPr>
            <w:r w:rsidRPr="009E580E">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eastAsia="ja-JP"/>
              </w:rPr>
            </w:pPr>
            <w:r w:rsidRPr="009E580E">
              <w:rPr>
                <w:sz w:val="18"/>
                <w:szCs w:val="18"/>
                <w:lang w:val="en-GB"/>
              </w:rPr>
              <w:t>200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rFonts w:hint="eastAsia"/>
                <w:sz w:val="18"/>
                <w:szCs w:val="18"/>
                <w:lang w:val="en-GB" w:eastAsia="zh-CN"/>
              </w:rPr>
              <w:t>调制方式</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16</w:t>
            </w:r>
            <w:r w:rsidRPr="009E580E">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64</w:t>
            </w:r>
            <w:r w:rsidRPr="009E580E">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16</w:t>
            </w:r>
            <w:r w:rsidRPr="009E580E">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64</w:t>
            </w:r>
            <w:r w:rsidRPr="009E580E">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16</w:t>
            </w:r>
            <w:r w:rsidRPr="009E580E">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64</w:t>
            </w:r>
            <w:r w:rsidRPr="009E580E">
              <w:rPr>
                <w:sz w:val="18"/>
                <w:szCs w:val="18"/>
                <w:lang w:val="en-GB"/>
              </w:rPr>
              <w:noBreakHyphen/>
              <w:t>QAM</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rFonts w:hint="eastAsia"/>
                <w:sz w:val="18"/>
                <w:szCs w:val="18"/>
                <w:lang w:val="en-GB" w:eastAsia="zh-CN"/>
              </w:rPr>
              <w:t>内码的码率</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7/8</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1</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zh-CN"/>
              </w:rPr>
            </w:pPr>
            <w:r w:rsidRPr="009E580E">
              <w:rPr>
                <w:sz w:val="18"/>
                <w:szCs w:val="18"/>
                <w:lang w:val="en-GB" w:eastAsia="zh-CN"/>
              </w:rPr>
              <w:t>所要求的</w:t>
            </w:r>
            <w:r w:rsidRPr="009E580E">
              <w:rPr>
                <w:sz w:val="18"/>
                <w:szCs w:val="18"/>
                <w:lang w:val="en-GB" w:eastAsia="zh-CN"/>
              </w:rPr>
              <w:t>C/N</w:t>
            </w:r>
            <w:r w:rsidRPr="009E580E">
              <w:rPr>
                <w:sz w:val="18"/>
                <w:szCs w:val="18"/>
                <w:lang w:val="en-GB" w:eastAsia="zh-CN"/>
              </w:rPr>
              <w:t>（纠错之后的</w:t>
            </w:r>
            <w:r w:rsidRPr="009E580E">
              <w:rPr>
                <w:sz w:val="18"/>
                <w:szCs w:val="18"/>
                <w:lang w:val="en-GB" w:eastAsia="zh-CN"/>
              </w:rPr>
              <w:t>QEF</w:t>
            </w:r>
            <w:r w:rsidRPr="009E580E">
              <w:rPr>
                <w:sz w:val="18"/>
                <w:szCs w:val="18"/>
                <w:lang w:val="en-GB" w:eastAsia="zh-CN"/>
              </w:rPr>
              <w:t>）（</w:t>
            </w:r>
            <w:r w:rsidRPr="009E580E">
              <w:rPr>
                <w:sz w:val="18"/>
                <w:szCs w:val="18"/>
                <w:lang w:val="en-GB" w:eastAsia="zh-CN"/>
              </w:rPr>
              <w:t>dB</w:t>
            </w:r>
            <w:r w:rsidRPr="009E580E">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22.0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2</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设备实施导致的性能下降（</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3.0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3</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干扰余量（</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4</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多径传播余量（</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5</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衰落余量（短暂波动的</w:t>
            </w:r>
            <w:r w:rsidRPr="009E580E">
              <w:rPr>
                <w:sz w:val="18"/>
                <w:szCs w:val="18"/>
                <w:lang w:val="en-GB" w:eastAsia="zh-CN"/>
              </w:rPr>
              <w:t>校正量</w:t>
            </w:r>
            <w:r w:rsidRPr="009E580E">
              <w:rPr>
                <w:rFonts w:hint="eastAsia"/>
                <w:sz w:val="18"/>
                <w:szCs w:val="18"/>
                <w:lang w:val="en-GB" w:eastAsia="zh-CN"/>
              </w:rPr>
              <w:t>）（</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9.5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8.1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6</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接收机要求的</w:t>
            </w:r>
            <w:r w:rsidRPr="009E580E">
              <w:rPr>
                <w:rFonts w:hint="eastAsia"/>
                <w:sz w:val="18"/>
                <w:szCs w:val="18"/>
                <w:lang w:val="en-GB" w:eastAsia="zh-CN"/>
              </w:rPr>
              <w:t xml:space="preserve"> </w:t>
            </w:r>
            <w:r w:rsidRPr="00E35B14">
              <w:rPr>
                <w:i/>
                <w:iCs/>
                <w:sz w:val="18"/>
                <w:szCs w:val="18"/>
                <w:lang w:val="en-GB" w:eastAsia="zh-CN"/>
              </w:rPr>
              <w:t>C/N</w:t>
            </w:r>
            <w:r w:rsidRPr="009E580E">
              <w:rPr>
                <w:rFonts w:hint="eastAsia"/>
                <w:sz w:val="18"/>
                <w:szCs w:val="18"/>
                <w:lang w:val="en-GB" w:eastAsia="zh-CN"/>
              </w:rPr>
              <w:t xml:space="preserve"> </w:t>
            </w:r>
            <w:r w:rsidRPr="009E580E">
              <w:rPr>
                <w:rFonts w:hint="eastAsia"/>
                <w:sz w:val="18"/>
                <w:szCs w:val="18"/>
                <w:lang w:val="en-GB" w:eastAsia="zh-CN"/>
              </w:rPr>
              <w:t>（</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19.7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23.6</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28.0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28.0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7</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zh-CN"/>
              </w:rPr>
            </w:pPr>
            <w:r w:rsidRPr="009E580E">
              <w:rPr>
                <w:rFonts w:hint="eastAsia"/>
                <w:sz w:val="18"/>
                <w:szCs w:val="18"/>
                <w:lang w:val="en-GB" w:eastAsia="zh-CN"/>
              </w:rPr>
              <w:t>接收机噪声系数，</w:t>
            </w:r>
            <w:r w:rsidRPr="00E35B14">
              <w:rPr>
                <w:rFonts w:hint="eastAsia"/>
                <w:i/>
                <w:iCs/>
                <w:sz w:val="18"/>
                <w:szCs w:val="18"/>
                <w:lang w:val="en-GB" w:eastAsia="zh-CN"/>
              </w:rPr>
              <w:t>NF</w:t>
            </w:r>
            <w:r w:rsidRPr="009E580E">
              <w:rPr>
                <w:rFonts w:hint="eastAsia"/>
                <w:sz w:val="18"/>
                <w:szCs w:val="18"/>
                <w:lang w:val="en-GB" w:eastAsia="zh-CN"/>
              </w:rPr>
              <w:t>（</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8</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噪声带宽（单分段），</w:t>
            </w:r>
            <w:r w:rsidRPr="009E580E">
              <w:rPr>
                <w:sz w:val="18"/>
                <w:szCs w:val="18"/>
                <w:lang w:val="en-GB" w:eastAsia="zh-CN"/>
              </w:rPr>
              <w:t>B</w:t>
            </w:r>
            <w:r w:rsidRPr="009E580E">
              <w:rPr>
                <w:rFonts w:hint="eastAsia"/>
                <w:sz w:val="18"/>
                <w:szCs w:val="18"/>
                <w:lang w:val="en-GB" w:eastAsia="zh-CN"/>
              </w:rPr>
              <w:t>（</w:t>
            </w:r>
            <w:r w:rsidRPr="009E580E">
              <w:rPr>
                <w:sz w:val="18"/>
                <w:szCs w:val="18"/>
                <w:lang w:val="en-GB" w:eastAsia="zh-CN"/>
              </w:rPr>
              <w:t>kHz</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r>
    </w:tbl>
    <w:p w:rsidR="009E580E" w:rsidRDefault="009E580E">
      <w:pPr>
        <w:rPr>
          <w:lang w:eastAsia="zh-CN"/>
        </w:rPr>
      </w:pPr>
      <w:r>
        <w:br w:type="page"/>
      </w:r>
    </w:p>
    <w:p w:rsidR="00EB0CC4" w:rsidRDefault="00EB0CC4" w:rsidP="00EB0CC4">
      <w:pPr>
        <w:pStyle w:val="TableNo"/>
        <w:rPr>
          <w:lang w:eastAsia="zh-CN"/>
        </w:rPr>
      </w:pPr>
      <w:r>
        <w:rPr>
          <w:rFonts w:hint="eastAsia"/>
          <w:lang w:eastAsia="zh-CN"/>
        </w:rPr>
        <w:lastRenderedPageBreak/>
        <w:t>表</w:t>
      </w:r>
      <w:r>
        <w:rPr>
          <w:rFonts w:hint="eastAsia"/>
          <w:lang w:eastAsia="zh-CN"/>
        </w:rPr>
        <w:t>6</w:t>
      </w:r>
      <w:r>
        <w:rPr>
          <w:rFonts w:hint="eastAsia"/>
          <w:lang w:eastAsia="zh-CN"/>
        </w:rPr>
        <w:t>（</w:t>
      </w:r>
      <w:r w:rsidRPr="009E580E">
        <w:rPr>
          <w:rFonts w:ascii="STKaiti" w:eastAsia="STKaiti" w:hAnsi="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
        <w:gridCol w:w="1566"/>
        <w:gridCol w:w="807"/>
        <w:gridCol w:w="876"/>
        <w:gridCol w:w="876"/>
        <w:gridCol w:w="807"/>
        <w:gridCol w:w="876"/>
        <w:gridCol w:w="876"/>
        <w:gridCol w:w="807"/>
        <w:gridCol w:w="876"/>
        <w:gridCol w:w="876"/>
      </w:tblGrid>
      <w:tr w:rsidR="003E44EA" w:rsidRPr="007872C0" w:rsidTr="003E44E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p>
        </w:tc>
        <w:tc>
          <w:tcPr>
            <w:tcW w:w="156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r w:rsidRPr="007872C0">
              <w:rPr>
                <w:rFonts w:hint="eastAsia"/>
                <w:lang w:val="en-GB"/>
              </w:rPr>
              <w:t>项</w:t>
            </w:r>
            <w:r w:rsidRPr="007872C0">
              <w:rPr>
                <w:rFonts w:hint="eastAsia"/>
                <w:lang w:val="en-GB"/>
              </w:rPr>
              <w:t xml:space="preserve">    </w:t>
            </w:r>
            <w:r w:rsidRPr="007872C0">
              <w:rPr>
                <w:rFonts w:hint="eastAsia"/>
                <w:lang w:val="en-GB"/>
              </w:rPr>
              <w:t>目</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便携接收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固定接收</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9</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rFonts w:asciiTheme="majorBidi" w:hAnsiTheme="minorEastAsia" w:cstheme="majorBidi" w:hint="eastAsia"/>
                <w:sz w:val="18"/>
                <w:szCs w:val="18"/>
                <w:lang w:val="en-GB" w:eastAsia="zh-CN"/>
              </w:rPr>
              <w:t>接收机固有噪声功率，</w:t>
            </w:r>
            <w:r w:rsidR="00E35B14">
              <w:rPr>
                <w:rFonts w:asciiTheme="majorBidi" w:hAnsiTheme="minorEastAsia" w:cstheme="majorBidi"/>
                <w:sz w:val="18"/>
                <w:szCs w:val="18"/>
                <w:lang w:val="en-GB" w:eastAsia="zh-CN"/>
              </w:rPr>
              <w:br/>
            </w:r>
            <w:r w:rsidRPr="00EB0CC4">
              <w:rPr>
                <w:rFonts w:hint="eastAsia"/>
                <w:i/>
                <w:iCs/>
                <w:sz w:val="18"/>
                <w:szCs w:val="18"/>
                <w:lang w:eastAsia="zh-CN"/>
              </w:rPr>
              <w:t>N</w:t>
            </w:r>
            <w:r w:rsidRPr="00EB0CC4">
              <w:rPr>
                <w:rFonts w:hint="eastAsia"/>
                <w:i/>
                <w:iCs/>
                <w:sz w:val="18"/>
                <w:szCs w:val="18"/>
                <w:vertAlign w:val="subscript"/>
                <w:lang w:eastAsia="zh-CN"/>
              </w:rPr>
              <w:t>r</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dBm</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sz w:val="18"/>
                <w:szCs w:val="18"/>
                <w:lang w:val="en-GB" w:eastAsia="zh-CN"/>
              </w:rPr>
              <w:t>10</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接收机输入端上的外部噪声功率，</w:t>
            </w:r>
            <w:r w:rsidRPr="00EB0CC4">
              <w:rPr>
                <w:rFonts w:hint="eastAsia"/>
                <w:i/>
                <w:iCs/>
                <w:sz w:val="18"/>
                <w:szCs w:val="18"/>
                <w:lang w:eastAsia="zh-CN"/>
              </w:rPr>
              <w:t>N</w:t>
            </w:r>
            <w:r w:rsidRPr="00EB0CC4">
              <w:rPr>
                <w:sz w:val="18"/>
                <w:szCs w:val="18"/>
                <w:vertAlign w:val="subscript"/>
                <w:lang w:eastAsia="zh-CN"/>
              </w:rPr>
              <w:t>0</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dBm</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r w:rsidRPr="00EB0CC4">
              <w:rPr>
                <w:sz w:val="18"/>
                <w:szCs w:val="18"/>
                <w:lang w:val="en-GB" w:eastAsia="ja-JP"/>
              </w:rPr>
              <w:t>107.4</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11</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接收机总噪声功率，</w:t>
            </w:r>
            <w:r w:rsidRPr="00EB0CC4">
              <w:rPr>
                <w:rFonts w:eastAsia="MS PGothic"/>
                <w:sz w:val="18"/>
                <w:szCs w:val="18"/>
                <w:lang w:val="en-GB" w:eastAsia="ja-JP"/>
              </w:rPr>
              <w:br/>
            </w:r>
            <w:r w:rsidRPr="00EB0CC4">
              <w:rPr>
                <w:rFonts w:eastAsia="MS PGothic"/>
                <w:i/>
                <w:iCs/>
                <w:sz w:val="18"/>
                <w:szCs w:val="18"/>
                <w:lang w:val="en-GB" w:eastAsia="ja-JP"/>
              </w:rPr>
              <w:t>N</w:t>
            </w:r>
            <w:r w:rsidRPr="00EB0CC4">
              <w:rPr>
                <w:rFonts w:eastAsia="MS PGothic"/>
                <w:i/>
                <w:iCs/>
                <w:sz w:val="18"/>
                <w:szCs w:val="18"/>
                <w:vertAlign w:val="subscript"/>
                <w:lang w:val="en-GB" w:eastAsia="ja-JP"/>
              </w:rPr>
              <w:t>t</w:t>
            </w:r>
            <w:r w:rsidRPr="00EB0CC4">
              <w:rPr>
                <w:rFonts w:eastAsia="MS PGothic"/>
                <w:sz w:val="18"/>
                <w:szCs w:val="18"/>
                <w:lang w:val="en-GB" w:eastAsia="ja-JP"/>
              </w:rPr>
              <w:t xml:space="preserve"> </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12</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rFonts w:asciiTheme="majorBidi" w:hAnsiTheme="minorEastAsia" w:cstheme="majorBidi" w:hint="eastAsia"/>
                <w:sz w:val="18"/>
                <w:szCs w:val="18"/>
                <w:lang w:val="en-GB" w:eastAsia="zh-CN"/>
              </w:rPr>
              <w:t>馈线损耗，</w:t>
            </w:r>
            <w:r w:rsidRPr="00EB0CC4">
              <w:rPr>
                <w:rFonts w:eastAsia="MS PGothic"/>
                <w:sz w:val="18"/>
                <w:szCs w:val="18"/>
                <w:lang w:val="en-GB" w:eastAsia="ja-JP"/>
              </w:rPr>
              <w:br/>
            </w:r>
            <w:r w:rsidRPr="00EB0CC4">
              <w:rPr>
                <w:rFonts w:eastAsia="MS PGothic"/>
                <w:i/>
                <w:iCs/>
                <w:sz w:val="18"/>
                <w:szCs w:val="18"/>
                <w:lang w:val="en-GB" w:eastAsia="ja-JP"/>
              </w:rPr>
              <w:t>L</w:t>
            </w:r>
            <w:r w:rsidRPr="00EB0CC4">
              <w:rPr>
                <w:rFonts w:eastAsia="MS PGothic"/>
                <w:sz w:val="18"/>
                <w:szCs w:val="18"/>
                <w:lang w:val="en-GB" w:eastAsia="ja-JP"/>
              </w:rPr>
              <w:t xml:space="preserve"> </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13</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最低可用的接收机输入功率（</w:t>
            </w:r>
            <w:r w:rsidRPr="00EB0CC4">
              <w:rPr>
                <w:rFonts w:asciiTheme="majorBidi" w:hAnsiTheme="minorEastAsia" w:cstheme="majorBidi" w:hint="eastAsia"/>
                <w:sz w:val="18"/>
                <w:szCs w:val="18"/>
                <w:lang w:val="en-GB" w:eastAsia="zh-CN"/>
              </w:rPr>
              <w:t>dBm</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rFonts w:eastAsia="MS Mincho"/>
                <w:b/>
                <w:bCs/>
                <w:sz w:val="18"/>
                <w:szCs w:val="18"/>
                <w:lang w:val="en-GB" w:eastAsia="ja-JP"/>
              </w:rPr>
            </w:pPr>
            <w:r w:rsidRPr="00EB0CC4">
              <w:rPr>
                <w:rFonts w:eastAsia="MS PGothic"/>
                <w:sz w:val="18"/>
                <w:szCs w:val="18"/>
                <w:lang w:val="en-GB" w:eastAsia="ja-JP"/>
              </w:rPr>
              <w:t>–</w:t>
            </w:r>
            <w:r w:rsidRPr="00EB0CC4">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rFonts w:eastAsia="MS Mincho"/>
                <w:b/>
                <w:bCs/>
                <w:sz w:val="18"/>
                <w:szCs w:val="18"/>
                <w:lang w:val="en-GB" w:eastAsia="ja-JP"/>
              </w:rPr>
            </w:pPr>
            <w:r w:rsidRPr="00EB0CC4">
              <w:rPr>
                <w:rFonts w:eastAsia="MS PGothic"/>
                <w:sz w:val="18"/>
                <w:szCs w:val="18"/>
                <w:lang w:val="en-GB" w:eastAsia="ja-JP"/>
              </w:rPr>
              <w:t>–</w:t>
            </w:r>
            <w:r w:rsidRPr="00EB0CC4">
              <w:rPr>
                <w:sz w:val="18"/>
                <w:szCs w:val="18"/>
                <w:lang w:val="en-GB" w:eastAsia="ja-JP"/>
              </w:rPr>
              <w:t>78.3</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14</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接收机天线增益，</w:t>
            </w:r>
            <w:r w:rsidRPr="00EB0CC4">
              <w:rPr>
                <w:rFonts w:eastAsia="MS PGothic"/>
                <w:i/>
                <w:iCs/>
                <w:sz w:val="18"/>
                <w:szCs w:val="18"/>
                <w:lang w:val="en-GB" w:eastAsia="ja-JP"/>
              </w:rPr>
              <w:t>G</w:t>
            </w:r>
            <w:r w:rsidRPr="00EB0CC4">
              <w:rPr>
                <w:rFonts w:eastAsia="MS PGothic"/>
                <w:i/>
                <w:iCs/>
                <w:sz w:val="18"/>
                <w:szCs w:val="18"/>
                <w:vertAlign w:val="subscript"/>
                <w:lang w:val="en-GB" w:eastAsia="ja-JP"/>
              </w:rPr>
              <w:t>r </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dBi</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15</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有效天线孔径（</w:t>
            </w:r>
            <w:r w:rsidRPr="00EB0CC4">
              <w:rPr>
                <w:rFonts w:asciiTheme="majorBidi" w:hAnsiTheme="minorEastAsia" w:cstheme="majorBidi" w:hint="eastAsia"/>
                <w:sz w:val="18"/>
                <w:szCs w:val="18"/>
                <w:lang w:val="en-GB" w:eastAsia="zh-CN"/>
              </w:rPr>
              <w:t>dB/</w:t>
            </w:r>
            <w:r w:rsidRPr="00EB0CC4">
              <w:rPr>
                <w:sz w:val="18"/>
                <w:szCs w:val="18"/>
                <w:lang w:val="en-GB" w:eastAsia="ja-JP"/>
              </w:rPr>
              <w:t xml:space="preserve"> m</w:t>
            </w:r>
            <w:r w:rsidRPr="00EB0CC4">
              <w:rPr>
                <w:sz w:val="18"/>
                <w:szCs w:val="18"/>
                <w:vertAlign w:val="superscript"/>
                <w:lang w:val="en-GB" w:eastAsia="ja-JP"/>
              </w:rPr>
              <w:t>2</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16</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最低可用场强，</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eastAsia="MS PGothic"/>
                <w:i/>
                <w:iCs/>
                <w:sz w:val="18"/>
                <w:szCs w:val="18"/>
                <w:vertAlign w:val="subscript"/>
                <w:lang w:val="en-GB" w:eastAsia="ja-JP"/>
              </w:rPr>
              <w:t>min</w:t>
            </w:r>
            <w:r w:rsidRPr="00EB0CC4">
              <w:rPr>
                <w:rFonts w:eastAsia="MS PGothic"/>
                <w:sz w:val="18"/>
                <w:szCs w:val="18"/>
                <w:lang w:val="en-GB" w:eastAsia="ja-JP"/>
              </w:rPr>
              <w:t xml:space="preserve"> </w:t>
            </w:r>
            <w:r w:rsidR="00E35B14">
              <w:rPr>
                <w:rFonts w:hint="eastAsia"/>
                <w:sz w:val="18"/>
                <w:szCs w:val="18"/>
                <w:lang w:val="en-GB" w:eastAsia="zh-CN"/>
              </w:rPr>
              <w:br/>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 (μV/m)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b/>
                <w:bCs/>
                <w:sz w:val="18"/>
                <w:szCs w:val="18"/>
                <w:lang w:val="en-GB" w:eastAsia="ja-JP"/>
              </w:rPr>
            </w:pPr>
            <w:r w:rsidRPr="00EB0CC4">
              <w:rPr>
                <w:sz w:val="18"/>
                <w:szCs w:val="18"/>
                <w:lang w:val="en-GB" w:eastAsia="ja-JP"/>
              </w:rPr>
              <w:t>47.8</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sz w:val="18"/>
                <w:szCs w:val="18"/>
                <w:lang w:val="en-GB" w:eastAsia="zh-CN"/>
              </w:rPr>
              <w:t>17</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sz w:val="18"/>
                <w:szCs w:val="18"/>
                <w:lang w:val="en-GB" w:eastAsia="zh-CN"/>
              </w:rPr>
              <w:t>时间</w:t>
            </w:r>
            <w:r w:rsidRPr="00EB0CC4">
              <w:rPr>
                <w:rFonts w:asciiTheme="majorBidi" w:hAnsiTheme="minorEastAsia" w:cstheme="majorBidi" w:hint="eastAsia"/>
                <w:sz w:val="18"/>
                <w:szCs w:val="18"/>
                <w:lang w:val="en-GB" w:eastAsia="zh-CN"/>
              </w:rPr>
              <w:t>变率</w:t>
            </w:r>
            <w:r w:rsidRPr="00EB0CC4">
              <w:rPr>
                <w:rFonts w:asciiTheme="majorBidi" w:hAnsiTheme="minorEastAsia" w:cstheme="majorBidi"/>
                <w:sz w:val="18"/>
                <w:szCs w:val="18"/>
                <w:lang w:val="en-GB" w:eastAsia="zh-CN"/>
              </w:rPr>
              <w:t>校正量</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6.</w:t>
            </w:r>
            <w:r w:rsidRPr="00EB0CC4">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6.</w:t>
            </w:r>
            <w:r w:rsidRPr="00EB0CC4">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6.</w:t>
            </w:r>
            <w:r w:rsidRPr="00EB0CC4">
              <w:rPr>
                <w:sz w:val="18"/>
                <w:szCs w:val="18"/>
                <w:lang w:val="en-GB" w:eastAsia="ja-JP"/>
              </w:rPr>
              <w:t>2</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sz w:val="18"/>
                <w:szCs w:val="18"/>
                <w:lang w:val="en-GB" w:eastAsia="zh-CN"/>
              </w:rPr>
              <w:t>18</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rFonts w:asciiTheme="majorBidi" w:hAnsiTheme="minorEastAsia" w:cstheme="majorBidi"/>
                <w:sz w:val="18"/>
                <w:szCs w:val="18"/>
                <w:lang w:val="en-GB" w:eastAsia="zh-CN"/>
              </w:rPr>
              <w:t>地点</w:t>
            </w:r>
            <w:r w:rsidRPr="00EB0CC4">
              <w:rPr>
                <w:rFonts w:asciiTheme="majorBidi" w:hAnsiTheme="minorEastAsia" w:cstheme="majorBidi" w:hint="eastAsia"/>
                <w:sz w:val="18"/>
                <w:szCs w:val="18"/>
                <w:lang w:val="en-GB" w:eastAsia="zh-CN"/>
              </w:rPr>
              <w:t>变率</w:t>
            </w:r>
            <w:r w:rsidRPr="00EB0CC4">
              <w:rPr>
                <w:rFonts w:asciiTheme="majorBidi" w:hAnsiTheme="minorEastAsia" w:cstheme="majorBidi"/>
                <w:sz w:val="18"/>
                <w:szCs w:val="18"/>
                <w:lang w:val="en-GB" w:eastAsia="zh-CN"/>
              </w:rPr>
              <w:t>校正量</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19</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穿墙损耗值（</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10.1</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20</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天线上所要求的场强（单分段），</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54.0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设定的天线高度，</w:t>
            </w:r>
            <w:r w:rsidRPr="00EB0CC4">
              <w:rPr>
                <w:rFonts w:eastAsia="MS PGothic"/>
                <w:sz w:val="18"/>
                <w:szCs w:val="18"/>
                <w:lang w:val="en-GB" w:eastAsia="ja-JP"/>
              </w:rPr>
              <w:t xml:space="preserve"> </w:t>
            </w:r>
            <w:r w:rsidRPr="00EB0CC4">
              <w:rPr>
                <w:rFonts w:eastAsia="MS PGothic"/>
                <w:i/>
                <w:iCs/>
                <w:sz w:val="18"/>
                <w:szCs w:val="18"/>
                <w:lang w:val="en-GB" w:eastAsia="ja-JP"/>
              </w:rPr>
              <w:t>h</w:t>
            </w:r>
            <w:r w:rsidRPr="00EB0CC4">
              <w:rPr>
                <w:rFonts w:eastAsia="MS PGothic"/>
                <w:sz w:val="18"/>
                <w:szCs w:val="18"/>
                <w:vertAlign w:val="subscript"/>
                <w:lang w:val="en-GB" w:eastAsia="ja-JP"/>
              </w:rPr>
              <w:t>2</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21</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高度校正量（校正到</w:t>
            </w:r>
            <w:r w:rsidRPr="00EB0CC4">
              <w:rPr>
                <w:rFonts w:asciiTheme="majorBidi" w:hAnsiTheme="minorEastAsia" w:cstheme="majorBidi" w:hint="eastAsia"/>
                <w:sz w:val="18"/>
                <w:szCs w:val="18"/>
                <w:lang w:val="en-GB" w:eastAsia="zh-CN"/>
              </w:rPr>
              <w:t>10</w:t>
            </w:r>
            <w:r w:rsidRPr="00EB0CC4">
              <w:rPr>
                <w:rFonts w:asciiTheme="majorBidi" w:hAnsiTheme="minorEastAsia" w:cstheme="majorBidi"/>
                <w:sz w:val="18"/>
                <w:szCs w:val="18"/>
                <w:lang w:val="en-GB" w:eastAsia="zh-CN"/>
              </w:rPr>
              <w:t xml:space="preserve"> m</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 xml:space="preserve"> </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22</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所要求的场强（单分段，</w:t>
            </w:r>
            <w:r w:rsidRPr="00EB0CC4">
              <w:rPr>
                <w:rFonts w:eastAsia="MS PGothic"/>
                <w:sz w:val="18"/>
                <w:szCs w:val="18"/>
                <w:lang w:val="en-GB" w:eastAsia="ja-JP"/>
              </w:rPr>
              <w:br/>
            </w:r>
            <w:r w:rsidRPr="00EB0CC4">
              <w:rPr>
                <w:rFonts w:eastAsia="MS PGothic"/>
                <w:i/>
                <w:iCs/>
                <w:sz w:val="18"/>
                <w:szCs w:val="18"/>
                <w:lang w:val="en-GB" w:eastAsia="ja-JP"/>
              </w:rPr>
              <w:t>h</w:t>
            </w:r>
            <w:r w:rsidRPr="00EB0CC4">
              <w:rPr>
                <w:rFonts w:eastAsia="MS PGothic"/>
                <w:sz w:val="18"/>
                <w:szCs w:val="18"/>
                <w:vertAlign w:val="subscript"/>
                <w:lang w:val="en-GB" w:eastAsia="ja-JP"/>
              </w:rPr>
              <w:t>2</w:t>
            </w:r>
            <w:r w:rsidRPr="00EB0CC4">
              <w:rPr>
                <w:rFonts w:eastAsia="MS PGothic"/>
                <w:sz w:val="18"/>
                <w:szCs w:val="18"/>
                <w:lang w:val="en-GB" w:eastAsia="ja-JP"/>
              </w:rPr>
              <w:t xml:space="preserve"> = 10 m</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64.0</w:t>
            </w:r>
          </w:p>
        </w:tc>
      </w:tr>
    </w:tbl>
    <w:p w:rsidR="00EB0CC4" w:rsidRDefault="00EB0CC4">
      <w:pPr>
        <w:rPr>
          <w:lang w:eastAsia="zh-CN"/>
        </w:rPr>
      </w:pPr>
      <w:r>
        <w:br w:type="page"/>
      </w:r>
    </w:p>
    <w:p w:rsidR="00EB0CC4" w:rsidRDefault="00EB0CC4" w:rsidP="00EB0CC4">
      <w:pPr>
        <w:pStyle w:val="TableNo"/>
        <w:rPr>
          <w:lang w:eastAsia="zh-CN"/>
        </w:rPr>
      </w:pPr>
      <w:r>
        <w:rPr>
          <w:rFonts w:hint="eastAsia"/>
          <w:lang w:eastAsia="zh-CN"/>
        </w:rPr>
        <w:lastRenderedPageBreak/>
        <w:t>表</w:t>
      </w:r>
      <w:r>
        <w:rPr>
          <w:rFonts w:hint="eastAsia"/>
          <w:lang w:eastAsia="zh-CN"/>
        </w:rPr>
        <w:t>6</w:t>
      </w:r>
      <w:r>
        <w:rPr>
          <w:rFonts w:hint="eastAsia"/>
          <w:lang w:eastAsia="zh-CN"/>
        </w:rPr>
        <w:t>（</w:t>
      </w:r>
      <w:r w:rsidRPr="009E580E">
        <w:rPr>
          <w:rFonts w:ascii="STKaiti" w:eastAsia="STKaiti" w:hAnsi="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
        <w:gridCol w:w="1566"/>
        <w:gridCol w:w="807"/>
        <w:gridCol w:w="876"/>
        <w:gridCol w:w="876"/>
        <w:gridCol w:w="807"/>
        <w:gridCol w:w="876"/>
        <w:gridCol w:w="876"/>
        <w:gridCol w:w="807"/>
        <w:gridCol w:w="876"/>
        <w:gridCol w:w="876"/>
      </w:tblGrid>
      <w:tr w:rsidR="003E44EA" w:rsidRPr="007872C0" w:rsidTr="003E44E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p>
        </w:tc>
        <w:tc>
          <w:tcPr>
            <w:tcW w:w="156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r w:rsidRPr="007872C0">
              <w:rPr>
                <w:rFonts w:hint="eastAsia"/>
                <w:lang w:val="en-GB"/>
              </w:rPr>
              <w:t>项</w:t>
            </w:r>
            <w:r w:rsidRPr="007872C0">
              <w:rPr>
                <w:rFonts w:hint="eastAsia"/>
                <w:lang w:val="en-GB"/>
              </w:rPr>
              <w:t xml:space="preserve">    </w:t>
            </w:r>
            <w:r w:rsidRPr="007872C0">
              <w:rPr>
                <w:rFonts w:hint="eastAsia"/>
                <w:lang w:val="en-GB"/>
              </w:rPr>
              <w:t>目</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便携接收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固定接收</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23</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从单分段换算到三分段（</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24</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所要求的场强（三分段，</w:t>
            </w:r>
            <w:r w:rsidRPr="00EB0CC4">
              <w:rPr>
                <w:rFonts w:eastAsia="MS PGothic"/>
                <w:sz w:val="18"/>
                <w:szCs w:val="18"/>
                <w:lang w:val="en-GB" w:eastAsia="ja-JP"/>
              </w:rPr>
              <w:br/>
            </w:r>
            <w:r w:rsidRPr="00EB0CC4">
              <w:rPr>
                <w:rFonts w:eastAsia="MS PGothic"/>
                <w:i/>
                <w:iCs/>
                <w:sz w:val="18"/>
                <w:szCs w:val="18"/>
                <w:lang w:val="en-GB" w:eastAsia="ja-JP"/>
              </w:rPr>
              <w:t>h</w:t>
            </w:r>
            <w:r w:rsidRPr="00EB0CC4">
              <w:rPr>
                <w:rFonts w:eastAsia="MS PGothic"/>
                <w:sz w:val="18"/>
                <w:szCs w:val="18"/>
                <w:vertAlign w:val="subscript"/>
                <w:lang w:val="en-GB" w:eastAsia="ja-JP"/>
              </w:rPr>
              <w:t>2</w:t>
            </w:r>
            <w:r w:rsidRPr="00EB0CC4">
              <w:rPr>
                <w:rFonts w:eastAsia="MS PGothic"/>
                <w:sz w:val="18"/>
                <w:szCs w:val="18"/>
                <w:lang w:val="en-GB" w:eastAsia="ja-JP"/>
              </w:rPr>
              <w:t xml:space="preserve"> = 10 m</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68.8</w:t>
            </w:r>
          </w:p>
        </w:tc>
      </w:tr>
      <w:tr w:rsidR="007872C0" w:rsidRPr="007872C0" w:rsidTr="0087353B">
        <w:trPr>
          <w:trHeight w:val="221"/>
          <w:jc w:val="center"/>
        </w:trPr>
        <w:tc>
          <w:tcPr>
            <w:tcW w:w="9639" w:type="dxa"/>
            <w:gridSpan w:val="11"/>
            <w:tcBorders>
              <w:top w:val="single" w:sz="4" w:space="0" w:color="auto"/>
              <w:left w:val="nil"/>
              <w:bottom w:val="nil"/>
              <w:right w:val="nil"/>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SimSun"/>
                <w:sz w:val="18"/>
                <w:szCs w:val="18"/>
                <w:lang w:val="en-GB" w:eastAsia="zh-CN"/>
              </w:rPr>
            </w:pPr>
            <w:r w:rsidRPr="007872C0">
              <w:rPr>
                <w:rFonts w:eastAsia="SimSun"/>
                <w:sz w:val="18"/>
                <w:szCs w:val="18"/>
                <w:vertAlign w:val="superscript"/>
                <w:lang w:val="en-GB" w:eastAsia="zh-CN"/>
              </w:rPr>
              <w:t>(1)</w:t>
            </w:r>
            <w:r w:rsidRPr="007872C0">
              <w:rPr>
                <w:rFonts w:eastAsia="SimSun"/>
                <w:sz w:val="18"/>
                <w:szCs w:val="18"/>
                <w:lang w:val="en-GB" w:eastAsia="zh-CN"/>
              </w:rPr>
              <w:tab/>
            </w:r>
            <w:r w:rsidRPr="007872C0">
              <w:rPr>
                <w:rFonts w:eastAsia="SimSun" w:hint="eastAsia"/>
                <w:sz w:val="18"/>
                <w:szCs w:val="18"/>
                <w:lang w:val="en-GB" w:eastAsia="zh-CN"/>
              </w:rPr>
              <w:t>在衰落环境内不可用。</w:t>
            </w:r>
          </w:p>
        </w:tc>
      </w:tr>
    </w:tbl>
    <w:p w:rsidR="007872C0" w:rsidRPr="007872C0" w:rsidRDefault="007872C0" w:rsidP="007872C0">
      <w:pPr>
        <w:spacing w:before="0"/>
        <w:rPr>
          <w:rFonts w:eastAsia="SimSun"/>
          <w:sz w:val="20"/>
          <w:lang w:val="en-GB" w:eastAsia="zh-CN"/>
        </w:rPr>
      </w:pPr>
    </w:p>
    <w:p w:rsidR="007872C0" w:rsidRPr="007872C0" w:rsidRDefault="007872C0" w:rsidP="007872C0">
      <w:pPr>
        <w:keepNext/>
        <w:keepLines/>
        <w:spacing w:before="160"/>
        <w:rPr>
          <w:rFonts w:eastAsia="SimSun"/>
          <w:b/>
          <w:i/>
          <w:iCs/>
          <w:lang w:val="en-GB" w:eastAsia="zh-CN"/>
        </w:rPr>
      </w:pPr>
      <w:r w:rsidRPr="007872C0">
        <w:rPr>
          <w:rFonts w:eastAsia="SimSun"/>
          <w:b/>
          <w:lang w:val="en-GB" w:eastAsia="zh-CN"/>
        </w:rPr>
        <w:t>1)</w:t>
      </w:r>
      <w:r w:rsidRPr="007872C0">
        <w:rPr>
          <w:rFonts w:eastAsia="SimSun"/>
          <w:b/>
          <w:lang w:val="en-GB" w:eastAsia="zh-CN"/>
        </w:rPr>
        <w:tab/>
      </w:r>
      <w:r w:rsidRPr="007872C0">
        <w:rPr>
          <w:rFonts w:eastAsia="SimSun" w:hint="eastAsia"/>
          <w:b/>
          <w:lang w:val="en-GB" w:eastAsia="zh-CN"/>
        </w:rPr>
        <w:t>所要求的</w:t>
      </w:r>
      <w:r w:rsidRPr="007872C0">
        <w:rPr>
          <w:rFonts w:eastAsia="SimSun"/>
          <w:b/>
          <w:i/>
          <w:iCs/>
          <w:lang w:val="en-GB" w:eastAsia="zh-CN"/>
        </w:rPr>
        <w:t>C</w:t>
      </w:r>
      <w:r w:rsidRPr="007872C0">
        <w:rPr>
          <w:rFonts w:eastAsia="SimSun"/>
          <w:b/>
          <w:lang w:val="en-GB" w:eastAsia="zh-CN"/>
        </w:rPr>
        <w:t>/</w:t>
      </w:r>
      <w:r w:rsidRPr="007872C0">
        <w:rPr>
          <w:rFonts w:eastAsia="SimSun"/>
          <w:b/>
          <w:i/>
          <w:iCs/>
          <w:lang w:val="en-GB" w:eastAsia="zh-CN"/>
        </w:rPr>
        <w:t>N</w:t>
      </w:r>
    </w:p>
    <w:p w:rsidR="007872C0" w:rsidRPr="007872C0" w:rsidRDefault="007872C0" w:rsidP="007872C0">
      <w:pPr>
        <w:ind w:firstLine="426"/>
        <w:rPr>
          <w:rFonts w:eastAsia="SimSun"/>
          <w:lang w:eastAsia="zh-CN"/>
        </w:rPr>
      </w:pPr>
      <w:r w:rsidRPr="007872C0">
        <w:rPr>
          <w:rFonts w:eastAsia="SimSun" w:hint="eastAsia"/>
          <w:lang w:eastAsia="zh-CN"/>
        </w:rPr>
        <w:t>表</w:t>
      </w:r>
      <w:r w:rsidRPr="007872C0">
        <w:rPr>
          <w:rFonts w:eastAsia="SimSun" w:hint="eastAsia"/>
          <w:lang w:eastAsia="zh-CN"/>
        </w:rPr>
        <w:t>7</w:t>
      </w:r>
      <w:r w:rsidRPr="007872C0">
        <w:rPr>
          <w:rFonts w:eastAsia="SimSun" w:hint="eastAsia"/>
          <w:lang w:eastAsia="zh-CN"/>
        </w:rPr>
        <w:t>中显示为一些调制方式和</w:t>
      </w:r>
      <w:r w:rsidRPr="007872C0">
        <w:rPr>
          <w:rFonts w:eastAsia="SimSun"/>
          <w:lang w:eastAsia="zh-CN"/>
        </w:rPr>
        <w:t>码率所要求的</w:t>
      </w:r>
      <w:r w:rsidRPr="007872C0">
        <w:rPr>
          <w:rFonts w:eastAsia="SimSun" w:hint="eastAsia"/>
          <w:i/>
          <w:iCs/>
          <w:lang w:eastAsia="zh-CN"/>
        </w:rPr>
        <w:t>C/N</w:t>
      </w:r>
      <w:r w:rsidRPr="007872C0">
        <w:rPr>
          <w:rFonts w:eastAsia="SimSun" w:hint="eastAsia"/>
          <w:lang w:eastAsia="zh-CN"/>
        </w:rPr>
        <w:t>。</w:t>
      </w:r>
    </w:p>
    <w:p w:rsidR="007872C0" w:rsidRPr="007872C0" w:rsidRDefault="007872C0" w:rsidP="00EB0CC4">
      <w:pPr>
        <w:pStyle w:val="TableNo"/>
        <w:rPr>
          <w:lang w:eastAsia="ja-JP"/>
        </w:rPr>
      </w:pPr>
      <w:r w:rsidRPr="007872C0">
        <w:rPr>
          <w:rFonts w:hint="eastAsia"/>
        </w:rPr>
        <w:t>表</w:t>
      </w:r>
      <w:r w:rsidRPr="007872C0">
        <w:t xml:space="preserve"> 7</w:t>
      </w:r>
    </w:p>
    <w:p w:rsidR="007872C0" w:rsidRPr="007872C0" w:rsidRDefault="007872C0" w:rsidP="00EB0CC4">
      <w:pPr>
        <w:pStyle w:val="Tabletitle"/>
      </w:pPr>
      <w:r w:rsidRPr="007872C0">
        <w:rPr>
          <w:rFonts w:hint="eastAsia"/>
        </w:rPr>
        <w:t>所要求的</w:t>
      </w:r>
      <w:r w:rsidRPr="007872C0">
        <w:rPr>
          <w:rFonts w:hint="eastAsia"/>
          <w:bCs/>
        </w:rPr>
        <w:t>C</w:t>
      </w:r>
      <w:r w:rsidRPr="007872C0">
        <w:rPr>
          <w:rFonts w:hint="eastAsia"/>
          <w:lang w:eastAsia="ja-JP"/>
        </w:rPr>
        <w:t>/</w:t>
      </w:r>
      <w:r w:rsidRPr="007872C0">
        <w:rPr>
          <w:rFonts w:hint="eastAsia"/>
          <w:bCs/>
        </w:rPr>
        <w:t>N</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tblPr>
      <w:tblGrid>
        <w:gridCol w:w="1701"/>
        <w:gridCol w:w="1209"/>
        <w:gridCol w:w="1215"/>
        <w:gridCol w:w="1206"/>
        <w:gridCol w:w="1206"/>
        <w:gridCol w:w="1206"/>
      </w:tblGrid>
      <w:tr w:rsidR="007872C0" w:rsidRPr="007872C0" w:rsidTr="0087353B">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调制方式</w:t>
            </w:r>
          </w:p>
        </w:tc>
        <w:tc>
          <w:tcPr>
            <w:tcW w:w="6042" w:type="dxa"/>
            <w:gridSpan w:val="5"/>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u w:val="single"/>
                <w:lang w:eastAsia="zh-CN"/>
              </w:rPr>
            </w:pPr>
            <w:r w:rsidRPr="007872C0">
              <w:rPr>
                <w:rFonts w:hint="eastAsia"/>
                <w:lang w:eastAsia="zh-CN"/>
              </w:rPr>
              <w:t>对应于卷积编码的码率</w:t>
            </w:r>
          </w:p>
        </w:tc>
      </w:tr>
      <w:tr w:rsidR="007872C0" w:rsidRPr="007872C0" w:rsidTr="0087353B">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50" w:afterLines="50"/>
              <w:jc w:val="center"/>
              <w:textAlignment w:val="auto"/>
              <w:rPr>
                <w:rFonts w:eastAsia="SimSun"/>
                <w:sz w:val="18"/>
                <w:szCs w:val="24"/>
                <w:lang w:val="en-US" w:eastAsia="zh-CN"/>
              </w:rPr>
            </w:pP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2/3</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3/4</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5/6</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7/8</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DQPSK</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6.2 </w:t>
            </w:r>
            <w:r w:rsidRPr="007872C0">
              <w:t>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7.7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8.7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9.6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10.4 </w:t>
            </w:r>
            <w:r w:rsidRPr="007872C0">
              <w:t>dB</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QPSK</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4.9 </w:t>
            </w:r>
            <w:r w:rsidRPr="007872C0">
              <w:t>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6.6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7.5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8.5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9.1 </w:t>
            </w:r>
            <w:r w:rsidRPr="007872C0">
              <w:t>dB</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16</w:t>
            </w:r>
            <w:r w:rsidRPr="007872C0">
              <w:noBreakHyphen/>
            </w:r>
            <w:r w:rsidRPr="007872C0">
              <w:rPr>
                <w:rFonts w:hint="eastAsia"/>
              </w:rPr>
              <w:t>QAM</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11.5 </w:t>
            </w:r>
            <w:r w:rsidRPr="007872C0">
              <w:t>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13.5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14.6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15.6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16.2 </w:t>
            </w:r>
            <w:r w:rsidRPr="007872C0">
              <w:t>dB</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64</w:t>
            </w:r>
            <w:r w:rsidRPr="007872C0">
              <w:noBreakHyphen/>
            </w:r>
            <w:r w:rsidRPr="007872C0">
              <w:rPr>
                <w:rFonts w:hint="eastAsia"/>
              </w:rPr>
              <w:t>QAM</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16.5</w:t>
            </w:r>
            <w:r w:rsidRPr="007872C0">
              <w:t xml:space="preserve"> 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18.7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20.1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21.3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22.0 </w:t>
            </w:r>
            <w:r w:rsidRPr="007872C0">
              <w:t>dB</w:t>
            </w:r>
          </w:p>
        </w:tc>
      </w:tr>
    </w:tbl>
    <w:p w:rsidR="00EB0CC4" w:rsidRDefault="00EB0CC4" w:rsidP="007872C0">
      <w:pPr>
        <w:rPr>
          <w:rFonts w:eastAsia="SimSun"/>
          <w:b/>
          <w:bCs/>
          <w:lang w:eastAsia="zh-CN"/>
        </w:rPr>
      </w:pPr>
    </w:p>
    <w:p w:rsidR="007872C0" w:rsidRPr="007872C0" w:rsidRDefault="007872C0" w:rsidP="007872C0">
      <w:pPr>
        <w:rPr>
          <w:rFonts w:eastAsia="SimSun"/>
          <w:b/>
          <w:bCs/>
          <w:lang w:eastAsia="zh-CN"/>
        </w:rPr>
      </w:pPr>
      <w:r w:rsidRPr="007872C0">
        <w:rPr>
          <w:rFonts w:eastAsia="SimSun" w:hint="eastAsia"/>
          <w:b/>
          <w:bCs/>
          <w:lang w:eastAsia="zh-CN"/>
        </w:rPr>
        <w:t>2)</w:t>
      </w:r>
      <w:r w:rsidRPr="007872C0">
        <w:rPr>
          <w:rFonts w:eastAsia="SimSun" w:hint="eastAsia"/>
          <w:b/>
          <w:bCs/>
          <w:lang w:eastAsia="zh-CN"/>
        </w:rPr>
        <w:tab/>
      </w:r>
      <w:r w:rsidRPr="007872C0">
        <w:rPr>
          <w:rFonts w:eastAsia="SimSun" w:hint="eastAsia"/>
          <w:b/>
          <w:bCs/>
          <w:lang w:eastAsia="zh-CN"/>
        </w:rPr>
        <w:t>设备实施导致的性能下降</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预期在设备实施过程中出现的</w:t>
      </w:r>
      <w:r w:rsidRPr="007872C0">
        <w:rPr>
          <w:rFonts w:eastAsia="SimSun"/>
          <w:lang w:eastAsia="zh-CN"/>
        </w:rPr>
        <w:t>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下降量。</w:t>
      </w:r>
    </w:p>
    <w:p w:rsidR="007872C0" w:rsidRPr="007872C0" w:rsidRDefault="007872C0" w:rsidP="007872C0">
      <w:pPr>
        <w:rPr>
          <w:rFonts w:eastAsia="SimSun"/>
          <w:b/>
          <w:bCs/>
          <w:lang w:eastAsia="zh-CN"/>
        </w:rPr>
      </w:pPr>
      <w:r w:rsidRPr="007872C0">
        <w:rPr>
          <w:rFonts w:eastAsia="SimSun" w:hint="eastAsia"/>
          <w:b/>
          <w:bCs/>
          <w:lang w:eastAsia="zh-CN"/>
        </w:rPr>
        <w:t>3)</w:t>
      </w:r>
      <w:r w:rsidRPr="007872C0">
        <w:rPr>
          <w:rFonts w:eastAsia="SimSun" w:hint="eastAsia"/>
          <w:b/>
          <w:bCs/>
          <w:lang w:eastAsia="zh-CN"/>
        </w:rPr>
        <w:tab/>
      </w:r>
      <w:r w:rsidRPr="007872C0">
        <w:rPr>
          <w:rFonts w:eastAsia="SimSun" w:hint="eastAsia"/>
          <w:b/>
          <w:bCs/>
          <w:lang w:eastAsia="zh-CN"/>
        </w:rPr>
        <w:t>干扰余量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为来自</w:t>
      </w:r>
      <w:r w:rsidRPr="007872C0">
        <w:rPr>
          <w:rFonts w:eastAsia="SimSun"/>
          <w:lang w:eastAsia="zh-CN"/>
        </w:rPr>
        <w:t>模拟</w:t>
      </w:r>
      <w:r w:rsidRPr="007872C0">
        <w:rPr>
          <w:rFonts w:eastAsia="SimSun" w:hint="eastAsia"/>
          <w:lang w:eastAsia="zh-CN"/>
        </w:rPr>
        <w:t>广播等的干扰所导致的等效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下降留出的余量。</w:t>
      </w:r>
    </w:p>
    <w:p w:rsidR="007872C0" w:rsidRPr="007872C0" w:rsidRDefault="007872C0" w:rsidP="007872C0">
      <w:pPr>
        <w:tabs>
          <w:tab w:val="clear" w:pos="794"/>
          <w:tab w:val="left" w:pos="540"/>
        </w:tabs>
        <w:rPr>
          <w:rFonts w:eastAsia="SimSun"/>
          <w:lang w:eastAsia="zh-CN"/>
        </w:rPr>
      </w:pPr>
      <w:r w:rsidRPr="007872C0">
        <w:rPr>
          <w:rFonts w:eastAsia="SimSun" w:hint="eastAsia"/>
          <w:lang w:val="en-GB" w:eastAsia="zh-CN"/>
        </w:rPr>
        <w:t>注</w:t>
      </w:r>
      <w:r w:rsidRPr="007872C0">
        <w:rPr>
          <w:rFonts w:eastAsia="SimSun"/>
          <w:lang w:val="en-GB" w:eastAsia="ja-JP"/>
        </w:rPr>
        <w:t>1 –</w:t>
      </w:r>
      <w:r w:rsidRPr="007872C0">
        <w:rPr>
          <w:rFonts w:eastAsia="SimSun" w:hint="eastAsia"/>
          <w:lang w:val="en-GB" w:eastAsia="zh-CN"/>
        </w:rPr>
        <w:t xml:space="preserve"> </w:t>
      </w:r>
      <w:r w:rsidRPr="007872C0">
        <w:rPr>
          <w:rFonts w:eastAsia="SimSun" w:hint="eastAsia"/>
          <w:lang w:val="en-GB" w:eastAsia="zh-CN"/>
        </w:rPr>
        <w:t>在水上路径或其它环境内进行的长距离传播可能会在某些情况下造成干扰。尽管在计算链路预算时纳入此类特殊情况并不可行，但应注意这类干扰。</w:t>
      </w:r>
    </w:p>
    <w:p w:rsidR="007872C0" w:rsidRPr="007872C0" w:rsidRDefault="007872C0" w:rsidP="007872C0">
      <w:pPr>
        <w:rPr>
          <w:rFonts w:eastAsia="SimSun"/>
          <w:b/>
          <w:bCs/>
          <w:lang w:eastAsia="zh-CN"/>
        </w:rPr>
      </w:pPr>
      <w:r w:rsidRPr="007872C0">
        <w:rPr>
          <w:rFonts w:eastAsia="SimSun" w:hint="eastAsia"/>
          <w:b/>
          <w:bCs/>
          <w:lang w:eastAsia="zh-CN"/>
        </w:rPr>
        <w:t>4)</w:t>
      </w:r>
      <w:r w:rsidRPr="007872C0">
        <w:rPr>
          <w:rFonts w:eastAsia="SimSun"/>
          <w:b/>
          <w:bCs/>
          <w:lang w:eastAsia="zh-CN"/>
        </w:rPr>
        <w:tab/>
      </w:r>
      <w:r w:rsidRPr="007872C0">
        <w:rPr>
          <w:rFonts w:eastAsia="SimSun" w:hint="eastAsia"/>
          <w:b/>
          <w:bCs/>
          <w:lang w:eastAsia="zh-CN"/>
        </w:rPr>
        <w:t>为便携接收或固定接收留出的多径传播余量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为多径传播干扰所导致的等效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下降留出的余量。</w:t>
      </w:r>
    </w:p>
    <w:p w:rsidR="007872C0" w:rsidRPr="007872C0" w:rsidRDefault="007872C0" w:rsidP="007872C0">
      <w:pPr>
        <w:rPr>
          <w:rFonts w:eastAsia="SimSun"/>
          <w:b/>
          <w:bCs/>
          <w:lang w:eastAsia="zh-CN"/>
        </w:rPr>
      </w:pPr>
      <w:r w:rsidRPr="007872C0">
        <w:rPr>
          <w:rFonts w:eastAsia="SimSun" w:hint="eastAsia"/>
          <w:b/>
          <w:bCs/>
          <w:lang w:eastAsia="zh-CN"/>
        </w:rPr>
        <w:t>5)</w:t>
      </w:r>
      <w:r w:rsidRPr="007872C0">
        <w:rPr>
          <w:rFonts w:eastAsia="SimSun"/>
          <w:b/>
          <w:bCs/>
          <w:lang w:eastAsia="zh-CN"/>
        </w:rPr>
        <w:tab/>
      </w:r>
      <w:r w:rsidRPr="007872C0">
        <w:rPr>
          <w:rFonts w:eastAsia="SimSun" w:hint="eastAsia"/>
          <w:b/>
          <w:bCs/>
          <w:lang w:eastAsia="zh-CN"/>
        </w:rPr>
        <w:t>为移动接收留出的衰落余量</w:t>
      </w:r>
    </w:p>
    <w:p w:rsidR="007872C0" w:rsidRPr="007872C0" w:rsidRDefault="007872C0" w:rsidP="007872C0">
      <w:pPr>
        <w:tabs>
          <w:tab w:val="clear" w:pos="794"/>
          <w:tab w:val="left" w:pos="540"/>
        </w:tabs>
        <w:spacing w:before="60"/>
        <w:ind w:firstLineChars="200" w:firstLine="480"/>
        <w:rPr>
          <w:rFonts w:eastAsia="SimSun"/>
          <w:lang w:eastAsia="zh-CN"/>
        </w:rPr>
      </w:pPr>
      <w:r w:rsidRPr="007872C0">
        <w:rPr>
          <w:rFonts w:eastAsia="SimSun" w:hint="eastAsia"/>
          <w:lang w:eastAsia="zh-CN"/>
        </w:rPr>
        <w:t>为场强短暂波动所导致的等效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下降留出的余量。</w:t>
      </w:r>
    </w:p>
    <w:p w:rsidR="007872C0" w:rsidRPr="007872C0" w:rsidRDefault="007872C0" w:rsidP="007872C0">
      <w:pPr>
        <w:tabs>
          <w:tab w:val="clear" w:pos="794"/>
          <w:tab w:val="left" w:pos="540"/>
        </w:tabs>
        <w:spacing w:before="60"/>
        <w:ind w:firstLineChars="200" w:firstLine="480"/>
        <w:rPr>
          <w:rFonts w:eastAsia="SimSun"/>
          <w:lang w:eastAsia="zh-CN"/>
        </w:rPr>
      </w:pPr>
      <w:r w:rsidRPr="007872C0">
        <w:rPr>
          <w:rFonts w:eastAsia="SimSun" w:hint="eastAsia"/>
          <w:lang w:eastAsia="zh-CN"/>
        </w:rPr>
        <w:t>表</w:t>
      </w:r>
      <w:r w:rsidRPr="007872C0">
        <w:rPr>
          <w:rFonts w:eastAsia="SimSun"/>
          <w:lang w:eastAsia="zh-CN"/>
        </w:rPr>
        <w:t>8</w:t>
      </w:r>
      <w:r w:rsidRPr="007872C0">
        <w:rPr>
          <w:rFonts w:eastAsia="SimSun" w:hint="eastAsia"/>
          <w:lang w:eastAsia="zh-CN"/>
        </w:rPr>
        <w:t>中显示遭遇衰落的频道</w:t>
      </w:r>
      <w:r w:rsidRPr="007872C0">
        <w:rPr>
          <w:rFonts w:eastAsia="SimSun"/>
          <w:lang w:eastAsia="zh-CN"/>
        </w:rPr>
        <w:t>所要求的</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值。表</w:t>
      </w:r>
      <w:r w:rsidRPr="007872C0">
        <w:rPr>
          <w:rFonts w:eastAsia="SimSun"/>
          <w:lang w:eastAsia="zh-CN"/>
        </w:rPr>
        <w:t>9</w:t>
      </w:r>
      <w:r w:rsidRPr="007872C0">
        <w:rPr>
          <w:rFonts w:eastAsia="SimSun" w:hint="eastAsia"/>
          <w:lang w:eastAsia="zh-CN"/>
        </w:rPr>
        <w:t>中列出所要求的衰落余量。</w:t>
      </w:r>
    </w:p>
    <w:p w:rsidR="00EB0CC4" w:rsidRDefault="00EB0CC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EB0CC4">
      <w:pPr>
        <w:pStyle w:val="TableNo"/>
      </w:pPr>
      <w:r w:rsidRPr="007872C0">
        <w:rPr>
          <w:rFonts w:hint="eastAsia"/>
        </w:rPr>
        <w:lastRenderedPageBreak/>
        <w:t>表</w:t>
      </w:r>
      <w:r w:rsidRPr="007872C0">
        <w:t xml:space="preserve"> 8</w:t>
      </w:r>
    </w:p>
    <w:p w:rsidR="007872C0" w:rsidRPr="007872C0" w:rsidRDefault="007872C0" w:rsidP="00EB0CC4">
      <w:pPr>
        <w:pStyle w:val="Tabletitle"/>
      </w:pPr>
      <w:r w:rsidRPr="007872C0">
        <w:rPr>
          <w:rFonts w:hint="eastAsia"/>
        </w:rPr>
        <w:t>所要求的</w:t>
      </w:r>
      <w:r w:rsidRPr="007872C0">
        <w:rPr>
          <w:rFonts w:hint="eastAsia"/>
          <w:bCs/>
          <w:i/>
          <w:iCs/>
        </w:rPr>
        <w:t>C</w:t>
      </w:r>
      <w:r w:rsidRPr="007872C0">
        <w:rPr>
          <w:rFonts w:hint="eastAsia"/>
          <w:i/>
          <w:iCs/>
        </w:rPr>
        <w:t>/</w:t>
      </w:r>
      <w:r w:rsidRPr="007872C0">
        <w:rPr>
          <w:rFonts w:hint="eastAsia"/>
          <w:bCs/>
          <w:i/>
          <w:iCs/>
        </w:rPr>
        <w:t>N</w:t>
      </w:r>
      <w:r w:rsidRPr="007872C0">
        <w:br/>
      </w:r>
      <w:r w:rsidRPr="007872C0">
        <w:rPr>
          <w:rFonts w:hint="eastAsia"/>
          <w:bCs/>
        </w:rPr>
        <w:t>（</w:t>
      </w:r>
      <w:r w:rsidRPr="007872C0">
        <w:rPr>
          <w:rFonts w:hint="eastAsia"/>
        </w:rPr>
        <w:t>模式</w:t>
      </w:r>
      <w:r w:rsidRPr="007872C0">
        <w:rPr>
          <w:rFonts w:hint="eastAsia"/>
          <w:bCs/>
        </w:rPr>
        <w:t>3</w:t>
      </w:r>
      <w:r w:rsidRPr="007872C0">
        <w:rPr>
          <w:rFonts w:hint="eastAsia"/>
        </w:rPr>
        <w:t>、防护</w:t>
      </w:r>
      <w:r w:rsidRPr="007872C0">
        <w:rPr>
          <w:rFonts w:hint="eastAsia"/>
          <w:bCs/>
        </w:rPr>
        <w:t>1</w:t>
      </w:r>
      <w:r w:rsidRPr="007872C0">
        <w:rPr>
          <w:rFonts w:hint="eastAsia"/>
        </w:rPr>
        <w:t>/</w:t>
      </w:r>
      <w:r w:rsidRPr="007872C0">
        <w:rPr>
          <w:rFonts w:hint="eastAsia"/>
          <w:bCs/>
        </w:rPr>
        <w:t>16</w:t>
      </w:r>
      <w:r w:rsidRPr="007872C0">
        <w:rPr>
          <w:rFonts w:hint="eastAsia"/>
        </w:rPr>
        <w:t>以及</w:t>
      </w:r>
      <w:r w:rsidRPr="007872C0">
        <w:rPr>
          <w:rFonts w:hint="eastAsia"/>
          <w:bCs/>
        </w:rPr>
        <w:t>GSM</w:t>
      </w:r>
      <w:r w:rsidRPr="007872C0">
        <w:rPr>
          <w:rFonts w:hint="eastAsia"/>
        </w:rPr>
        <w:t>典型的城市衰落</w:t>
      </w:r>
      <w:r w:rsidRPr="007872C0">
        <w:t>模型</w:t>
      </w:r>
      <w:r w:rsidRPr="007872C0">
        <w:rPr>
          <w:rFonts w:hint="eastAsia"/>
          <w:bCs/>
        </w:rPr>
        <w:t>）</w:t>
      </w:r>
    </w:p>
    <w:tbl>
      <w:tblPr>
        <w:tblW w:w="0" w:type="auto"/>
        <w:tblInd w:w="58" w:type="dxa"/>
        <w:tblLayout w:type="fixed"/>
        <w:tblCellMar>
          <w:left w:w="30" w:type="dxa"/>
          <w:right w:w="30" w:type="dxa"/>
        </w:tblCellMar>
        <w:tblLook w:val="0000"/>
      </w:tblPr>
      <w:tblGrid>
        <w:gridCol w:w="1813"/>
        <w:gridCol w:w="1871"/>
        <w:gridCol w:w="1871"/>
        <w:gridCol w:w="1197"/>
        <w:gridCol w:w="1198"/>
        <w:gridCol w:w="1723"/>
      </w:tblGrid>
      <w:tr w:rsidR="007872C0" w:rsidRPr="007872C0" w:rsidTr="0087353B">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lang w:val="en-US" w:eastAsia="zh-CN"/>
              </w:rPr>
            </w:pP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head"/>
              <w:rPr>
                <w:lang w:val="en-US" w:eastAsia="zh-CN"/>
              </w:rPr>
            </w:pP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lang w:val="en-US" w:eastAsia="zh-CN"/>
              </w:rPr>
            </w:pPr>
          </w:p>
        </w:tc>
        <w:tc>
          <w:tcPr>
            <w:tcW w:w="4118"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lang w:eastAsia="zh-CN"/>
              </w:rPr>
            </w:pPr>
            <w:r w:rsidRPr="007872C0">
              <w:rPr>
                <w:rFonts w:hint="eastAsia"/>
                <w:lang w:eastAsia="zh-CN"/>
              </w:rPr>
              <w:t>最高多普勒频率（</w:t>
            </w:r>
            <w:r w:rsidRPr="007872C0">
              <w:rPr>
                <w:rFonts w:hint="eastAsia"/>
                <w:i/>
                <w:iCs/>
                <w:lang w:eastAsia="zh-CN"/>
              </w:rPr>
              <w:t>f</w:t>
            </w:r>
            <w:r w:rsidRPr="007872C0">
              <w:rPr>
                <w:rFonts w:hint="eastAsia"/>
                <w:i/>
                <w:iCs/>
                <w:vertAlign w:val="subscript"/>
                <w:lang w:eastAsia="zh-CN"/>
              </w:rPr>
              <w:t>D</w:t>
            </w:r>
            <w:r w:rsidRPr="007872C0">
              <w:rPr>
                <w:rFonts w:hint="eastAsia"/>
                <w:lang w:eastAsia="zh-CN"/>
              </w:rPr>
              <w:t>）</w:t>
            </w:r>
            <w:r w:rsidRPr="007872C0">
              <w:rPr>
                <w:rFonts w:hint="eastAsia"/>
                <w:vertAlign w:val="superscript"/>
                <w:lang w:eastAsia="zh-CN"/>
              </w:rPr>
              <w:t>(</w:t>
            </w:r>
            <w:r w:rsidRPr="007872C0">
              <w:rPr>
                <w:vertAlign w:val="superscript"/>
                <w:lang w:eastAsia="zh-CN"/>
              </w:rPr>
              <w:t>1</w:t>
            </w:r>
            <w:r w:rsidRPr="007872C0">
              <w:rPr>
                <w:rFonts w:hint="eastAsia"/>
                <w:vertAlign w:val="superscript"/>
                <w:lang w:eastAsia="zh-CN"/>
              </w:rPr>
              <w:t>)</w:t>
            </w:r>
          </w:p>
        </w:tc>
      </w:tr>
      <w:tr w:rsidR="007872C0" w:rsidRPr="007872C0" w:rsidTr="0087353B">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调制方式</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码</w:t>
            </w:r>
            <w:r w:rsidRPr="007872C0">
              <w:rPr>
                <w:rFonts w:hint="eastAsia"/>
              </w:rPr>
              <w:t xml:space="preserve">  </w:t>
            </w:r>
            <w:r w:rsidRPr="007872C0">
              <w:rPr>
                <w:rFonts w:hint="eastAsia"/>
              </w:rPr>
              <w:t>率</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高斯型噪声</w:t>
            </w:r>
            <w:r w:rsidRPr="007872C0">
              <w:br/>
            </w:r>
            <w:r w:rsidRPr="007872C0">
              <w:rPr>
                <w:rFonts w:hint="eastAsia"/>
                <w:bCs/>
                <w:lang w:val="en-GB"/>
              </w:rPr>
              <w:t>（</w:t>
            </w:r>
            <w:r w:rsidRPr="007872C0">
              <w:rPr>
                <w:bCs/>
                <w:lang w:val="en-GB"/>
              </w:rPr>
              <w:t>dB</w:t>
            </w:r>
            <w:r w:rsidRPr="007872C0">
              <w:rPr>
                <w:bCs/>
                <w:lang w:val="en-GB"/>
              </w:rPr>
              <w:t>）</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w:t>
            </w:r>
            <w:r w:rsidRPr="007872C0">
              <w:t xml:space="preserve"> </w:t>
            </w:r>
            <w:r w:rsidRPr="007872C0">
              <w:rPr>
                <w:rFonts w:hint="eastAsia"/>
              </w:rPr>
              <w:t>Hz</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7 Hz</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20 Hz</w:t>
            </w:r>
          </w:p>
        </w:tc>
      </w:tr>
      <w:tr w:rsidR="007872C0" w:rsidRPr="007872C0" w:rsidTr="0087353B">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DQPSK</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6.2</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15.7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11.4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9.9 dB</w:t>
            </w:r>
          </w:p>
        </w:tc>
      </w:tr>
      <w:tr w:rsidR="007872C0" w:rsidRPr="007872C0" w:rsidTr="0087353B">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QPSK</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4.9</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14.3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10.8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10.4 dB</w:t>
            </w:r>
          </w:p>
        </w:tc>
      </w:tr>
      <w:tr w:rsidR="007872C0" w:rsidRPr="007872C0" w:rsidTr="0087353B">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16QAM</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11.5</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19.6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17.4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19.1 dB</w:t>
            </w:r>
          </w:p>
        </w:tc>
      </w:tr>
      <w:tr w:rsidR="007872C0" w:rsidRPr="007872C0" w:rsidTr="0087353B">
        <w:trPr>
          <w:trHeight w:val="250"/>
        </w:trPr>
        <w:tc>
          <w:tcPr>
            <w:tcW w:w="181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64QAM</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16.5</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24.9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22.9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&gt;35</w:t>
            </w:r>
            <w:r w:rsidRPr="007872C0">
              <w:rPr>
                <w:rFonts w:hint="eastAsia"/>
              </w:rPr>
              <w:t xml:space="preserve"> dB</w:t>
            </w:r>
          </w:p>
        </w:tc>
      </w:tr>
    </w:tbl>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284"/>
        <w:rPr>
          <w:rFonts w:eastAsia="SimSun"/>
          <w:sz w:val="22"/>
          <w:lang w:eastAsia="zh-CN"/>
        </w:rPr>
      </w:pPr>
      <w:r w:rsidRPr="007872C0">
        <w:rPr>
          <w:rFonts w:eastAsia="SimSun" w:hint="eastAsia"/>
          <w:sz w:val="22"/>
          <w:vertAlign w:val="superscript"/>
          <w:lang w:eastAsia="zh-CN"/>
        </w:rPr>
        <w:t>(</w:t>
      </w:r>
      <w:r w:rsidRPr="007872C0">
        <w:rPr>
          <w:rFonts w:eastAsia="SimSun"/>
          <w:sz w:val="22"/>
          <w:vertAlign w:val="superscript"/>
          <w:lang w:eastAsia="zh-CN"/>
        </w:rPr>
        <w:t>1</w:t>
      </w:r>
      <w:r w:rsidRPr="007872C0">
        <w:rPr>
          <w:rFonts w:eastAsia="SimSun" w:hint="eastAsia"/>
          <w:sz w:val="22"/>
          <w:vertAlign w:val="superscript"/>
          <w:lang w:eastAsia="zh-CN"/>
        </w:rPr>
        <w:t>)</w:t>
      </w:r>
      <w:r w:rsidRPr="007872C0">
        <w:rPr>
          <w:rFonts w:eastAsia="SimSun" w:hint="eastAsia"/>
          <w:sz w:val="22"/>
          <w:lang w:eastAsia="zh-CN"/>
        </w:rPr>
        <w:tab/>
      </w:r>
      <w:r w:rsidRPr="007872C0">
        <w:rPr>
          <w:rFonts w:eastAsia="SimSun" w:hint="eastAsia"/>
          <w:sz w:val="22"/>
          <w:lang w:eastAsia="zh-CN"/>
        </w:rPr>
        <w:t>当车速是</w:t>
      </w:r>
      <w:r w:rsidRPr="007872C0">
        <w:rPr>
          <w:rFonts w:eastAsia="SimSun" w:hint="eastAsia"/>
          <w:sz w:val="22"/>
          <w:lang w:eastAsia="zh-CN"/>
        </w:rPr>
        <w:t>100</w:t>
      </w:r>
      <w:r w:rsidRPr="007872C0">
        <w:rPr>
          <w:rFonts w:eastAsia="SimSun"/>
          <w:sz w:val="22"/>
          <w:lang w:eastAsia="zh-CN"/>
        </w:rPr>
        <w:t xml:space="preserve"> </w:t>
      </w:r>
      <w:r w:rsidRPr="007872C0">
        <w:rPr>
          <w:rFonts w:eastAsia="SimSun" w:hint="eastAsia"/>
          <w:sz w:val="22"/>
          <w:lang w:eastAsia="zh-CN"/>
        </w:rPr>
        <w:t>km/h</w:t>
      </w:r>
      <w:r w:rsidRPr="007872C0">
        <w:rPr>
          <w:rFonts w:eastAsia="SimSun" w:hint="eastAsia"/>
          <w:sz w:val="22"/>
          <w:lang w:eastAsia="zh-CN"/>
        </w:rPr>
        <w:t>时，在甚高频高端频道（</w:t>
      </w:r>
      <w:r w:rsidRPr="007872C0">
        <w:rPr>
          <w:rFonts w:eastAsia="SimSun" w:hint="eastAsia"/>
          <w:sz w:val="22"/>
          <w:lang w:eastAsia="zh-CN"/>
        </w:rPr>
        <w:t>170-220</w:t>
      </w:r>
      <w:r w:rsidRPr="007872C0">
        <w:rPr>
          <w:rFonts w:eastAsia="SimSun"/>
          <w:sz w:val="22"/>
          <w:lang w:eastAsia="zh-CN"/>
        </w:rPr>
        <w:t xml:space="preserve"> </w:t>
      </w:r>
      <w:r w:rsidRPr="007872C0">
        <w:rPr>
          <w:rFonts w:eastAsia="SimSun" w:hint="eastAsia"/>
          <w:sz w:val="22"/>
          <w:lang w:eastAsia="zh-CN"/>
        </w:rPr>
        <w:t>MHz</w:t>
      </w:r>
      <w:r w:rsidRPr="007872C0">
        <w:rPr>
          <w:rFonts w:eastAsia="SimSun" w:hint="eastAsia"/>
          <w:sz w:val="22"/>
          <w:lang w:eastAsia="zh-CN"/>
        </w:rPr>
        <w:t>）内，最高</w:t>
      </w:r>
      <w:r w:rsidRPr="007872C0">
        <w:rPr>
          <w:rFonts w:eastAsia="SimSun" w:hint="eastAsia"/>
          <w:color w:val="000000"/>
          <w:sz w:val="22"/>
          <w:lang w:eastAsia="zh-CN"/>
        </w:rPr>
        <w:t>多普勒频率达到</w:t>
      </w:r>
      <w:r w:rsidRPr="007872C0">
        <w:rPr>
          <w:rFonts w:eastAsia="SimSun" w:hint="eastAsia"/>
          <w:sz w:val="22"/>
          <w:lang w:eastAsia="zh-CN"/>
        </w:rPr>
        <w:t>20</w:t>
      </w:r>
      <w:r w:rsidRPr="007872C0">
        <w:rPr>
          <w:rFonts w:eastAsia="SimSun"/>
          <w:sz w:val="22"/>
          <w:lang w:eastAsia="zh-CN"/>
        </w:rPr>
        <w:t xml:space="preserve"> </w:t>
      </w:r>
      <w:r w:rsidRPr="007872C0">
        <w:rPr>
          <w:rFonts w:eastAsia="SimSun" w:hint="eastAsia"/>
          <w:sz w:val="22"/>
          <w:lang w:eastAsia="zh-CN"/>
        </w:rPr>
        <w:t>Hz</w:t>
      </w:r>
      <w:r w:rsidRPr="007872C0">
        <w:rPr>
          <w:rFonts w:eastAsia="SimSun" w:hint="eastAsia"/>
          <w:sz w:val="22"/>
          <w:lang w:eastAsia="zh-CN"/>
        </w:rPr>
        <w:t>。</w:t>
      </w:r>
    </w:p>
    <w:p w:rsidR="007872C0" w:rsidRPr="007872C0" w:rsidRDefault="007872C0" w:rsidP="00EB0CC4">
      <w:pPr>
        <w:pStyle w:val="TableNo"/>
        <w:rPr>
          <w:lang w:eastAsia="zh-CN"/>
        </w:rPr>
      </w:pPr>
      <w:r w:rsidRPr="007872C0">
        <w:rPr>
          <w:rFonts w:hint="eastAsia"/>
          <w:lang w:eastAsia="zh-CN"/>
        </w:rPr>
        <w:t>表</w:t>
      </w:r>
      <w:r w:rsidRPr="007872C0">
        <w:rPr>
          <w:rFonts w:hint="eastAsia"/>
          <w:lang w:eastAsia="zh-CN"/>
        </w:rPr>
        <w:t xml:space="preserve"> </w:t>
      </w:r>
      <w:r w:rsidRPr="007872C0">
        <w:rPr>
          <w:lang w:eastAsia="zh-CN"/>
        </w:rPr>
        <w:t>9</w:t>
      </w:r>
    </w:p>
    <w:p w:rsidR="007872C0" w:rsidRPr="007872C0" w:rsidRDefault="007872C0" w:rsidP="00EB0CC4">
      <w:pPr>
        <w:pStyle w:val="Tabletitle"/>
        <w:rPr>
          <w:lang w:eastAsia="zh-CN"/>
        </w:rPr>
      </w:pPr>
      <w:r w:rsidRPr="007872C0">
        <w:rPr>
          <w:rFonts w:hint="eastAsia"/>
          <w:lang w:eastAsia="zh-CN"/>
        </w:rPr>
        <w:t>衰落余量</w:t>
      </w:r>
      <w:r w:rsidRPr="007872C0">
        <w:rPr>
          <w:lang w:eastAsia="zh-CN"/>
        </w:rPr>
        <w:br/>
      </w:r>
      <w:r w:rsidRPr="007872C0">
        <w:rPr>
          <w:rFonts w:hint="eastAsia"/>
          <w:bCs/>
          <w:lang w:eastAsia="zh-CN"/>
        </w:rPr>
        <w:t>（</w:t>
      </w:r>
      <w:r w:rsidRPr="007872C0">
        <w:rPr>
          <w:rFonts w:hint="eastAsia"/>
          <w:lang w:eastAsia="zh-CN"/>
        </w:rPr>
        <w:t>场强短暂波动的余量</w:t>
      </w:r>
      <w:r w:rsidRPr="007872C0">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475"/>
        <w:gridCol w:w="1726"/>
        <w:gridCol w:w="2526"/>
      </w:tblGrid>
      <w:tr w:rsidR="007872C0" w:rsidRPr="007872C0" w:rsidTr="0087353B">
        <w:trPr>
          <w:jc w:val="center"/>
        </w:trPr>
        <w:tc>
          <w:tcPr>
            <w:tcW w:w="1475" w:type="dxa"/>
            <w:vAlign w:val="center"/>
          </w:tcPr>
          <w:p w:rsidR="007872C0" w:rsidRPr="007872C0" w:rsidRDefault="007872C0" w:rsidP="00EB0CC4">
            <w:pPr>
              <w:pStyle w:val="Tablehead"/>
            </w:pPr>
            <w:r w:rsidRPr="007872C0">
              <w:rPr>
                <w:rFonts w:hint="eastAsia"/>
              </w:rPr>
              <w:t>调制方式</w:t>
            </w:r>
          </w:p>
        </w:tc>
        <w:tc>
          <w:tcPr>
            <w:tcW w:w="1726" w:type="dxa"/>
            <w:vAlign w:val="center"/>
          </w:tcPr>
          <w:p w:rsidR="007872C0" w:rsidRPr="007872C0" w:rsidRDefault="007872C0" w:rsidP="00EB0CC4">
            <w:pPr>
              <w:pStyle w:val="Tablehead"/>
            </w:pPr>
            <w:r w:rsidRPr="007872C0">
              <w:rPr>
                <w:rFonts w:hint="eastAsia"/>
              </w:rPr>
              <w:t>码</w:t>
            </w:r>
            <w:r w:rsidRPr="007872C0">
              <w:rPr>
                <w:rFonts w:hint="eastAsia"/>
              </w:rPr>
              <w:t xml:space="preserve">    </w:t>
            </w:r>
            <w:r w:rsidRPr="007872C0">
              <w:rPr>
                <w:rFonts w:hint="eastAsia"/>
              </w:rPr>
              <w:t>率</w:t>
            </w:r>
          </w:p>
        </w:tc>
        <w:tc>
          <w:tcPr>
            <w:tcW w:w="2526" w:type="dxa"/>
            <w:vAlign w:val="center"/>
          </w:tcPr>
          <w:p w:rsidR="007872C0" w:rsidRPr="007872C0" w:rsidRDefault="007872C0" w:rsidP="00EB0CC4">
            <w:pPr>
              <w:pStyle w:val="Tablehead"/>
              <w:rPr>
                <w:lang w:eastAsia="zh-CN"/>
              </w:rPr>
            </w:pPr>
            <w:r w:rsidRPr="007872C0">
              <w:rPr>
                <w:rFonts w:hint="eastAsia"/>
                <w:lang w:eastAsia="zh-CN"/>
              </w:rPr>
              <w:t>甚高频</w:t>
            </w:r>
            <w:r w:rsidRPr="007872C0">
              <w:rPr>
                <w:lang w:eastAsia="zh-CN"/>
              </w:rPr>
              <w:br/>
            </w:r>
            <w:r w:rsidRPr="007872C0">
              <w:rPr>
                <w:rFonts w:hint="eastAsia"/>
                <w:lang w:eastAsia="zh-CN"/>
              </w:rPr>
              <w:t>（可达到</w:t>
            </w:r>
            <w:r w:rsidRPr="007872C0">
              <w:rPr>
                <w:rFonts w:hint="eastAsia"/>
                <w:lang w:eastAsia="zh-CN"/>
              </w:rPr>
              <w:t>fD</w:t>
            </w:r>
            <w:r w:rsidRPr="007872C0">
              <w:rPr>
                <w:lang w:eastAsia="zh-CN"/>
              </w:rPr>
              <w:t xml:space="preserve"> </w:t>
            </w:r>
            <w:r w:rsidRPr="007872C0">
              <w:rPr>
                <w:rFonts w:hint="eastAsia"/>
                <w:lang w:eastAsia="zh-CN"/>
              </w:rPr>
              <w:t>＝</w:t>
            </w:r>
            <w:r w:rsidRPr="007872C0">
              <w:rPr>
                <w:rFonts w:hint="eastAsia"/>
                <w:lang w:eastAsia="zh-CN"/>
              </w:rPr>
              <w:t>20</w:t>
            </w:r>
            <w:r w:rsidRPr="007872C0">
              <w:rPr>
                <w:lang w:eastAsia="zh-CN"/>
              </w:rPr>
              <w:t xml:space="preserve"> </w:t>
            </w:r>
            <w:r w:rsidRPr="007872C0">
              <w:rPr>
                <w:rFonts w:hint="eastAsia"/>
                <w:lang w:eastAsia="zh-CN"/>
              </w:rPr>
              <w:t>Hz</w:t>
            </w:r>
            <w:r w:rsidRPr="007872C0">
              <w:rPr>
                <w:rFonts w:hint="eastAsia"/>
                <w:lang w:eastAsia="zh-CN"/>
              </w:rPr>
              <w:t>）</w:t>
            </w:r>
            <w:r w:rsidRPr="007872C0">
              <w:rPr>
                <w:lang w:eastAsia="zh-CN"/>
              </w:rPr>
              <w:br/>
            </w:r>
            <w:r w:rsidRPr="007872C0">
              <w:rPr>
                <w:lang w:eastAsia="zh-CN"/>
              </w:rPr>
              <w:t>（</w:t>
            </w:r>
            <w:r w:rsidRPr="007872C0">
              <w:rPr>
                <w:lang w:eastAsia="zh-CN"/>
              </w:rPr>
              <w:t>dB</w:t>
            </w:r>
            <w:r w:rsidRPr="007872C0">
              <w:rPr>
                <w:lang w:eastAsia="zh-CN"/>
              </w:rPr>
              <w:t>）</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DQPSK</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rPr>
                <w:rFonts w:hint="eastAsia"/>
              </w:rPr>
              <w:t>9.5</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QPSK</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rPr>
                <w:rFonts w:hint="eastAsia"/>
              </w:rPr>
              <w:t>9.4</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16</w:t>
            </w:r>
            <w:r w:rsidRPr="007872C0">
              <w:noBreakHyphen/>
              <w:t>QAM</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rPr>
                <w:rFonts w:hint="eastAsia"/>
              </w:rPr>
              <w:t>8.1</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64</w:t>
            </w:r>
            <w:r w:rsidRPr="007872C0">
              <w:noBreakHyphen/>
              <w:t>QAM</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t>–</w:t>
            </w:r>
          </w:p>
        </w:tc>
      </w:tr>
    </w:tbl>
    <w:p w:rsidR="007872C0" w:rsidRPr="007872C0" w:rsidRDefault="007872C0" w:rsidP="007872C0">
      <w:pPr>
        <w:spacing w:before="0"/>
        <w:rPr>
          <w:rFonts w:eastAsia="SimSun"/>
          <w:lang w:eastAsia="ja-JP"/>
        </w:rPr>
      </w:pPr>
    </w:p>
    <w:p w:rsidR="007872C0" w:rsidRPr="007872C0" w:rsidRDefault="007872C0" w:rsidP="007872C0">
      <w:pPr>
        <w:rPr>
          <w:rFonts w:eastAsia="SimSun"/>
          <w:b/>
          <w:bCs/>
        </w:rPr>
      </w:pPr>
      <w:r w:rsidRPr="007872C0">
        <w:rPr>
          <w:rFonts w:eastAsia="SimSun"/>
          <w:b/>
          <w:bCs/>
          <w:lang w:eastAsia="zh-CN"/>
        </w:rPr>
        <w:t>6</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接收机要求的</w:t>
      </w:r>
      <w:r w:rsidRPr="007872C0">
        <w:rPr>
          <w:rFonts w:eastAsia="SimSun"/>
          <w:b/>
          <w:bCs/>
          <w:i/>
          <w:iCs/>
        </w:rPr>
        <w:t>C/N</w:t>
      </w:r>
    </w:p>
    <w:p w:rsidR="007872C0" w:rsidRPr="007872C0" w:rsidRDefault="007872C0" w:rsidP="007872C0">
      <w:pPr>
        <w:ind w:left="322" w:hanging="322"/>
        <w:jc w:val="left"/>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1</w:t>
      </w:r>
      <w:r w:rsidRPr="007872C0">
        <w:rPr>
          <w:rFonts w:eastAsia="SimSun" w:hint="eastAsia"/>
          <w:lang w:eastAsia="zh-CN"/>
        </w:rPr>
        <w:t>：</w:t>
      </w:r>
      <w:r w:rsidRPr="007872C0">
        <w:rPr>
          <w:rFonts w:eastAsia="SimSun" w:hint="eastAsia"/>
          <w:spacing w:val="2"/>
          <w:lang w:eastAsia="zh-CN"/>
        </w:rPr>
        <w:t>要求的</w:t>
      </w:r>
      <w:r w:rsidRPr="007872C0">
        <w:rPr>
          <w:rFonts w:eastAsia="SimSun" w:hint="eastAsia"/>
          <w:i/>
          <w:iCs/>
          <w:spacing w:val="2"/>
          <w:lang w:eastAsia="zh-CN"/>
        </w:rPr>
        <w:t>C/N</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2</w:t>
      </w:r>
      <w:r w:rsidRPr="007872C0">
        <w:rPr>
          <w:rFonts w:eastAsia="SimSun" w:hint="eastAsia"/>
          <w:spacing w:val="2"/>
          <w:lang w:eastAsia="zh-CN"/>
        </w:rPr>
        <w:t>：设备实施导致的下降）</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3</w:t>
      </w:r>
      <w:r w:rsidRPr="007872C0">
        <w:rPr>
          <w:rFonts w:eastAsia="SimSun" w:hint="eastAsia"/>
          <w:spacing w:val="2"/>
          <w:lang w:eastAsia="zh-CN"/>
        </w:rPr>
        <w:t>：干扰余量）</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4</w:t>
      </w:r>
      <w:r w:rsidRPr="007872C0">
        <w:rPr>
          <w:rFonts w:eastAsia="SimSun" w:hint="eastAsia"/>
          <w:spacing w:val="2"/>
          <w:lang w:eastAsia="zh-CN"/>
        </w:rPr>
        <w:t>：多径传播余量）</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5</w:t>
      </w:r>
      <w:r w:rsidRPr="007872C0">
        <w:rPr>
          <w:rFonts w:eastAsia="SimSun" w:hint="eastAsia"/>
          <w:spacing w:val="2"/>
          <w:lang w:eastAsia="zh-CN"/>
        </w:rPr>
        <w:t>：衰落余量）。</w:t>
      </w:r>
    </w:p>
    <w:p w:rsidR="007872C0" w:rsidRPr="007872C0" w:rsidRDefault="007872C0" w:rsidP="007872C0">
      <w:pPr>
        <w:rPr>
          <w:rFonts w:eastAsia="SimSun"/>
          <w:b/>
          <w:bCs/>
          <w:lang w:eastAsia="zh-CN"/>
        </w:rPr>
      </w:pPr>
      <w:r w:rsidRPr="007872C0">
        <w:rPr>
          <w:rFonts w:eastAsia="SimSun" w:hint="eastAsia"/>
          <w:b/>
          <w:bCs/>
          <w:lang w:eastAsia="zh-CN"/>
        </w:rPr>
        <w:t>7)</w:t>
      </w:r>
      <w:r w:rsidRPr="007872C0">
        <w:rPr>
          <w:rFonts w:eastAsia="SimSun"/>
          <w:b/>
          <w:bCs/>
          <w:lang w:eastAsia="zh-CN"/>
        </w:rPr>
        <w:tab/>
      </w:r>
      <w:r w:rsidRPr="007872C0">
        <w:rPr>
          <w:rFonts w:eastAsia="SimSun" w:hint="eastAsia"/>
          <w:b/>
          <w:bCs/>
          <w:lang w:eastAsia="zh-CN"/>
        </w:rPr>
        <w:t>接收机噪声系数，</w:t>
      </w:r>
      <w:r w:rsidRPr="007872C0">
        <w:rPr>
          <w:rFonts w:eastAsia="SimSun" w:hint="eastAsia"/>
          <w:b/>
          <w:bCs/>
          <w:i/>
          <w:iCs/>
          <w:lang w:eastAsia="zh-CN"/>
        </w:rPr>
        <w:t>NF</w:t>
      </w:r>
    </w:p>
    <w:p w:rsidR="007872C0" w:rsidRPr="007872C0" w:rsidRDefault="007872C0" w:rsidP="007872C0">
      <w:pPr>
        <w:ind w:left="322" w:hanging="322"/>
        <w:rPr>
          <w:rFonts w:eastAsia="SimSun"/>
          <w:lang w:eastAsia="zh-CN"/>
        </w:rPr>
      </w:pPr>
      <w:r w:rsidRPr="007872C0">
        <w:rPr>
          <w:rFonts w:eastAsia="SimSun" w:hint="eastAsia"/>
          <w:sz w:val="18"/>
          <w:lang w:val="en-GB" w:eastAsia="zh-CN"/>
        </w:rPr>
        <w:t>＝</w:t>
      </w:r>
      <w:r w:rsidRPr="007872C0">
        <w:rPr>
          <w:rFonts w:eastAsia="SimSun" w:hint="eastAsia"/>
          <w:lang w:eastAsia="zh-CN"/>
        </w:rPr>
        <w:t>5 dB</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8)</w:t>
      </w:r>
      <w:r w:rsidRPr="007872C0">
        <w:rPr>
          <w:rFonts w:eastAsia="SimSun"/>
          <w:b/>
          <w:bCs/>
          <w:lang w:eastAsia="zh-CN"/>
        </w:rPr>
        <w:tab/>
      </w:r>
      <w:r w:rsidRPr="007872C0">
        <w:rPr>
          <w:rFonts w:eastAsia="SimSun" w:hint="eastAsia"/>
          <w:b/>
          <w:bCs/>
          <w:lang w:eastAsia="zh-CN"/>
        </w:rPr>
        <w:t>噪声带宽，</w:t>
      </w:r>
      <w:r w:rsidRPr="007872C0">
        <w:rPr>
          <w:rFonts w:eastAsia="SimSun" w:hint="eastAsia"/>
          <w:b/>
          <w:bCs/>
          <w:i/>
          <w:iCs/>
          <w:lang w:eastAsia="zh-CN"/>
        </w:rPr>
        <w:t>B</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lang w:eastAsia="zh-CN"/>
        </w:rPr>
        <w:t>单分段</w:t>
      </w:r>
      <w:r w:rsidRPr="007872C0">
        <w:rPr>
          <w:rFonts w:eastAsia="SimSun" w:hint="eastAsia"/>
          <w:lang w:eastAsia="zh-CN"/>
        </w:rPr>
        <w:t>信号</w:t>
      </w:r>
      <w:r w:rsidRPr="007872C0">
        <w:rPr>
          <w:rFonts w:eastAsia="SimSun"/>
          <w:lang w:eastAsia="zh-CN"/>
        </w:rPr>
        <w:t>发送带宽</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9)</w:t>
      </w:r>
      <w:r w:rsidRPr="007872C0">
        <w:rPr>
          <w:rFonts w:eastAsia="SimSun"/>
          <w:b/>
          <w:bCs/>
          <w:lang w:eastAsia="zh-CN"/>
        </w:rPr>
        <w:tab/>
      </w:r>
      <w:r w:rsidRPr="007872C0">
        <w:rPr>
          <w:rFonts w:eastAsia="SimSun" w:hint="eastAsia"/>
          <w:b/>
          <w:bCs/>
          <w:lang w:eastAsia="zh-CN"/>
        </w:rPr>
        <w:t>接收机热噪声功率，</w:t>
      </w:r>
      <w:r w:rsidRPr="007872C0">
        <w:rPr>
          <w:rFonts w:eastAsia="SimSun" w:hint="eastAsia"/>
          <w:b/>
          <w:bCs/>
          <w:i/>
          <w:iCs/>
          <w:lang w:eastAsia="zh-CN"/>
        </w:rPr>
        <w:t>N</w:t>
      </w:r>
      <w:r w:rsidRPr="007872C0">
        <w:rPr>
          <w:rFonts w:eastAsia="SimSun" w:hint="eastAsia"/>
          <w:b/>
          <w:bCs/>
          <w:i/>
          <w:iCs/>
          <w:vertAlign w:val="subscript"/>
          <w:lang w:eastAsia="zh-CN"/>
        </w:rPr>
        <w:t>r</w:t>
      </w:r>
    </w:p>
    <w:p w:rsidR="007872C0" w:rsidRPr="007872C0" w:rsidRDefault="007872C0" w:rsidP="007872C0">
      <w:pPr>
        <w:ind w:left="322" w:hanging="322"/>
        <w:rPr>
          <w:rFonts w:eastAsia="SimSun"/>
          <w:lang w:val="en-US" w:eastAsia="ja-JP"/>
        </w:rPr>
      </w:pPr>
      <w:r w:rsidRPr="007872C0">
        <w:rPr>
          <w:rFonts w:eastAsia="SimSun" w:hint="eastAsia"/>
          <w:sz w:val="18"/>
          <w:lang w:val="en-GB" w:eastAsia="zh-CN"/>
        </w:rPr>
        <w:t>＝</w:t>
      </w:r>
      <w:r w:rsidRPr="007872C0">
        <w:rPr>
          <w:rFonts w:eastAsia="SimSun" w:hint="eastAsia"/>
          <w:lang w:val="en-US" w:eastAsia="zh-CN"/>
        </w:rPr>
        <w:t>10</w:t>
      </w:r>
      <w:r w:rsidRPr="007872C0">
        <w:rPr>
          <w:rFonts w:eastAsia="SimSun" w:hint="eastAsia"/>
          <w:sz w:val="18"/>
          <w:lang w:val="en-GB" w:eastAsia="zh-CN"/>
        </w:rPr>
        <w:t>×</w:t>
      </w:r>
      <w:r w:rsidRPr="007872C0">
        <w:rPr>
          <w:rFonts w:eastAsia="SimSun" w:hint="eastAsia"/>
          <w:lang w:val="en-US" w:eastAsia="zh-CN"/>
        </w:rPr>
        <w:t>log</w:t>
      </w:r>
      <w:r w:rsidRPr="007872C0">
        <w:rPr>
          <w:rFonts w:eastAsia="SimSun"/>
          <w:lang w:val="en-US" w:eastAsia="zh-CN"/>
        </w:rPr>
        <w:t xml:space="preserve"> </w:t>
      </w:r>
      <w:r w:rsidRPr="007872C0">
        <w:rPr>
          <w:rFonts w:eastAsia="SimSun" w:hint="eastAsia"/>
          <w:lang w:val="en-US" w:eastAsia="zh-CN"/>
        </w:rPr>
        <w:t>(</w:t>
      </w:r>
      <w:r w:rsidRPr="007872C0">
        <w:rPr>
          <w:rFonts w:eastAsia="SimSun" w:hint="eastAsia"/>
          <w:i/>
          <w:iCs/>
          <w:lang w:val="en-US" w:eastAsia="zh-CN"/>
        </w:rPr>
        <w:t>k T B</w:t>
      </w:r>
      <w:r w:rsidRPr="007872C0">
        <w:rPr>
          <w:rFonts w:eastAsia="SimSun" w:hint="eastAsia"/>
          <w:lang w:val="en-US" w:eastAsia="zh-CN"/>
        </w:rPr>
        <w:t>)</w:t>
      </w:r>
      <w:r w:rsidRPr="007872C0">
        <w:rPr>
          <w:rFonts w:eastAsia="SimSun"/>
          <w:lang w:val="en-US" w:eastAsia="zh-CN"/>
        </w:rPr>
        <w:t xml:space="preserve"> </w:t>
      </w:r>
      <w:r w:rsidRPr="007872C0">
        <w:rPr>
          <w:rFonts w:eastAsia="SimSun" w:hint="eastAsia"/>
          <w:lang w:val="en-US" w:eastAsia="zh-CN"/>
        </w:rPr>
        <w:t xml:space="preserve">+ </w:t>
      </w:r>
      <w:r w:rsidRPr="007872C0">
        <w:rPr>
          <w:rFonts w:eastAsia="SimSun" w:hint="eastAsia"/>
          <w:i/>
          <w:iCs/>
          <w:lang w:val="en-US" w:eastAsia="zh-CN"/>
        </w:rPr>
        <w:t>NF</w:t>
      </w:r>
    </w:p>
    <w:p w:rsidR="007872C0" w:rsidRPr="007872C0" w:rsidRDefault="007872C0" w:rsidP="007872C0">
      <w:pPr>
        <w:ind w:left="322" w:hanging="322"/>
        <w:rPr>
          <w:rFonts w:eastAsia="SimSun"/>
          <w:lang w:val="en-US" w:eastAsia="zh-CN"/>
        </w:rPr>
      </w:pPr>
      <w:r w:rsidRPr="007872C0">
        <w:rPr>
          <w:rFonts w:eastAsia="SimSun" w:hint="eastAsia"/>
          <w:i/>
          <w:iCs/>
          <w:lang w:val="en-US" w:eastAsia="zh-CN"/>
        </w:rPr>
        <w:t>k</w:t>
      </w:r>
      <w:r w:rsidRPr="007872C0">
        <w:rPr>
          <w:rFonts w:eastAsia="SimSun" w:hint="eastAsia"/>
          <w:sz w:val="18"/>
          <w:lang w:val="en-US" w:eastAsia="zh-CN"/>
        </w:rPr>
        <w:t>＝</w:t>
      </w:r>
      <w:r w:rsidRPr="007872C0">
        <w:rPr>
          <w:rFonts w:eastAsia="SimSun" w:hint="eastAsia"/>
          <w:lang w:val="en-US" w:eastAsia="zh-CN"/>
        </w:rPr>
        <w:t>1.38</w:t>
      </w:r>
      <w:r w:rsidRPr="007872C0">
        <w:rPr>
          <w:rFonts w:eastAsia="SimSun" w:hint="eastAsia"/>
          <w:sz w:val="18"/>
          <w:lang w:val="en-US" w:eastAsia="zh-CN"/>
        </w:rPr>
        <w:t>×</w:t>
      </w:r>
      <w:r w:rsidRPr="007872C0">
        <w:rPr>
          <w:rFonts w:eastAsia="SimSun" w:hint="eastAsia"/>
          <w:lang w:val="en-US" w:eastAsia="zh-CN"/>
        </w:rPr>
        <w:t>10</w:t>
      </w:r>
      <w:r w:rsidRPr="007872C0">
        <w:rPr>
          <w:rFonts w:eastAsia="SimSun"/>
          <w:vertAlign w:val="superscript"/>
          <w:lang w:val="en-US" w:eastAsia="zh-CN"/>
        </w:rPr>
        <w:t>–</w:t>
      </w:r>
      <w:r w:rsidRPr="007872C0">
        <w:rPr>
          <w:rFonts w:eastAsia="SimSun" w:hint="eastAsia"/>
          <w:vertAlign w:val="superscript"/>
          <w:lang w:val="en-US" w:eastAsia="zh-CN"/>
        </w:rPr>
        <w:t>23</w:t>
      </w:r>
      <w:r w:rsidRPr="007872C0">
        <w:rPr>
          <w:rFonts w:eastAsia="SimSun" w:hint="eastAsia"/>
          <w:lang w:val="en-US" w:eastAsia="zh-CN"/>
        </w:rPr>
        <w:t>（</w:t>
      </w:r>
      <w:r w:rsidRPr="007872C0">
        <w:rPr>
          <w:rFonts w:eastAsia="SimSun" w:hint="eastAsia"/>
          <w:lang w:val="fr-CH" w:eastAsia="zh-CN"/>
        </w:rPr>
        <w:t>玻耳兹曼常数</w:t>
      </w:r>
      <w:r w:rsidRPr="007872C0">
        <w:rPr>
          <w:rFonts w:eastAsia="SimSun" w:hint="eastAsia"/>
          <w:lang w:val="en-US" w:eastAsia="zh-CN"/>
        </w:rPr>
        <w:t>），</w:t>
      </w:r>
      <w:r w:rsidRPr="007872C0">
        <w:rPr>
          <w:rFonts w:eastAsia="SimSun" w:hint="eastAsia"/>
          <w:i/>
          <w:iCs/>
          <w:lang w:val="en-US" w:eastAsia="zh-CN"/>
        </w:rPr>
        <w:t>T</w:t>
      </w:r>
      <w:r w:rsidRPr="007872C0">
        <w:rPr>
          <w:rFonts w:eastAsia="SimSun" w:hint="eastAsia"/>
          <w:sz w:val="18"/>
          <w:lang w:val="en-US" w:eastAsia="zh-CN"/>
        </w:rPr>
        <w:t>＝</w:t>
      </w:r>
      <w:r w:rsidRPr="007872C0">
        <w:rPr>
          <w:rFonts w:eastAsia="SimSun" w:hint="eastAsia"/>
          <w:lang w:val="en-US" w:eastAsia="zh-CN"/>
        </w:rPr>
        <w:t>290 K</w:t>
      </w:r>
    </w:p>
    <w:p w:rsidR="007872C0" w:rsidRPr="007872C0" w:rsidRDefault="007872C0" w:rsidP="007872C0">
      <w:pPr>
        <w:rPr>
          <w:rFonts w:eastAsia="SimSun"/>
          <w:b/>
          <w:bCs/>
          <w:lang w:eastAsia="zh-CN"/>
        </w:rPr>
      </w:pPr>
      <w:r w:rsidRPr="007872C0">
        <w:rPr>
          <w:rFonts w:eastAsia="SimSun" w:hint="eastAsia"/>
          <w:b/>
          <w:bCs/>
          <w:lang w:eastAsia="zh-CN"/>
        </w:rPr>
        <w:t>10)</w:t>
      </w:r>
      <w:r w:rsidRPr="007872C0">
        <w:rPr>
          <w:rFonts w:eastAsia="SimSun"/>
          <w:b/>
          <w:bCs/>
          <w:lang w:eastAsia="zh-CN"/>
        </w:rPr>
        <w:tab/>
      </w:r>
      <w:r w:rsidRPr="007872C0">
        <w:rPr>
          <w:rFonts w:eastAsia="SimSun" w:hint="eastAsia"/>
          <w:b/>
          <w:bCs/>
          <w:lang w:eastAsia="zh-CN"/>
        </w:rPr>
        <w:t>外部噪声功率，</w:t>
      </w:r>
      <w:r w:rsidRPr="007872C0">
        <w:rPr>
          <w:rFonts w:eastAsia="SimSun" w:hint="eastAsia"/>
          <w:b/>
          <w:bCs/>
          <w:i/>
          <w:iCs/>
          <w:lang w:eastAsia="zh-CN"/>
        </w:rPr>
        <w:t>N</w:t>
      </w:r>
      <w:r w:rsidRPr="007872C0">
        <w:rPr>
          <w:rFonts w:eastAsia="SimSun"/>
          <w:b/>
          <w:bCs/>
          <w:vertAlign w:val="subscript"/>
          <w:lang w:eastAsia="zh-CN"/>
        </w:rPr>
        <w:t>0</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根据</w:t>
      </w:r>
      <w:r w:rsidRPr="007872C0">
        <w:rPr>
          <w:rFonts w:eastAsia="SimSun" w:hint="eastAsia"/>
          <w:lang w:eastAsia="zh-CN"/>
        </w:rPr>
        <w:t>ITU</w:t>
      </w:r>
      <w:r w:rsidRPr="007872C0">
        <w:rPr>
          <w:rFonts w:eastAsia="SimSun"/>
          <w:lang w:eastAsia="zh-CN"/>
        </w:rPr>
        <w:noBreakHyphen/>
      </w:r>
      <w:r w:rsidRPr="007872C0">
        <w:rPr>
          <w:rFonts w:eastAsia="SimSun" w:hint="eastAsia"/>
          <w:lang w:eastAsia="zh-CN"/>
        </w:rPr>
        <w:t xml:space="preserve">R </w:t>
      </w:r>
      <w:r w:rsidRPr="007872C0">
        <w:rPr>
          <w:rFonts w:eastAsia="SimSun"/>
          <w:lang w:eastAsia="zh-CN"/>
        </w:rPr>
        <w:t>P.</w:t>
      </w:r>
      <w:r w:rsidRPr="007872C0">
        <w:rPr>
          <w:rFonts w:eastAsia="SimSun" w:hint="eastAsia"/>
          <w:lang w:eastAsia="zh-CN"/>
        </w:rPr>
        <w:t>372</w:t>
      </w:r>
      <w:r w:rsidRPr="007872C0">
        <w:rPr>
          <w:rFonts w:eastAsia="SimSun" w:hint="eastAsia"/>
          <w:lang w:eastAsia="zh-CN"/>
        </w:rPr>
        <w:t>建议书中的企业类人为噪声功率</w:t>
      </w:r>
      <w:r w:rsidRPr="007872C0">
        <w:rPr>
          <w:rFonts w:eastAsia="SimSun" w:hint="eastAsia"/>
          <w:lang w:eastAsia="ja-JP"/>
        </w:rPr>
        <w:t>中位值</w:t>
      </w:r>
      <w:r w:rsidRPr="007872C0">
        <w:rPr>
          <w:rFonts w:eastAsia="SimSun" w:hint="eastAsia"/>
          <w:lang w:eastAsia="zh-CN"/>
        </w:rPr>
        <w:t>（曲线</w:t>
      </w:r>
      <w:r w:rsidRPr="007872C0">
        <w:rPr>
          <w:rFonts w:eastAsia="SimSun" w:hint="eastAsia"/>
          <w:lang w:eastAsia="zh-CN"/>
        </w:rPr>
        <w:t>A</w:t>
      </w:r>
      <w:r w:rsidRPr="007872C0">
        <w:rPr>
          <w:rFonts w:eastAsia="SimSun" w:hint="eastAsia"/>
          <w:lang w:eastAsia="zh-CN"/>
        </w:rPr>
        <w:t>），单分段</w:t>
      </w:r>
      <w:r w:rsidRPr="007872C0">
        <w:rPr>
          <w:rFonts w:eastAsia="SimSun"/>
          <w:lang w:eastAsia="zh-CN"/>
        </w:rPr>
        <w:t>带宽</w:t>
      </w:r>
      <w:r w:rsidRPr="007872C0">
        <w:rPr>
          <w:rFonts w:eastAsia="SimSun" w:hint="eastAsia"/>
          <w:lang w:eastAsia="zh-CN"/>
        </w:rPr>
        <w:t>内的外部噪声功率（无损耗天线）在</w:t>
      </w:r>
      <w:r w:rsidRPr="007872C0">
        <w:rPr>
          <w:rFonts w:eastAsia="SimSun"/>
          <w:lang w:val="en-GB" w:eastAsia="ja-JP"/>
        </w:rPr>
        <w:t>100 MHz</w:t>
      </w:r>
      <w:r w:rsidRPr="007872C0">
        <w:rPr>
          <w:rFonts w:eastAsia="SimSun" w:hint="eastAsia"/>
          <w:lang w:val="en-GB" w:eastAsia="zh-CN"/>
        </w:rPr>
        <w:t>和</w:t>
      </w:r>
      <w:r w:rsidRPr="007872C0">
        <w:rPr>
          <w:rFonts w:eastAsia="SimSun"/>
          <w:lang w:val="en-GB" w:eastAsia="ja-JP"/>
        </w:rPr>
        <w:t>200 MHz</w:t>
      </w:r>
      <w:r w:rsidRPr="007872C0">
        <w:rPr>
          <w:rFonts w:eastAsia="SimSun" w:hint="eastAsia"/>
          <w:lang w:val="en-GB" w:eastAsia="zh-CN"/>
        </w:rPr>
        <w:t>频率上分别为：</w:t>
      </w:r>
    </w:p>
    <w:p w:rsidR="007872C0" w:rsidRPr="007872C0" w:rsidRDefault="007872C0" w:rsidP="007872C0">
      <w:pPr>
        <w:rPr>
          <w:rFonts w:eastAsia="SimSun"/>
          <w:lang w:val="en-GB" w:eastAsia="ja-JP"/>
        </w:rPr>
      </w:pPr>
      <w:r w:rsidRPr="007872C0">
        <w:rPr>
          <w:rFonts w:eastAsia="SimSun"/>
          <w:i/>
          <w:iCs/>
          <w:lang w:val="en-GB" w:eastAsia="zh-CN"/>
        </w:rPr>
        <w:tab/>
      </w:r>
      <w:r w:rsidRPr="007872C0">
        <w:rPr>
          <w:rFonts w:eastAsia="SimSun" w:hint="eastAsia"/>
          <w:lang w:val="en-GB" w:eastAsia="zh-CN"/>
        </w:rPr>
        <w:t>100 MHz</w:t>
      </w:r>
      <w:r w:rsidRPr="007872C0">
        <w:rPr>
          <w:rFonts w:eastAsia="SimSun" w:hint="eastAsia"/>
          <w:lang w:val="en-GB" w:eastAsia="zh-CN"/>
        </w:rPr>
        <w:t>：</w:t>
      </w:r>
      <w:r w:rsidRPr="007872C0">
        <w:rPr>
          <w:rFonts w:eastAsia="SimSun"/>
          <w:i/>
          <w:iCs/>
          <w:lang w:val="en-GB" w:eastAsia="zh-CN"/>
        </w:rPr>
        <w:t>N</w:t>
      </w:r>
      <w:r w:rsidRPr="007872C0">
        <w:rPr>
          <w:rFonts w:eastAsia="SimSun"/>
          <w:vertAlign w:val="subscript"/>
          <w:lang w:val="en-GB" w:eastAsia="zh-CN"/>
        </w:rPr>
        <w:t>0</w:t>
      </w:r>
      <w:r w:rsidRPr="007872C0">
        <w:rPr>
          <w:rFonts w:eastAsia="SimSun"/>
          <w:lang w:val="en-GB" w:eastAsia="zh-CN"/>
        </w:rPr>
        <w:t xml:space="preserve"> </w:t>
      </w:r>
      <w:r w:rsidRPr="007872C0">
        <w:rPr>
          <w:rFonts w:ascii="Symbol" w:eastAsia="SimSun" w:hAnsi="Symbol" w:cs="Symbol"/>
          <w:lang w:val="en-GB" w:eastAsia="zh-CN"/>
        </w:rPr>
        <w:t></w:t>
      </w:r>
      <w:r w:rsidRPr="007872C0">
        <w:rPr>
          <w:rFonts w:eastAsia="SimSun"/>
          <w:lang w:val="en-GB" w:eastAsia="ja-JP"/>
        </w:rPr>
        <w:t xml:space="preserve"> </w:t>
      </w:r>
      <w:r w:rsidRPr="007872C0">
        <w:rPr>
          <w:rFonts w:eastAsia="SimSun"/>
          <w:lang w:val="en-GB" w:eastAsia="zh-CN"/>
        </w:rPr>
        <w:t>–</w:t>
      </w:r>
      <w:r w:rsidRPr="007872C0">
        <w:rPr>
          <w:rFonts w:eastAsia="SimSun"/>
          <w:lang w:val="en-GB" w:eastAsia="ja-JP"/>
        </w:rPr>
        <w:t>96.3 dBm</w:t>
      </w:r>
      <w:r w:rsidRPr="007872C0">
        <w:rPr>
          <w:rFonts w:eastAsia="SimSun"/>
          <w:lang w:val="en-GB" w:eastAsia="zh-CN"/>
        </w:rPr>
        <w:t xml:space="preserve"> – </w:t>
      </w:r>
      <w:r w:rsidRPr="007872C0">
        <w:rPr>
          <w:rFonts w:eastAsia="SimSun" w:hint="eastAsia"/>
          <w:lang w:val="en-GB" w:eastAsia="zh-CN"/>
        </w:rPr>
        <w:t>（</w:t>
      </w:r>
      <w:r w:rsidRPr="007872C0">
        <w:rPr>
          <w:rFonts w:eastAsia="SimSun"/>
          <w:lang w:val="en-GB" w:eastAsia="ja-JP"/>
        </w:rPr>
        <w:t>12</w:t>
      </w:r>
      <w:r w:rsidRPr="007872C0">
        <w:rPr>
          <w:rFonts w:eastAsia="SimSun" w:hint="eastAsia"/>
          <w:lang w:val="en-GB" w:eastAsia="zh-CN"/>
        </w:rPr>
        <w:t>：馈线损耗）</w:t>
      </w:r>
      <w:r w:rsidRPr="007872C0">
        <w:rPr>
          <w:rFonts w:eastAsia="SimSun"/>
          <w:lang w:val="en-GB" w:eastAsia="ja-JP"/>
        </w:rPr>
        <w:t xml:space="preserve">+ </w:t>
      </w:r>
      <w:r w:rsidRPr="007872C0">
        <w:rPr>
          <w:rFonts w:eastAsia="SimSun"/>
          <w:i/>
          <w:iCs/>
          <w:lang w:val="en-GB" w:eastAsia="ja-JP"/>
        </w:rPr>
        <w:t>G</w:t>
      </w:r>
      <w:r w:rsidRPr="007872C0">
        <w:rPr>
          <w:rFonts w:eastAsia="SimSun"/>
          <w:i/>
          <w:iCs/>
          <w:vertAlign w:val="subscript"/>
          <w:lang w:val="en-GB" w:eastAsia="ja-JP"/>
        </w:rPr>
        <w:t>cor</w:t>
      </w:r>
      <w:r w:rsidRPr="007872C0">
        <w:rPr>
          <w:rFonts w:eastAsia="SimSun" w:hint="eastAsia"/>
          <w:lang w:val="en-GB" w:eastAsia="zh-CN"/>
        </w:rPr>
        <w:t>，</w:t>
      </w:r>
    </w:p>
    <w:p w:rsidR="007872C0" w:rsidRPr="007872C0" w:rsidRDefault="007872C0" w:rsidP="007872C0">
      <w:pPr>
        <w:rPr>
          <w:rFonts w:eastAsia="SimSun"/>
          <w:lang w:val="en-GB" w:eastAsia="ja-JP"/>
        </w:rPr>
      </w:pPr>
      <w:r w:rsidRPr="007872C0">
        <w:rPr>
          <w:rFonts w:eastAsia="SimSun"/>
          <w:i/>
          <w:iCs/>
          <w:lang w:val="en-GB" w:eastAsia="zh-CN"/>
        </w:rPr>
        <w:lastRenderedPageBreak/>
        <w:tab/>
      </w:r>
      <w:r w:rsidRPr="007872C0">
        <w:rPr>
          <w:rFonts w:eastAsia="SimSun" w:hint="eastAsia"/>
          <w:lang w:val="en-GB" w:eastAsia="zh-CN"/>
        </w:rPr>
        <w:t>200MHz</w:t>
      </w:r>
      <w:r w:rsidRPr="007872C0">
        <w:rPr>
          <w:rFonts w:eastAsia="SimSun" w:hint="eastAsia"/>
          <w:lang w:val="en-GB" w:eastAsia="zh-CN"/>
        </w:rPr>
        <w:t>：</w:t>
      </w:r>
      <w:r w:rsidRPr="007872C0">
        <w:rPr>
          <w:rFonts w:eastAsia="SimSun"/>
          <w:i/>
          <w:iCs/>
          <w:lang w:val="en-GB" w:eastAsia="zh-CN"/>
        </w:rPr>
        <w:t>N</w:t>
      </w:r>
      <w:r w:rsidRPr="007872C0">
        <w:rPr>
          <w:rFonts w:eastAsia="SimSun"/>
          <w:vertAlign w:val="subscript"/>
          <w:lang w:val="en-GB" w:eastAsia="zh-CN"/>
        </w:rPr>
        <w:t>0</w:t>
      </w:r>
      <w:r w:rsidRPr="007872C0">
        <w:rPr>
          <w:rFonts w:eastAsia="SimSun"/>
          <w:lang w:val="en-GB" w:eastAsia="zh-CN"/>
        </w:rPr>
        <w:t xml:space="preserve"> </w:t>
      </w:r>
      <w:r w:rsidRPr="007872C0">
        <w:rPr>
          <w:rFonts w:ascii="Symbol" w:eastAsia="SimSun" w:hAnsi="Symbol" w:cs="Symbol"/>
          <w:lang w:val="en-GB" w:eastAsia="zh-CN"/>
        </w:rPr>
        <w:t></w:t>
      </w:r>
      <w:r w:rsidRPr="007872C0">
        <w:rPr>
          <w:rFonts w:eastAsia="SimSun"/>
          <w:lang w:val="en-GB" w:eastAsia="ja-JP"/>
        </w:rPr>
        <w:t xml:space="preserve"> </w:t>
      </w:r>
      <w:r w:rsidRPr="007872C0">
        <w:rPr>
          <w:rFonts w:eastAsia="SimSun"/>
          <w:lang w:val="en-GB" w:eastAsia="zh-CN"/>
        </w:rPr>
        <w:t>–</w:t>
      </w:r>
      <w:r w:rsidRPr="007872C0">
        <w:rPr>
          <w:rFonts w:eastAsia="SimSun"/>
          <w:lang w:val="en-GB" w:eastAsia="ja-JP"/>
        </w:rPr>
        <w:t>104.6 dBm</w:t>
      </w:r>
      <w:r w:rsidRPr="007872C0">
        <w:rPr>
          <w:rFonts w:eastAsia="SimSun"/>
          <w:lang w:val="en-GB" w:eastAsia="zh-CN"/>
        </w:rPr>
        <w:t xml:space="preserve"> – </w:t>
      </w:r>
      <w:r w:rsidRPr="007872C0">
        <w:rPr>
          <w:rFonts w:eastAsia="SimSun" w:hint="eastAsia"/>
          <w:lang w:val="en-GB" w:eastAsia="zh-CN"/>
        </w:rPr>
        <w:t>（</w:t>
      </w:r>
      <w:r w:rsidRPr="007872C0">
        <w:rPr>
          <w:rFonts w:eastAsia="SimSun"/>
          <w:lang w:val="en-GB" w:eastAsia="ja-JP"/>
        </w:rPr>
        <w:t>12</w:t>
      </w:r>
      <w:r w:rsidRPr="007872C0">
        <w:rPr>
          <w:rFonts w:eastAsia="SimSun" w:hint="eastAsia"/>
          <w:lang w:val="en-GB" w:eastAsia="zh-CN"/>
        </w:rPr>
        <w:t>：馈线损耗）</w:t>
      </w:r>
      <w:r w:rsidRPr="007872C0">
        <w:rPr>
          <w:rFonts w:eastAsia="SimSun"/>
          <w:lang w:val="en-GB" w:eastAsia="ja-JP"/>
        </w:rPr>
        <w:t xml:space="preserve">+ </w:t>
      </w:r>
      <w:r w:rsidRPr="007872C0">
        <w:rPr>
          <w:rFonts w:eastAsia="SimSun"/>
          <w:i/>
          <w:iCs/>
          <w:lang w:val="en-GB" w:eastAsia="ja-JP"/>
        </w:rPr>
        <w:t>G</w:t>
      </w:r>
      <w:r w:rsidRPr="007872C0">
        <w:rPr>
          <w:rFonts w:eastAsia="SimSun"/>
          <w:i/>
          <w:iCs/>
          <w:vertAlign w:val="subscript"/>
          <w:lang w:val="en-GB" w:eastAsia="ja-JP"/>
        </w:rPr>
        <w:t>cor</w:t>
      </w:r>
      <w:r w:rsidRPr="007872C0">
        <w:rPr>
          <w:rFonts w:eastAsia="SimSun" w:hint="eastAsia"/>
          <w:lang w:val="en-GB" w:eastAsia="zh-CN"/>
        </w:rPr>
        <w:t>，</w:t>
      </w:r>
    </w:p>
    <w:p w:rsidR="007872C0" w:rsidRPr="007872C0" w:rsidRDefault="007872C0" w:rsidP="007872C0">
      <w:pPr>
        <w:rPr>
          <w:rFonts w:eastAsia="SimSun"/>
          <w:lang w:val="en-GB" w:eastAsia="zh-CN"/>
        </w:rPr>
      </w:pPr>
      <w:r w:rsidRPr="007872C0">
        <w:rPr>
          <w:rFonts w:eastAsia="SimSun"/>
          <w:i/>
          <w:iCs/>
          <w:lang w:val="en-GB" w:eastAsia="ja-JP"/>
        </w:rPr>
        <w:tab/>
        <w:t>G</w:t>
      </w:r>
      <w:r w:rsidRPr="007872C0">
        <w:rPr>
          <w:rFonts w:eastAsia="SimSun"/>
          <w:i/>
          <w:iCs/>
          <w:vertAlign w:val="subscript"/>
          <w:lang w:val="en-GB" w:eastAsia="ja-JP"/>
        </w:rPr>
        <w:t>cor</w:t>
      </w:r>
      <w:r w:rsidRPr="007872C0">
        <w:rPr>
          <w:rFonts w:eastAsia="SimSun"/>
          <w:i/>
          <w:iCs/>
          <w:lang w:val="en-GB" w:eastAsia="ja-JP"/>
        </w:rPr>
        <w:t xml:space="preserve"> </w:t>
      </w:r>
      <w:r w:rsidRPr="007872C0">
        <w:rPr>
          <w:rFonts w:eastAsia="SimSun"/>
          <w:lang w:val="en-GB" w:eastAsia="ja-JP"/>
        </w:rPr>
        <w:t xml:space="preserve">= </w:t>
      </w:r>
      <w:r w:rsidRPr="007872C0">
        <w:rPr>
          <w:rFonts w:eastAsia="SimSun"/>
          <w:i/>
          <w:iCs/>
          <w:lang w:val="en-GB" w:eastAsia="ja-JP"/>
        </w:rPr>
        <w:t>G</w:t>
      </w:r>
      <w:r w:rsidRPr="007872C0">
        <w:rPr>
          <w:rFonts w:eastAsia="SimSun"/>
          <w:i/>
          <w:iCs/>
          <w:vertAlign w:val="subscript"/>
          <w:lang w:val="en-GB" w:eastAsia="ja-JP"/>
        </w:rPr>
        <w:t xml:space="preserve">r </w:t>
      </w:r>
      <w:r w:rsidRPr="007872C0">
        <w:rPr>
          <w:rFonts w:eastAsia="SimSun"/>
          <w:i/>
          <w:iCs/>
          <w:lang w:val="en-GB" w:eastAsia="ja-JP"/>
        </w:rPr>
        <w:t>(G</w:t>
      </w:r>
      <w:r w:rsidRPr="007872C0">
        <w:rPr>
          <w:rFonts w:eastAsia="SimSun"/>
          <w:i/>
          <w:iCs/>
          <w:vertAlign w:val="subscript"/>
          <w:lang w:val="en-GB" w:eastAsia="ja-JP"/>
        </w:rPr>
        <w:t>r</w:t>
      </w:r>
      <w:r w:rsidRPr="007872C0">
        <w:rPr>
          <w:rFonts w:eastAsia="SimSun"/>
          <w:i/>
          <w:iCs/>
          <w:lang w:val="en-GB" w:eastAsia="ja-JP"/>
        </w:rPr>
        <w:t xml:space="preserve"> &lt; 0), 0 (G</w:t>
      </w:r>
      <w:r w:rsidRPr="007872C0">
        <w:rPr>
          <w:rFonts w:eastAsia="SimSun"/>
          <w:i/>
          <w:iCs/>
          <w:vertAlign w:val="subscript"/>
          <w:lang w:val="en-GB" w:eastAsia="ja-JP"/>
        </w:rPr>
        <w:t>r</w:t>
      </w:r>
      <w:r w:rsidRPr="007872C0">
        <w:rPr>
          <w:rFonts w:eastAsia="SimSun"/>
          <w:i/>
          <w:iCs/>
          <w:lang w:val="en-GB" w:eastAsia="ja-JP"/>
        </w:rPr>
        <w:t xml:space="preserve"> &gt; 0)</w:t>
      </w:r>
      <w:r w:rsidRPr="007872C0">
        <w:rPr>
          <w:rFonts w:eastAsia="SimSun" w:hint="eastAsia"/>
          <w:lang w:val="en-GB" w:eastAsia="zh-CN"/>
        </w:rPr>
        <w:t>。</w:t>
      </w:r>
    </w:p>
    <w:p w:rsidR="007872C0" w:rsidRPr="007872C0" w:rsidRDefault="007872C0" w:rsidP="007872C0">
      <w:pPr>
        <w:tabs>
          <w:tab w:val="clear" w:pos="794"/>
          <w:tab w:val="left" w:pos="540"/>
        </w:tabs>
        <w:rPr>
          <w:rFonts w:eastAsia="SimSun"/>
          <w:lang w:eastAsia="zh-CN"/>
        </w:rPr>
      </w:pPr>
      <w:r w:rsidRPr="007872C0">
        <w:rPr>
          <w:rFonts w:eastAsia="SimSun" w:hint="eastAsia"/>
          <w:lang w:val="en-GB" w:eastAsia="zh-CN"/>
        </w:rPr>
        <w:t>注</w:t>
      </w:r>
      <w:r w:rsidRPr="007872C0">
        <w:rPr>
          <w:rFonts w:eastAsia="SimSun"/>
          <w:lang w:val="en-GB" w:eastAsia="ja-JP"/>
        </w:rPr>
        <w:t xml:space="preserve">1 – </w:t>
      </w:r>
      <w:r w:rsidRPr="007872C0">
        <w:rPr>
          <w:rFonts w:eastAsia="SimSun"/>
          <w:i/>
          <w:lang w:val="en-GB" w:eastAsia="ja-JP"/>
        </w:rPr>
        <w:t>G</w:t>
      </w:r>
      <w:r w:rsidRPr="007872C0">
        <w:rPr>
          <w:rFonts w:eastAsia="SimSun"/>
          <w:i/>
          <w:vertAlign w:val="subscript"/>
          <w:lang w:val="en-GB" w:eastAsia="ja-JP"/>
        </w:rPr>
        <w:t>cor</w:t>
      </w:r>
      <w:r w:rsidRPr="007872C0">
        <w:rPr>
          <w:rFonts w:eastAsia="SimSun" w:hint="eastAsia"/>
          <w:lang w:val="en-GB" w:eastAsia="zh-CN"/>
        </w:rPr>
        <w:t>是接收天线已接收的外部噪声功率的校正因子。增益为负值的接收天线（</w:t>
      </w:r>
      <w:r w:rsidRPr="007872C0">
        <w:rPr>
          <w:rFonts w:eastAsia="SimSun"/>
          <w:i/>
          <w:lang w:val="en-GB" w:eastAsia="ja-JP"/>
        </w:rPr>
        <w:t>G</w:t>
      </w:r>
      <w:r w:rsidRPr="007872C0">
        <w:rPr>
          <w:rFonts w:eastAsia="SimSun"/>
          <w:i/>
          <w:vertAlign w:val="subscript"/>
          <w:lang w:val="en-GB" w:eastAsia="ja-JP"/>
        </w:rPr>
        <w:t>r</w:t>
      </w:r>
      <w:r w:rsidRPr="007872C0">
        <w:rPr>
          <w:rFonts w:eastAsia="SimSun"/>
          <w:lang w:val="en-GB" w:eastAsia="ja-JP"/>
        </w:rPr>
        <w:t xml:space="preserve"> &lt; 0</w:t>
      </w:r>
      <w:r w:rsidRPr="007872C0">
        <w:rPr>
          <w:rFonts w:eastAsia="SimSun" w:hint="eastAsia"/>
          <w:lang w:val="en-GB" w:eastAsia="zh-CN"/>
        </w:rPr>
        <w:t>）同时接收所需信号和增益为负值的外部噪声（</w:t>
      </w:r>
      <w:r w:rsidRPr="007872C0">
        <w:rPr>
          <w:rFonts w:eastAsia="SimSun"/>
          <w:i/>
          <w:lang w:val="en-GB" w:eastAsia="ja-JP"/>
        </w:rPr>
        <w:t>G</w:t>
      </w:r>
      <w:r w:rsidRPr="007872C0">
        <w:rPr>
          <w:rFonts w:eastAsia="SimSun"/>
          <w:i/>
          <w:vertAlign w:val="subscript"/>
          <w:lang w:val="en-GB" w:eastAsia="ja-JP"/>
        </w:rPr>
        <w:t>cor</w:t>
      </w:r>
      <w:r w:rsidRPr="007872C0">
        <w:rPr>
          <w:rFonts w:eastAsia="SimSun"/>
          <w:lang w:val="en-GB" w:eastAsia="ja-JP"/>
        </w:rPr>
        <w:t xml:space="preserve"> = </w:t>
      </w:r>
      <w:r w:rsidRPr="007872C0">
        <w:rPr>
          <w:rFonts w:eastAsia="SimSun"/>
          <w:i/>
          <w:lang w:val="en-GB" w:eastAsia="ja-JP"/>
        </w:rPr>
        <w:t>G</w:t>
      </w:r>
      <w:r w:rsidRPr="007872C0">
        <w:rPr>
          <w:rFonts w:eastAsia="SimSun"/>
          <w:i/>
          <w:vertAlign w:val="subscript"/>
          <w:lang w:val="en-GB" w:eastAsia="ja-JP"/>
        </w:rPr>
        <w:t>r</w:t>
      </w:r>
      <w:r w:rsidRPr="007872C0">
        <w:rPr>
          <w:rFonts w:eastAsia="SimSun" w:hint="eastAsia"/>
          <w:lang w:val="en-GB" w:eastAsia="zh-CN"/>
        </w:rPr>
        <w:t>）。而增益为正值（</w:t>
      </w:r>
      <w:r w:rsidRPr="007872C0">
        <w:rPr>
          <w:rFonts w:eastAsia="SimSun"/>
          <w:i/>
          <w:lang w:val="en-GB" w:eastAsia="ja-JP"/>
        </w:rPr>
        <w:t>G</w:t>
      </w:r>
      <w:r w:rsidRPr="007872C0">
        <w:rPr>
          <w:rFonts w:eastAsia="SimSun"/>
          <w:i/>
          <w:vertAlign w:val="subscript"/>
          <w:lang w:val="en-GB" w:eastAsia="ja-JP"/>
        </w:rPr>
        <w:t>r</w:t>
      </w:r>
      <w:r w:rsidRPr="007872C0">
        <w:rPr>
          <w:rFonts w:eastAsia="SimSun"/>
          <w:lang w:val="en-GB" w:eastAsia="ja-JP"/>
        </w:rPr>
        <w:t xml:space="preserve"> &gt; 0</w:t>
      </w:r>
      <w:r w:rsidRPr="007872C0">
        <w:rPr>
          <w:rFonts w:eastAsia="SimSun" w:hint="eastAsia"/>
          <w:lang w:val="en-GB" w:eastAsia="zh-CN"/>
        </w:rPr>
        <w:t>）的接收天线接收增益为正值的主波束方向的所需信号，但不全向接收无增益的外部噪声（</w:t>
      </w:r>
      <w:r w:rsidRPr="007872C0">
        <w:rPr>
          <w:rFonts w:eastAsia="SimSun"/>
          <w:i/>
          <w:lang w:val="en-GB" w:eastAsia="ja-JP"/>
        </w:rPr>
        <w:t>G</w:t>
      </w:r>
      <w:r w:rsidRPr="007872C0">
        <w:rPr>
          <w:rFonts w:eastAsia="SimSun"/>
          <w:i/>
          <w:vertAlign w:val="subscript"/>
          <w:lang w:val="en-GB" w:eastAsia="ja-JP"/>
        </w:rPr>
        <w:t>cor</w:t>
      </w:r>
      <w:r w:rsidRPr="007872C0">
        <w:rPr>
          <w:rFonts w:eastAsia="SimSun"/>
          <w:lang w:val="en-GB" w:eastAsia="ja-JP"/>
        </w:rPr>
        <w:t xml:space="preserve"> = 0</w:t>
      </w:r>
      <w:r w:rsidRPr="007872C0">
        <w:rPr>
          <w:rFonts w:eastAsia="SimSun" w:hint="eastAsia"/>
          <w:lang w:val="en-GB" w:eastAsia="zh-CN"/>
        </w:rPr>
        <w:t>）。</w:t>
      </w:r>
    </w:p>
    <w:p w:rsidR="007872C0" w:rsidRPr="007872C0" w:rsidRDefault="007872C0" w:rsidP="007872C0">
      <w:pPr>
        <w:rPr>
          <w:rFonts w:eastAsia="SimSun"/>
          <w:b/>
          <w:bCs/>
          <w:lang w:eastAsia="zh-CN"/>
        </w:rPr>
      </w:pPr>
      <w:r w:rsidRPr="007872C0">
        <w:rPr>
          <w:rFonts w:eastAsia="SimSun"/>
          <w:b/>
          <w:bCs/>
          <w:lang w:eastAsia="zh-CN"/>
        </w:rPr>
        <w:t>11</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接收机总噪声功率，</w:t>
      </w:r>
      <w:r w:rsidRPr="007872C0">
        <w:rPr>
          <w:rFonts w:eastAsia="SimSun"/>
          <w:b/>
          <w:bCs/>
          <w:i/>
          <w:iCs/>
          <w:lang w:eastAsia="zh-CN"/>
        </w:rPr>
        <w:t>N</w:t>
      </w:r>
      <w:r w:rsidRPr="007872C0">
        <w:rPr>
          <w:rFonts w:eastAsia="SimSun"/>
          <w:b/>
          <w:bCs/>
          <w:i/>
          <w:iCs/>
          <w:vertAlign w:val="subscript"/>
          <w:lang w:eastAsia="zh-CN"/>
        </w:rPr>
        <w:t>t</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9</w:t>
      </w:r>
      <w:r w:rsidRPr="007872C0">
        <w:rPr>
          <w:rFonts w:eastAsia="SimSun" w:hint="eastAsia"/>
          <w:lang w:eastAsia="zh-CN"/>
        </w:rPr>
        <w:t>：接收机固有噪声功率）与（</w:t>
      </w:r>
      <w:r w:rsidRPr="007872C0">
        <w:rPr>
          <w:rFonts w:eastAsia="SimSun" w:hint="eastAsia"/>
          <w:lang w:eastAsia="zh-CN"/>
        </w:rPr>
        <w:t>10</w:t>
      </w:r>
      <w:r w:rsidRPr="007872C0">
        <w:rPr>
          <w:rFonts w:eastAsia="SimSun" w:hint="eastAsia"/>
          <w:lang w:eastAsia="zh-CN"/>
        </w:rPr>
        <w:t>：</w:t>
      </w:r>
      <w:r w:rsidRPr="007872C0">
        <w:rPr>
          <w:rFonts w:eastAsia="SimSun" w:hint="eastAsia"/>
          <w:lang w:eastAsia="ja-JP"/>
        </w:rPr>
        <w:t>接收机</w:t>
      </w:r>
      <w:r w:rsidRPr="007872C0">
        <w:rPr>
          <w:rFonts w:eastAsia="SimSun" w:hint="eastAsia"/>
          <w:lang w:eastAsia="zh-CN"/>
        </w:rPr>
        <w:t>输入端上的外部噪声功率）的</w:t>
      </w:r>
      <w:r w:rsidRPr="007872C0">
        <w:rPr>
          <w:rFonts w:eastAsia="SimSun"/>
          <w:lang w:eastAsia="zh-CN"/>
        </w:rPr>
        <w:t>功率和</w:t>
      </w:r>
    </w:p>
    <w:p w:rsidR="007872C0" w:rsidRPr="007872C0" w:rsidRDefault="007872C0" w:rsidP="007872C0">
      <w:pPr>
        <w:ind w:left="322" w:hanging="322"/>
        <w:rPr>
          <w:rFonts w:eastAsia="SimSun"/>
          <w:lang w:eastAsia="zh-CN"/>
        </w:rPr>
      </w:pPr>
      <w:r w:rsidRPr="007872C0">
        <w:rPr>
          <w:rFonts w:eastAsia="SimSun" w:hint="eastAsia"/>
          <w:sz w:val="18"/>
          <w:lang w:val="en-GB" w:eastAsia="zh-CN"/>
        </w:rPr>
        <w:t>＝</w:t>
      </w:r>
      <w:r w:rsidRPr="007872C0">
        <w:rPr>
          <w:rFonts w:eastAsia="SimSun" w:hint="eastAsia"/>
          <w:sz w:val="18"/>
          <w:lang w:val="en-GB" w:eastAsia="zh-CN"/>
        </w:rPr>
        <w:t xml:space="preserve"> </w:t>
      </w:r>
      <w:r w:rsidRPr="007872C0">
        <w:rPr>
          <w:rFonts w:eastAsia="SimSun"/>
          <w:lang w:val="en-GB" w:eastAsia="zh-CN"/>
        </w:rPr>
        <w:t xml:space="preserve">10 </w:t>
      </w:r>
      <w:r w:rsidRPr="007872C0">
        <w:rPr>
          <w:rFonts w:ascii="Symbol" w:eastAsia="SimSun" w:hAnsi="Symbol"/>
          <w:lang w:val="en-GB"/>
        </w:rPr>
        <w:sym w:font="Symbol" w:char="F0B4"/>
      </w:r>
      <w:r w:rsidRPr="007872C0">
        <w:rPr>
          <w:rFonts w:eastAsia="SimSun"/>
          <w:lang w:val="en-GB" w:eastAsia="zh-CN"/>
        </w:rPr>
        <w:t xml:space="preserve"> log (10</w:t>
      </w:r>
      <w:r w:rsidRPr="007872C0">
        <w:rPr>
          <w:rFonts w:eastAsia="SimSun"/>
          <w:vertAlign w:val="superscript"/>
          <w:lang w:val="en-GB" w:eastAsia="zh-CN"/>
        </w:rPr>
        <w:t>(</w:t>
      </w:r>
      <w:r w:rsidRPr="007872C0">
        <w:rPr>
          <w:rFonts w:eastAsia="SimSun"/>
          <w:i/>
          <w:iCs/>
          <w:vertAlign w:val="superscript"/>
          <w:lang w:val="en-GB" w:eastAsia="zh-CN"/>
        </w:rPr>
        <w:t>N</w:t>
      </w:r>
      <w:r w:rsidRPr="007872C0">
        <w:rPr>
          <w:rFonts w:eastAsia="SimSun"/>
          <w:i/>
          <w:iCs/>
          <w:position w:val="-6"/>
          <w:vertAlign w:val="superscript"/>
          <w:lang w:val="en-GB" w:eastAsia="zh-CN"/>
        </w:rPr>
        <w:t>r</w:t>
      </w:r>
      <w:r w:rsidRPr="007872C0">
        <w:rPr>
          <w:rFonts w:eastAsia="SimSun"/>
          <w:vertAlign w:val="superscript"/>
          <w:lang w:val="en-GB" w:eastAsia="zh-CN"/>
        </w:rPr>
        <w:t>/10)</w:t>
      </w:r>
      <w:r w:rsidRPr="007872C0">
        <w:rPr>
          <w:rFonts w:eastAsia="SimSun"/>
          <w:lang w:val="en-GB" w:eastAsia="zh-CN"/>
        </w:rPr>
        <w:t xml:space="preserve"> + 10</w:t>
      </w:r>
      <w:r w:rsidRPr="007872C0">
        <w:rPr>
          <w:rFonts w:eastAsia="SimSun"/>
          <w:vertAlign w:val="superscript"/>
          <w:lang w:val="en-GB" w:eastAsia="zh-CN"/>
        </w:rPr>
        <w:t>(</w:t>
      </w:r>
      <w:r w:rsidRPr="007872C0">
        <w:rPr>
          <w:rFonts w:eastAsia="SimSun"/>
          <w:i/>
          <w:iCs/>
          <w:vertAlign w:val="superscript"/>
          <w:lang w:val="en-GB" w:eastAsia="zh-CN"/>
        </w:rPr>
        <w:t>N</w:t>
      </w:r>
      <w:r w:rsidRPr="007872C0">
        <w:rPr>
          <w:rFonts w:eastAsia="SimSun"/>
          <w:position w:val="-6"/>
          <w:vertAlign w:val="superscript"/>
          <w:lang w:val="en-GB" w:eastAsia="zh-CN"/>
        </w:rPr>
        <w:t>0</w:t>
      </w:r>
      <w:r w:rsidRPr="007872C0">
        <w:rPr>
          <w:rFonts w:eastAsia="SimSun"/>
          <w:vertAlign w:val="superscript"/>
          <w:lang w:val="en-GB" w:eastAsia="zh-CN"/>
        </w:rPr>
        <w:t>/10)</w:t>
      </w:r>
      <w:r w:rsidRPr="007872C0">
        <w:rPr>
          <w:rFonts w:eastAsia="SimSun"/>
          <w:lang w:val="en-GB" w:eastAsia="zh-CN"/>
        </w:rPr>
        <w:t>)</w:t>
      </w:r>
      <w:r w:rsidRPr="007872C0">
        <w:rPr>
          <w:rFonts w:eastAsia="SimSun" w:hint="eastAsia"/>
          <w:lang w:val="en-GB" w:eastAsia="zh-CN"/>
        </w:rPr>
        <w:t>。</w:t>
      </w:r>
    </w:p>
    <w:p w:rsidR="007872C0" w:rsidRPr="007872C0" w:rsidRDefault="007872C0" w:rsidP="007872C0">
      <w:pPr>
        <w:rPr>
          <w:rFonts w:eastAsia="SimSun"/>
          <w:b/>
          <w:bCs/>
          <w:lang w:eastAsia="zh-CN"/>
        </w:rPr>
      </w:pPr>
      <w:r w:rsidRPr="007872C0">
        <w:rPr>
          <w:rFonts w:eastAsia="SimSun"/>
          <w:b/>
          <w:bCs/>
          <w:lang w:eastAsia="zh-CN"/>
        </w:rPr>
        <w:t>12</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馈线损耗，</w:t>
      </w:r>
      <w:r w:rsidRPr="007872C0">
        <w:rPr>
          <w:rFonts w:eastAsia="SimSun"/>
          <w:b/>
          <w:bCs/>
          <w:i/>
          <w:iCs/>
          <w:lang w:eastAsia="zh-CN"/>
        </w:rPr>
        <w:t>L</w:t>
      </w:r>
    </w:p>
    <w:p w:rsidR="007872C0" w:rsidRPr="007872C0" w:rsidRDefault="007872C0" w:rsidP="007872C0">
      <w:pPr>
        <w:rPr>
          <w:rFonts w:eastAsia="SimSun"/>
          <w:lang w:val="en-GB" w:eastAsia="ja-JP"/>
        </w:rPr>
      </w:pPr>
      <w:r w:rsidRPr="007872C0">
        <w:rPr>
          <w:rFonts w:eastAsia="SimSun" w:hint="eastAsia"/>
          <w:lang w:val="en-GB" w:eastAsia="zh-CN"/>
        </w:rPr>
        <w:t>频率为</w:t>
      </w:r>
      <w:r w:rsidRPr="007872C0">
        <w:rPr>
          <w:rFonts w:eastAsia="SimSun"/>
          <w:lang w:val="en-GB" w:eastAsia="ja-JP"/>
        </w:rPr>
        <w:t>100 MHz</w:t>
      </w:r>
      <w:r w:rsidRPr="007872C0">
        <w:rPr>
          <w:rFonts w:eastAsia="SimSun" w:hint="eastAsia"/>
          <w:lang w:val="en-GB" w:eastAsia="zh-CN"/>
        </w:rPr>
        <w:t>时，移动和便携接收的</w:t>
      </w:r>
      <w:r w:rsidRPr="007872C0">
        <w:rPr>
          <w:rFonts w:eastAsia="SimSun"/>
          <w:i/>
          <w:lang w:val="en-GB" w:eastAsia="ja-JP"/>
        </w:rPr>
        <w:t>L</w:t>
      </w:r>
      <w:r w:rsidRPr="007872C0">
        <w:rPr>
          <w:rFonts w:eastAsia="SimSun"/>
          <w:lang w:val="en-GB" w:eastAsia="ja-JP"/>
        </w:rPr>
        <w:t xml:space="preserve"> </w:t>
      </w:r>
      <w:r w:rsidRPr="007872C0">
        <w:rPr>
          <w:rFonts w:ascii="Symbol" w:eastAsia="SimSun" w:hAnsi="Symbol" w:cs="Symbol"/>
          <w:lang w:val="en-GB" w:eastAsia="ja-JP"/>
        </w:rPr>
        <w:t></w:t>
      </w:r>
      <w:r w:rsidRPr="007872C0">
        <w:rPr>
          <w:rFonts w:ascii="Symbol" w:eastAsia="SimSun" w:hAnsi="Symbol" w:cs="Symbol"/>
          <w:lang w:val="en-GB" w:eastAsia="ja-JP"/>
        </w:rPr>
        <w:t></w:t>
      </w:r>
      <w:r w:rsidRPr="007872C0">
        <w:rPr>
          <w:rFonts w:eastAsia="SimSun"/>
          <w:lang w:val="en-GB" w:eastAsia="ja-JP"/>
        </w:rPr>
        <w:t>1 dB</w:t>
      </w:r>
      <w:r w:rsidRPr="007872C0">
        <w:rPr>
          <w:rFonts w:eastAsia="SimSun" w:hint="eastAsia"/>
          <w:lang w:val="en-GB" w:eastAsia="zh-CN"/>
        </w:rPr>
        <w:t>；</w:t>
      </w:r>
      <w:r w:rsidRPr="007872C0">
        <w:rPr>
          <w:rFonts w:eastAsia="SimSun"/>
          <w:lang w:val="en-GB" w:eastAsia="ja-JP"/>
        </w:rPr>
        <w:t xml:space="preserve"> </w:t>
      </w:r>
    </w:p>
    <w:p w:rsidR="007872C0" w:rsidRPr="007872C0" w:rsidRDefault="007872C0" w:rsidP="007872C0">
      <w:pPr>
        <w:rPr>
          <w:rFonts w:eastAsia="SimSun"/>
          <w:lang w:val="en-GB" w:eastAsia="ja-JP"/>
        </w:rPr>
      </w:pPr>
      <w:r w:rsidRPr="007872C0">
        <w:rPr>
          <w:rFonts w:eastAsia="SimSun" w:hint="eastAsia"/>
          <w:lang w:val="en-GB" w:eastAsia="zh-CN"/>
        </w:rPr>
        <w:t>频率为</w:t>
      </w:r>
      <w:r w:rsidRPr="007872C0">
        <w:rPr>
          <w:rFonts w:eastAsia="SimSun"/>
          <w:lang w:val="en-GB" w:eastAsia="ja-JP"/>
        </w:rPr>
        <w:t>100 MHz</w:t>
      </w:r>
      <w:r w:rsidRPr="007872C0">
        <w:rPr>
          <w:rFonts w:eastAsia="SimSun" w:hint="eastAsia"/>
          <w:lang w:val="en-GB" w:eastAsia="zh-CN"/>
        </w:rPr>
        <w:t>时，固定接收的</w:t>
      </w:r>
      <w:r w:rsidRPr="007872C0">
        <w:rPr>
          <w:rFonts w:eastAsia="SimSun"/>
          <w:i/>
          <w:lang w:val="en-GB" w:eastAsia="ja-JP"/>
        </w:rPr>
        <w:t>L</w:t>
      </w:r>
      <w:r w:rsidRPr="007872C0">
        <w:rPr>
          <w:rFonts w:eastAsia="SimSun"/>
          <w:lang w:val="en-GB" w:eastAsia="ja-JP"/>
        </w:rPr>
        <w:t xml:space="preserve"> = 2 dB </w:t>
      </w:r>
      <w:r w:rsidRPr="007872C0">
        <w:rPr>
          <w:rFonts w:eastAsia="SimSun" w:hint="eastAsia"/>
          <w:lang w:val="en-GB" w:eastAsia="zh-CN"/>
        </w:rPr>
        <w:t>；</w:t>
      </w:r>
    </w:p>
    <w:p w:rsidR="007872C0" w:rsidRPr="007872C0" w:rsidRDefault="007872C0" w:rsidP="007872C0">
      <w:pPr>
        <w:ind w:left="322" w:hanging="322"/>
        <w:rPr>
          <w:rFonts w:eastAsia="SimSun"/>
          <w:lang w:eastAsia="zh-CN"/>
        </w:rPr>
      </w:pPr>
      <w:r w:rsidRPr="007872C0">
        <w:rPr>
          <w:rFonts w:eastAsia="SimSun" w:hint="eastAsia"/>
          <w:lang w:val="en-GB" w:eastAsia="zh-CN"/>
        </w:rPr>
        <w:t>频率为</w:t>
      </w:r>
      <w:r w:rsidRPr="007872C0">
        <w:rPr>
          <w:rFonts w:eastAsia="SimSun"/>
          <w:lang w:val="en-GB" w:eastAsia="ja-JP"/>
        </w:rPr>
        <w:t>200 MHz</w:t>
      </w:r>
      <w:r w:rsidRPr="007872C0">
        <w:rPr>
          <w:rFonts w:eastAsia="SimSun" w:hint="eastAsia"/>
          <w:lang w:val="en-GB" w:eastAsia="zh-CN"/>
        </w:rPr>
        <w:t>时，移动、便携及固定接收的</w:t>
      </w:r>
      <w:r w:rsidRPr="007872C0">
        <w:rPr>
          <w:rFonts w:eastAsia="SimSun"/>
          <w:i/>
          <w:lang w:val="en-GB" w:eastAsia="ja-JP"/>
        </w:rPr>
        <w:t>L</w:t>
      </w:r>
      <w:r w:rsidRPr="007872C0">
        <w:rPr>
          <w:rFonts w:eastAsia="SimSun"/>
          <w:lang w:val="en-GB" w:eastAsia="ja-JP"/>
        </w:rPr>
        <w:t xml:space="preserve"> </w:t>
      </w:r>
      <w:r w:rsidRPr="007872C0">
        <w:rPr>
          <w:rFonts w:ascii="Symbol" w:eastAsia="SimSun" w:hAnsi="Symbol"/>
          <w:lang w:val="en-GB" w:eastAsia="zh-CN"/>
        </w:rPr>
        <w:t></w:t>
      </w:r>
      <w:r w:rsidRPr="007872C0">
        <w:rPr>
          <w:rFonts w:eastAsia="SimSun"/>
          <w:lang w:val="en-GB" w:eastAsia="zh-CN"/>
        </w:rPr>
        <w:t xml:space="preserve"> 2 dB</w:t>
      </w:r>
      <w:r w:rsidRPr="007872C0">
        <w:rPr>
          <w:rFonts w:eastAsia="SimSun" w:hint="eastAsia"/>
          <w:lang w:val="en-GB" w:eastAsia="zh-CN"/>
        </w:rPr>
        <w:t>。</w:t>
      </w:r>
      <w:r w:rsidRPr="007872C0">
        <w:rPr>
          <w:rFonts w:eastAsia="SimSun"/>
          <w:lang w:val="en-GB" w:eastAsia="ja-JP"/>
        </w:rPr>
        <w:t xml:space="preserve"> </w:t>
      </w:r>
    </w:p>
    <w:p w:rsidR="007872C0" w:rsidRPr="007872C0" w:rsidRDefault="007872C0" w:rsidP="007872C0">
      <w:pPr>
        <w:rPr>
          <w:rFonts w:eastAsia="SimSun"/>
          <w:b/>
          <w:bCs/>
          <w:lang w:eastAsia="zh-CN"/>
        </w:rPr>
      </w:pPr>
      <w:r w:rsidRPr="007872C0">
        <w:rPr>
          <w:rFonts w:eastAsia="SimSun"/>
          <w:b/>
          <w:bCs/>
          <w:lang w:eastAsia="zh-CN"/>
        </w:rPr>
        <w:t>13</w:t>
      </w:r>
      <w:r w:rsidRPr="007872C0">
        <w:rPr>
          <w:rFonts w:eastAsia="SimSun" w:hint="eastAsia"/>
          <w:b/>
          <w:bCs/>
          <w:lang w:eastAsia="zh-CN"/>
        </w:rPr>
        <w:t>)</w:t>
      </w:r>
      <w:r w:rsidRPr="007872C0">
        <w:rPr>
          <w:rFonts w:eastAsia="SimSun"/>
          <w:b/>
          <w:bCs/>
          <w:lang w:eastAsia="zh-CN"/>
        </w:rPr>
        <w:tab/>
      </w:r>
      <w:r w:rsidRPr="007872C0">
        <w:rPr>
          <w:rFonts w:eastAsia="SimSun"/>
          <w:b/>
          <w:bCs/>
          <w:lang w:eastAsia="ja-JP"/>
        </w:rPr>
        <w:t>最小可用接收机</w:t>
      </w:r>
      <w:r w:rsidRPr="007872C0">
        <w:rPr>
          <w:rFonts w:eastAsia="SimSun"/>
          <w:b/>
          <w:bCs/>
          <w:lang w:eastAsia="zh-CN"/>
        </w:rPr>
        <w:t>输入功率</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6</w:t>
      </w:r>
      <w:r w:rsidRPr="007872C0">
        <w:rPr>
          <w:rFonts w:eastAsia="SimSun" w:hint="eastAsia"/>
          <w:lang w:eastAsia="zh-CN"/>
        </w:rPr>
        <w:t>：接收机所要求的</w:t>
      </w:r>
      <w:r w:rsidRPr="007872C0">
        <w:rPr>
          <w:rFonts w:eastAsia="SimSun" w:hint="eastAsia"/>
          <w:i/>
          <w:iCs/>
          <w:lang w:eastAsia="zh-CN"/>
        </w:rPr>
        <w:t>C/N</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11</w:t>
      </w:r>
      <w:r w:rsidRPr="007872C0">
        <w:rPr>
          <w:rFonts w:eastAsia="SimSun" w:hint="eastAsia"/>
          <w:lang w:eastAsia="zh-CN"/>
        </w:rPr>
        <w:t>：接收机总噪声功率）</w:t>
      </w:r>
    </w:p>
    <w:p w:rsidR="007872C0" w:rsidRPr="007872C0" w:rsidRDefault="007872C0" w:rsidP="007872C0">
      <w:pPr>
        <w:ind w:left="322" w:hanging="322"/>
        <w:rPr>
          <w:rFonts w:eastAsia="SimSun"/>
          <w:lang w:val="fr-CH" w:eastAsia="ja-JP"/>
        </w:rPr>
      </w:pPr>
      <w:r w:rsidRPr="007872C0">
        <w:rPr>
          <w:rFonts w:eastAsia="SimSun" w:hint="eastAsia"/>
          <w:sz w:val="18"/>
          <w:lang w:eastAsia="zh-CN"/>
        </w:rPr>
        <w:t>＝</w:t>
      </w:r>
      <w:r w:rsidRPr="007872C0">
        <w:rPr>
          <w:rFonts w:eastAsia="SimSun" w:hint="eastAsia"/>
          <w:sz w:val="18"/>
          <w:lang w:eastAsia="zh-CN"/>
        </w:rPr>
        <w:t xml:space="preserve"> </w:t>
      </w:r>
      <w:r w:rsidRPr="007872C0">
        <w:rPr>
          <w:rFonts w:eastAsia="SimSun" w:hint="eastAsia"/>
          <w:i/>
          <w:iCs/>
          <w:lang w:val="fr-CH" w:eastAsia="ja-JP"/>
        </w:rPr>
        <w:t>C/N</w:t>
      </w:r>
      <w:r w:rsidRPr="007872C0">
        <w:rPr>
          <w:rFonts w:eastAsia="SimSun" w:hint="eastAsia"/>
          <w:lang w:val="fr-CH" w:eastAsia="ja-JP"/>
        </w:rPr>
        <w:t xml:space="preserve"> + </w:t>
      </w:r>
      <w:r w:rsidRPr="007872C0">
        <w:rPr>
          <w:rFonts w:eastAsia="SimSun" w:hint="eastAsia"/>
          <w:i/>
          <w:iCs/>
          <w:lang w:eastAsia="zh-CN"/>
        </w:rPr>
        <w:t>N</w:t>
      </w:r>
      <w:r w:rsidRPr="007872C0">
        <w:rPr>
          <w:rFonts w:eastAsia="SimSun" w:hint="eastAsia"/>
          <w:i/>
          <w:iCs/>
          <w:vertAlign w:val="subscript"/>
          <w:lang w:eastAsia="zh-CN"/>
        </w:rPr>
        <w:t>t</w:t>
      </w:r>
    </w:p>
    <w:p w:rsidR="007872C0" w:rsidRPr="007872C0" w:rsidRDefault="007872C0" w:rsidP="007872C0">
      <w:pPr>
        <w:rPr>
          <w:rFonts w:eastAsia="SimSun"/>
          <w:b/>
          <w:bCs/>
          <w:lang w:eastAsia="zh-CN"/>
        </w:rPr>
      </w:pPr>
      <w:r w:rsidRPr="007872C0">
        <w:rPr>
          <w:rFonts w:eastAsia="SimSun"/>
          <w:b/>
          <w:bCs/>
          <w:lang w:eastAsia="zh-CN"/>
        </w:rPr>
        <w:t>14</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接收天线增益，</w:t>
      </w:r>
      <w:r w:rsidRPr="007872C0">
        <w:rPr>
          <w:rFonts w:eastAsia="SimSun"/>
          <w:b/>
          <w:bCs/>
          <w:i/>
          <w:iCs/>
          <w:lang w:eastAsia="zh-CN"/>
        </w:rPr>
        <w:t>G</w:t>
      </w:r>
      <w:r w:rsidRPr="007872C0">
        <w:rPr>
          <w:rFonts w:eastAsia="SimSun"/>
          <w:b/>
          <w:bCs/>
          <w:i/>
          <w:iCs/>
          <w:vertAlign w:val="subscript"/>
          <w:lang w:eastAsia="zh-CN"/>
        </w:rPr>
        <w:t>r</w:t>
      </w:r>
    </w:p>
    <w:p w:rsidR="007872C0" w:rsidRPr="007872C0" w:rsidRDefault="007872C0" w:rsidP="007872C0">
      <w:pPr>
        <w:ind w:left="322" w:hanging="322"/>
        <w:jc w:val="left"/>
        <w:rPr>
          <w:rFonts w:eastAsia="SimSun"/>
          <w:lang w:val="en-US" w:eastAsia="zh-CN"/>
        </w:rPr>
      </w:pPr>
      <w:r w:rsidRPr="007872C0">
        <w:rPr>
          <w:rFonts w:eastAsia="SimSun" w:hint="eastAsia"/>
          <w:sz w:val="18"/>
          <w:lang w:eastAsia="zh-CN"/>
        </w:rPr>
        <w:t>＝－</w:t>
      </w:r>
      <w:r w:rsidRPr="007872C0">
        <w:rPr>
          <w:rFonts w:eastAsia="SimSun" w:hint="eastAsia"/>
          <w:lang w:eastAsia="zh-CN"/>
        </w:rPr>
        <w:t>0.85 dBi</w:t>
      </w:r>
      <w:r w:rsidRPr="007872C0">
        <w:rPr>
          <w:rFonts w:eastAsia="SimSun" w:hint="eastAsia"/>
          <w:lang w:eastAsia="zh-CN"/>
        </w:rPr>
        <w:t>，设定使用一副</w:t>
      </w:r>
      <w:r w:rsidRPr="007872C0">
        <w:rPr>
          <w:rFonts w:eastAsia="SimSun"/>
        </w:rPr>
        <w:sym w:font="Symbol" w:char="F06C"/>
      </w:r>
      <w:r w:rsidRPr="007872C0">
        <w:rPr>
          <w:rFonts w:eastAsia="SimSun" w:hint="eastAsia"/>
          <w:lang w:eastAsia="zh-CN"/>
        </w:rPr>
        <w:t>/4</w:t>
      </w:r>
      <w:r w:rsidRPr="007872C0">
        <w:rPr>
          <w:rFonts w:eastAsia="SimSun" w:hint="eastAsia"/>
          <w:lang w:eastAsia="zh-CN"/>
        </w:rPr>
        <w:t>单极天线。</w:t>
      </w:r>
    </w:p>
    <w:p w:rsidR="007872C0" w:rsidRPr="007872C0" w:rsidRDefault="007872C0" w:rsidP="007872C0">
      <w:pPr>
        <w:rPr>
          <w:rFonts w:eastAsia="SimSun"/>
          <w:b/>
          <w:bCs/>
          <w:lang w:eastAsia="zh-CN"/>
        </w:rPr>
      </w:pPr>
      <w:r w:rsidRPr="007872C0">
        <w:rPr>
          <w:rFonts w:eastAsia="SimSun" w:hint="eastAsia"/>
          <w:b/>
          <w:bCs/>
          <w:lang w:eastAsia="zh-CN"/>
        </w:rPr>
        <w:t>15)</w:t>
      </w:r>
      <w:r w:rsidRPr="007872C0">
        <w:rPr>
          <w:rFonts w:eastAsia="SimSun"/>
          <w:b/>
          <w:bCs/>
          <w:lang w:eastAsia="zh-CN"/>
        </w:rPr>
        <w:tab/>
      </w:r>
      <w:r w:rsidRPr="007872C0">
        <w:rPr>
          <w:rFonts w:eastAsia="SimSun" w:hint="eastAsia"/>
          <w:b/>
          <w:bCs/>
          <w:lang w:eastAsia="zh-CN"/>
        </w:rPr>
        <w:t>有效天线孔径</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Pr="007872C0">
        <w:rPr>
          <w:rFonts w:eastAsia="SimSun" w:hint="eastAsia"/>
          <w:lang w:eastAsia="zh-CN"/>
        </w:rPr>
        <w:t>（</w:t>
      </w:r>
      <w:r w:rsidRPr="007872C0">
        <w:rPr>
          <w:rFonts w:eastAsia="SimSun"/>
        </w:rPr>
        <w:sym w:font="Symbol" w:char="F06C"/>
      </w:r>
      <w:r w:rsidRPr="007872C0">
        <w:rPr>
          <w:rFonts w:eastAsia="SimSun" w:hint="eastAsia"/>
          <w:vertAlign w:val="superscript"/>
          <w:lang w:eastAsia="zh-CN"/>
        </w:rPr>
        <w:t>2</w:t>
      </w:r>
      <w:r w:rsidRPr="007872C0">
        <w:rPr>
          <w:rFonts w:eastAsia="SimSun" w:hint="eastAsia"/>
          <w:lang w:eastAsia="zh-CN"/>
        </w:rPr>
        <w:t>/4</w:t>
      </w:r>
      <w:r w:rsidRPr="007872C0">
        <w:rPr>
          <w:rFonts w:eastAsia="SimSun" w:hint="eastAsia"/>
        </w:rPr>
        <w:sym w:font="Symbol" w:char="F070"/>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14</w:t>
      </w:r>
      <w:r w:rsidRPr="007872C0">
        <w:rPr>
          <w:rFonts w:eastAsia="SimSun" w:hint="eastAsia"/>
          <w:lang w:eastAsia="zh-CN"/>
        </w:rPr>
        <w:t>：</w:t>
      </w:r>
      <w:r w:rsidRPr="007872C0">
        <w:rPr>
          <w:rFonts w:eastAsia="SimSun" w:hint="eastAsia"/>
          <w:lang w:eastAsia="ja-JP"/>
        </w:rPr>
        <w:t>接收天线增益</w:t>
      </w:r>
      <w:r w:rsidRPr="007872C0">
        <w:rPr>
          <w:rFonts w:eastAsia="SimSun" w:hint="eastAsia"/>
          <w:lang w:eastAsia="zh-CN"/>
        </w:rPr>
        <w:t>）（</w:t>
      </w:r>
      <w:r w:rsidRPr="007872C0">
        <w:rPr>
          <w:rFonts w:eastAsia="SimSun" w:hint="eastAsia"/>
          <w:lang w:eastAsia="zh-CN"/>
        </w:rPr>
        <w:t>dBi</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b/>
          <w:bCs/>
          <w:lang w:eastAsia="zh-CN"/>
        </w:rPr>
        <w:t>16</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最低</w:t>
      </w:r>
      <w:r w:rsidRPr="007872C0">
        <w:rPr>
          <w:rFonts w:eastAsia="SimSun"/>
          <w:b/>
          <w:bCs/>
          <w:lang w:eastAsia="ja-JP"/>
        </w:rPr>
        <w:t>可用</w:t>
      </w:r>
      <w:r w:rsidRPr="007872C0">
        <w:rPr>
          <w:rFonts w:eastAsia="SimSun"/>
          <w:b/>
          <w:bCs/>
          <w:lang w:eastAsia="zh-CN"/>
        </w:rPr>
        <w:t>场强，</w:t>
      </w:r>
      <w:r w:rsidRPr="007872C0">
        <w:rPr>
          <w:rFonts w:eastAsia="SimSun"/>
          <w:b/>
          <w:bCs/>
          <w:i/>
          <w:iCs/>
          <w:lang w:eastAsia="zh-CN"/>
        </w:rPr>
        <w:t>E</w:t>
      </w:r>
      <w:r w:rsidRPr="007872C0">
        <w:rPr>
          <w:rFonts w:eastAsia="SimSun"/>
          <w:b/>
          <w:bCs/>
          <w:i/>
          <w:iCs/>
          <w:vertAlign w:val="subscript"/>
          <w:lang w:eastAsia="zh-CN"/>
        </w:rPr>
        <w:t>min</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12</w:t>
      </w:r>
      <w:r w:rsidRPr="007872C0">
        <w:rPr>
          <w:rFonts w:eastAsia="SimSun" w:hint="eastAsia"/>
          <w:lang w:eastAsia="zh-CN"/>
        </w:rPr>
        <w:t>：</w:t>
      </w:r>
      <w:r w:rsidRPr="007872C0">
        <w:rPr>
          <w:rFonts w:eastAsia="SimSun" w:hint="eastAsia"/>
          <w:lang w:eastAsia="ja-JP"/>
        </w:rPr>
        <w:t>馈线损耗</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13</w:t>
      </w:r>
      <w:r w:rsidRPr="007872C0">
        <w:rPr>
          <w:rFonts w:eastAsia="SimSun" w:hint="eastAsia"/>
          <w:lang w:eastAsia="zh-CN"/>
        </w:rPr>
        <w:t>：</w:t>
      </w:r>
      <w:r w:rsidRPr="007872C0">
        <w:rPr>
          <w:rFonts w:eastAsia="SimSun" w:hint="eastAsia"/>
          <w:lang w:eastAsia="ja-JP"/>
        </w:rPr>
        <w:t>最小</w:t>
      </w:r>
      <w:r w:rsidRPr="007872C0">
        <w:rPr>
          <w:rFonts w:eastAsia="SimSun" w:hint="eastAsia"/>
          <w:lang w:eastAsia="zh-CN"/>
        </w:rPr>
        <w:t>接收机</w:t>
      </w:r>
      <w:r w:rsidRPr="007872C0">
        <w:rPr>
          <w:rFonts w:eastAsia="SimSun" w:hint="eastAsia"/>
          <w:lang w:eastAsia="ja-JP"/>
        </w:rPr>
        <w:t>输入功率</w:t>
      </w:r>
      <w:r w:rsidRPr="007872C0">
        <w:rPr>
          <w:rFonts w:eastAsia="SimSun" w:hint="eastAsia"/>
          <w:lang w:eastAsia="zh-CN"/>
        </w:rPr>
        <w:t>）</w:t>
      </w:r>
      <w:r w:rsidRPr="007872C0">
        <w:rPr>
          <w:rFonts w:eastAsia="SimSun"/>
          <w:lang w:eastAsia="zh-CN"/>
        </w:rPr>
        <w:t>–</w:t>
      </w:r>
      <w:r w:rsidRPr="007872C0">
        <w:rPr>
          <w:rFonts w:eastAsia="SimSun" w:hint="eastAsia"/>
          <w:lang w:eastAsia="zh-CN"/>
        </w:rPr>
        <w:t>（</w:t>
      </w:r>
      <w:r w:rsidRPr="007872C0">
        <w:rPr>
          <w:rFonts w:eastAsia="SimSun" w:hint="eastAsia"/>
          <w:lang w:eastAsia="zh-CN"/>
        </w:rPr>
        <w:t>15</w:t>
      </w:r>
      <w:r w:rsidRPr="007872C0">
        <w:rPr>
          <w:rFonts w:eastAsia="SimSun" w:hint="eastAsia"/>
          <w:lang w:eastAsia="zh-CN"/>
        </w:rPr>
        <w:t>：</w:t>
      </w:r>
      <w:r w:rsidRPr="007872C0">
        <w:rPr>
          <w:rFonts w:eastAsia="SimSun" w:hint="eastAsia"/>
          <w:lang w:eastAsia="ja-JP"/>
        </w:rPr>
        <w:t>有效天线孔径</w:t>
      </w:r>
      <w:r w:rsidRPr="007872C0">
        <w:rPr>
          <w:rFonts w:eastAsia="SimSun" w:hint="eastAsia"/>
          <w:lang w:eastAsia="zh-CN"/>
        </w:rPr>
        <w:t>）</w:t>
      </w:r>
      <w:r w:rsidRPr="007872C0">
        <w:rPr>
          <w:rFonts w:eastAsia="SimSun" w:hint="eastAsia"/>
          <w:lang w:eastAsia="zh-CN"/>
        </w:rPr>
        <w:t>+ 115.8</w:t>
      </w:r>
      <w:r w:rsidRPr="007872C0">
        <w:rPr>
          <w:rFonts w:eastAsia="SimSun" w:hint="eastAsia"/>
          <w:lang w:eastAsia="zh-CN"/>
        </w:rPr>
        <w:t>（</w:t>
      </w:r>
      <w:r w:rsidRPr="007872C0">
        <w:rPr>
          <w:rFonts w:eastAsia="SimSun" w:hint="eastAsia"/>
          <w:lang w:eastAsia="ja-JP"/>
        </w:rPr>
        <w:t>功率通量密度</w:t>
      </w:r>
      <w:r w:rsidRPr="007872C0">
        <w:rPr>
          <w:rFonts w:eastAsia="SimSun" w:hint="eastAsia"/>
          <w:lang w:eastAsia="zh-CN"/>
        </w:rPr>
        <w:t>（</w:t>
      </w:r>
      <w:r w:rsidRPr="007872C0">
        <w:rPr>
          <w:rFonts w:eastAsia="SimSun" w:hint="eastAsia"/>
          <w:lang w:eastAsia="zh-CN"/>
        </w:rPr>
        <w:t>dBm/m</w:t>
      </w:r>
      <w:r w:rsidRPr="007872C0">
        <w:rPr>
          <w:rFonts w:eastAsia="SimSun" w:hint="eastAsia"/>
          <w:vertAlign w:val="superscript"/>
          <w:lang w:eastAsia="zh-CN"/>
        </w:rPr>
        <w:t>2</w:t>
      </w:r>
      <w:r w:rsidRPr="007872C0">
        <w:rPr>
          <w:rFonts w:eastAsia="SimSun" w:hint="eastAsia"/>
          <w:lang w:eastAsia="zh-CN"/>
        </w:rPr>
        <w:t>）换算成</w:t>
      </w:r>
      <w:r w:rsidRPr="007872C0">
        <w:rPr>
          <w:rFonts w:eastAsia="SimSun" w:hint="eastAsia"/>
          <w:lang w:eastAsia="ja-JP"/>
        </w:rPr>
        <w:t>场强</w:t>
      </w:r>
      <w:r w:rsidRPr="007872C0">
        <w:rPr>
          <w:rFonts w:eastAsia="SimSun" w:hint="eastAsia"/>
          <w:lang w:eastAsia="zh-CN"/>
        </w:rPr>
        <w:t>（</w:t>
      </w:r>
      <w:r w:rsidRPr="007872C0">
        <w:rPr>
          <w:rFonts w:eastAsia="SimSun" w:hint="eastAsia"/>
          <w:lang w:eastAsia="zh-CN"/>
        </w:rPr>
        <w:t>dB</w:t>
      </w:r>
      <w:r w:rsidRPr="007872C0">
        <w:rPr>
          <w:rFonts w:eastAsia="SimSun"/>
          <w:lang w:eastAsia="zh-CN"/>
        </w:rPr>
        <w:t>(</w:t>
      </w:r>
      <w:r w:rsidRPr="007872C0">
        <w:rPr>
          <w:rFonts w:eastAsia="SimSun" w:hint="eastAsia"/>
        </w:rPr>
        <w:sym w:font="Symbol" w:char="F06D"/>
      </w:r>
      <w:r w:rsidRPr="007872C0">
        <w:rPr>
          <w:rFonts w:eastAsia="SimSun" w:hint="eastAsia"/>
          <w:lang w:eastAsia="zh-CN"/>
        </w:rPr>
        <w:t>V/m)</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17)</w:t>
      </w:r>
      <w:r w:rsidRPr="007872C0">
        <w:rPr>
          <w:rFonts w:eastAsia="SimSun"/>
          <w:b/>
          <w:bCs/>
          <w:lang w:eastAsia="zh-CN"/>
        </w:rPr>
        <w:tab/>
      </w:r>
      <w:r w:rsidRPr="007872C0">
        <w:rPr>
          <w:rFonts w:eastAsia="SimSun" w:hint="eastAsia"/>
          <w:b/>
          <w:bCs/>
          <w:lang w:eastAsia="zh-CN"/>
        </w:rPr>
        <w:t>时间变率校正量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对于</w:t>
      </w:r>
      <w:r w:rsidRPr="007872C0">
        <w:rPr>
          <w:rFonts w:eastAsia="SimSun" w:hint="eastAsia"/>
          <w:lang w:eastAsia="ja-JP"/>
        </w:rPr>
        <w:t>固定接收</w:t>
      </w:r>
      <w:r w:rsidRPr="007872C0">
        <w:rPr>
          <w:rFonts w:eastAsia="SimSun" w:hint="eastAsia"/>
          <w:lang w:eastAsia="zh-CN"/>
        </w:rPr>
        <w:t>，</w:t>
      </w:r>
      <w:r w:rsidRPr="007872C0">
        <w:rPr>
          <w:rFonts w:eastAsia="SimSun" w:hint="eastAsia"/>
          <w:lang w:eastAsia="ja-JP"/>
        </w:rPr>
        <w:t>时间</w:t>
      </w:r>
      <w:r w:rsidRPr="007872C0">
        <w:rPr>
          <w:rFonts w:eastAsia="SimSun" w:hint="eastAsia"/>
          <w:lang w:eastAsia="zh-CN"/>
        </w:rPr>
        <w:t>变率</w:t>
      </w:r>
      <w:r w:rsidRPr="007872C0">
        <w:rPr>
          <w:rFonts w:eastAsia="SimSun"/>
          <w:lang w:eastAsia="ja-JP"/>
        </w:rPr>
        <w:t>校正量</w:t>
      </w:r>
      <w:r w:rsidRPr="007872C0">
        <w:rPr>
          <w:rFonts w:eastAsia="SimSun" w:hint="eastAsia"/>
          <w:lang w:eastAsia="zh-CN"/>
        </w:rPr>
        <w:t>由</w:t>
      </w:r>
      <w:r w:rsidRPr="007872C0">
        <w:rPr>
          <w:rFonts w:eastAsia="SimSun" w:hint="eastAsia"/>
          <w:lang w:eastAsia="zh-CN"/>
        </w:rPr>
        <w:t>ITU</w:t>
      </w:r>
      <w:r w:rsidRPr="007872C0">
        <w:rPr>
          <w:rFonts w:eastAsia="SimSun"/>
          <w:lang w:eastAsia="zh-CN"/>
        </w:rPr>
        <w:noBreakHyphen/>
      </w:r>
      <w:r w:rsidRPr="007872C0">
        <w:rPr>
          <w:rFonts w:eastAsia="SimSun" w:hint="eastAsia"/>
          <w:lang w:eastAsia="zh-CN"/>
        </w:rPr>
        <w:t xml:space="preserve">R </w:t>
      </w:r>
      <w:r w:rsidRPr="007872C0">
        <w:rPr>
          <w:rFonts w:eastAsia="SimSun"/>
          <w:lang w:eastAsia="zh-CN"/>
        </w:rPr>
        <w:t>P</w:t>
      </w:r>
      <w:r w:rsidRPr="007872C0">
        <w:rPr>
          <w:rFonts w:eastAsia="SimSun" w:hint="eastAsia"/>
          <w:lang w:eastAsia="zh-CN"/>
        </w:rPr>
        <w:t>.1546</w:t>
      </w:r>
      <w:r w:rsidRPr="007872C0">
        <w:rPr>
          <w:rFonts w:eastAsia="SimSun" w:hint="eastAsia"/>
          <w:lang w:eastAsia="zh-CN"/>
        </w:rPr>
        <w:t>建议书确定。对应于将</w:t>
      </w:r>
      <w:r w:rsidRPr="007872C0">
        <w:rPr>
          <w:rFonts w:eastAsia="SimSun" w:hint="eastAsia"/>
          <w:lang w:eastAsia="zh-CN"/>
        </w:rPr>
        <w:t>50%</w:t>
      </w:r>
      <w:r w:rsidRPr="007872C0">
        <w:rPr>
          <w:rFonts w:eastAsia="SimSun" w:hint="eastAsia"/>
          <w:lang w:eastAsia="zh-CN"/>
        </w:rPr>
        <w:t>改成</w:t>
      </w:r>
      <w:r w:rsidRPr="007872C0">
        <w:rPr>
          <w:rFonts w:eastAsia="SimSun" w:hint="eastAsia"/>
          <w:lang w:eastAsia="zh-CN"/>
        </w:rPr>
        <w:t>1%</w:t>
      </w:r>
      <w:r w:rsidRPr="007872C0">
        <w:rPr>
          <w:rFonts w:eastAsia="SimSun" w:hint="eastAsia"/>
          <w:lang w:eastAsia="zh-CN"/>
        </w:rPr>
        <w:t>的时间变率，校正量在</w:t>
      </w:r>
      <w:r w:rsidRPr="007872C0">
        <w:rPr>
          <w:rFonts w:eastAsia="SimSun"/>
          <w:lang w:val="en-GB" w:eastAsia="ja-JP"/>
        </w:rPr>
        <w:t>100 MHz</w:t>
      </w:r>
      <w:r w:rsidRPr="007872C0">
        <w:rPr>
          <w:rFonts w:eastAsia="SimSun" w:hint="eastAsia"/>
          <w:lang w:val="en-GB" w:eastAsia="zh-CN"/>
        </w:rPr>
        <w:t>和</w:t>
      </w:r>
      <w:r w:rsidRPr="007872C0">
        <w:rPr>
          <w:rFonts w:eastAsia="SimSun"/>
          <w:lang w:val="en-GB" w:eastAsia="ja-JP"/>
        </w:rPr>
        <w:t>200 MHz</w:t>
      </w:r>
      <w:r w:rsidRPr="007872C0">
        <w:rPr>
          <w:rFonts w:eastAsia="SimSun" w:hint="eastAsia"/>
          <w:lang w:val="en-GB" w:eastAsia="zh-CN"/>
        </w:rPr>
        <w:t>时分别为</w:t>
      </w:r>
      <w:r w:rsidRPr="007872C0">
        <w:rPr>
          <w:rFonts w:eastAsia="SimSun"/>
          <w:lang w:val="en-GB" w:eastAsia="ja-JP"/>
        </w:rPr>
        <w:t>4.3 dB</w:t>
      </w:r>
      <w:r w:rsidRPr="007872C0">
        <w:rPr>
          <w:rFonts w:eastAsia="SimSun" w:hint="eastAsia"/>
          <w:lang w:val="en-GB" w:eastAsia="zh-CN"/>
        </w:rPr>
        <w:t>和</w:t>
      </w:r>
      <w:r w:rsidRPr="007872C0">
        <w:rPr>
          <w:rFonts w:eastAsia="SimSun" w:hint="eastAsia"/>
          <w:lang w:eastAsia="zh-CN"/>
        </w:rPr>
        <w:t>6.2 dB</w:t>
      </w:r>
      <w:r w:rsidRPr="007872C0">
        <w:rPr>
          <w:rFonts w:eastAsia="SimSun" w:hint="eastAsia"/>
          <w:lang w:eastAsia="zh-CN"/>
        </w:rPr>
        <w:t>。</w:t>
      </w:r>
      <w:r w:rsidRPr="007872C0">
        <w:rPr>
          <w:rFonts w:eastAsia="SimSun" w:hint="eastAsia"/>
          <w:lang w:eastAsia="ja-JP"/>
        </w:rPr>
        <w:t>传播</w:t>
      </w:r>
      <w:r w:rsidRPr="007872C0">
        <w:rPr>
          <w:rFonts w:eastAsia="SimSun" w:hint="eastAsia"/>
          <w:lang w:eastAsia="zh-CN"/>
        </w:rPr>
        <w:t>条件如下：</w:t>
      </w:r>
    </w:p>
    <w:p w:rsidR="007872C0" w:rsidRPr="007872C0" w:rsidRDefault="007872C0" w:rsidP="007872C0">
      <w:pPr>
        <w:tabs>
          <w:tab w:val="clear" w:pos="794"/>
          <w:tab w:val="clear" w:pos="1191"/>
          <w:tab w:val="clear" w:pos="1588"/>
          <w:tab w:val="clear" w:pos="1985"/>
          <w:tab w:val="left" w:pos="1560"/>
          <w:tab w:val="left" w:pos="5362"/>
        </w:tabs>
        <w:rPr>
          <w:rFonts w:eastAsia="SimSun"/>
          <w:lang w:eastAsia="zh-CN"/>
        </w:rPr>
      </w:pPr>
      <w:r w:rsidRPr="007872C0">
        <w:rPr>
          <w:rFonts w:eastAsia="SimSun" w:hint="eastAsia"/>
          <w:lang w:eastAsia="zh-CN"/>
        </w:rPr>
        <w:tab/>
      </w:r>
      <w:r w:rsidRPr="007872C0">
        <w:rPr>
          <w:rFonts w:eastAsia="SimSun" w:hint="eastAsia"/>
          <w:lang w:eastAsia="zh-CN"/>
        </w:rPr>
        <w:t>路径：</w:t>
      </w:r>
      <w:r w:rsidRPr="007872C0">
        <w:rPr>
          <w:rFonts w:eastAsia="SimSun" w:hint="eastAsia"/>
          <w:lang w:eastAsia="zh-CN"/>
        </w:rPr>
        <w:tab/>
      </w:r>
      <w:r w:rsidRPr="007872C0">
        <w:rPr>
          <w:rFonts w:eastAsia="SimSun" w:hint="eastAsia"/>
          <w:lang w:eastAsia="zh-CN"/>
        </w:rPr>
        <w:t>陆地路径</w:t>
      </w:r>
    </w:p>
    <w:p w:rsidR="007872C0" w:rsidRPr="007872C0" w:rsidRDefault="007872C0" w:rsidP="007872C0">
      <w:pPr>
        <w:tabs>
          <w:tab w:val="clear" w:pos="794"/>
          <w:tab w:val="clear" w:pos="1191"/>
          <w:tab w:val="clear" w:pos="1588"/>
          <w:tab w:val="clear" w:pos="1985"/>
          <w:tab w:val="left" w:pos="1560"/>
          <w:tab w:val="left" w:pos="5362"/>
        </w:tabs>
        <w:rPr>
          <w:rFonts w:eastAsia="SimSun"/>
          <w:lang w:eastAsia="zh-CN"/>
        </w:rPr>
      </w:pPr>
      <w:r w:rsidRPr="007872C0">
        <w:rPr>
          <w:rFonts w:eastAsia="SimSun" w:hint="eastAsia"/>
          <w:lang w:eastAsia="zh-CN"/>
        </w:rPr>
        <w:tab/>
      </w:r>
      <w:r w:rsidRPr="007872C0">
        <w:rPr>
          <w:rFonts w:eastAsia="SimSun" w:hint="eastAsia"/>
          <w:lang w:eastAsia="zh-CN"/>
        </w:rPr>
        <w:t>发射</w:t>
      </w:r>
      <w:r w:rsidRPr="007872C0">
        <w:rPr>
          <w:rFonts w:eastAsia="SimSun" w:hint="eastAsia"/>
          <w:lang w:eastAsia="zh-CN"/>
        </w:rPr>
        <w:t>/</w:t>
      </w:r>
      <w:r w:rsidRPr="007872C0">
        <w:rPr>
          <w:rFonts w:eastAsia="SimSun" w:hint="eastAsia"/>
          <w:lang w:eastAsia="zh-CN"/>
        </w:rPr>
        <w:t>基地</w:t>
      </w:r>
      <w:r w:rsidRPr="007872C0">
        <w:rPr>
          <w:rFonts w:eastAsia="SimSun"/>
          <w:lang w:eastAsia="ja-JP"/>
        </w:rPr>
        <w:t>天线高度</w:t>
      </w:r>
      <w:r w:rsidRPr="007872C0">
        <w:rPr>
          <w:rFonts w:eastAsia="SimSun" w:hint="eastAsia"/>
          <w:lang w:eastAsia="zh-CN"/>
        </w:rPr>
        <w:t>：</w:t>
      </w:r>
      <w:r w:rsidRPr="007872C0">
        <w:rPr>
          <w:rFonts w:eastAsia="SimSun" w:hint="eastAsia"/>
          <w:lang w:eastAsia="zh-CN"/>
        </w:rPr>
        <w:tab/>
        <w:t>250 m</w:t>
      </w:r>
    </w:p>
    <w:p w:rsidR="007872C0" w:rsidRPr="007872C0" w:rsidRDefault="007872C0" w:rsidP="007872C0">
      <w:pPr>
        <w:tabs>
          <w:tab w:val="clear" w:pos="794"/>
          <w:tab w:val="clear" w:pos="1191"/>
          <w:tab w:val="clear" w:pos="1588"/>
          <w:tab w:val="clear" w:pos="1985"/>
          <w:tab w:val="left" w:pos="1560"/>
          <w:tab w:val="left" w:pos="5362"/>
        </w:tabs>
        <w:rPr>
          <w:rFonts w:eastAsia="SimSun"/>
          <w:lang w:eastAsia="zh-CN"/>
        </w:rPr>
      </w:pPr>
      <w:r w:rsidRPr="007872C0">
        <w:rPr>
          <w:rFonts w:eastAsia="SimSun" w:hint="eastAsia"/>
          <w:lang w:eastAsia="zh-CN"/>
        </w:rPr>
        <w:tab/>
      </w:r>
      <w:r w:rsidRPr="007872C0">
        <w:rPr>
          <w:rFonts w:eastAsia="SimSun" w:hint="eastAsia"/>
          <w:lang w:eastAsia="ja-JP"/>
        </w:rPr>
        <w:t>距离</w:t>
      </w:r>
      <w:r w:rsidRPr="007872C0">
        <w:rPr>
          <w:rFonts w:eastAsia="SimSun" w:hint="eastAsia"/>
          <w:lang w:eastAsia="zh-CN"/>
        </w:rPr>
        <w:t>：</w:t>
      </w:r>
      <w:r w:rsidRPr="007872C0">
        <w:rPr>
          <w:rFonts w:eastAsia="SimSun" w:hint="eastAsia"/>
          <w:lang w:eastAsia="zh-CN"/>
        </w:rPr>
        <w:tab/>
        <w:t>70 km</w:t>
      </w:r>
    </w:p>
    <w:p w:rsidR="007872C0" w:rsidRPr="007872C0" w:rsidRDefault="007872C0" w:rsidP="007872C0">
      <w:pPr>
        <w:rPr>
          <w:rFonts w:eastAsia="SimSun"/>
          <w:b/>
          <w:bCs/>
          <w:lang w:eastAsia="zh-CN"/>
        </w:rPr>
      </w:pPr>
      <w:r w:rsidRPr="007872C0">
        <w:rPr>
          <w:rFonts w:eastAsia="SimSun"/>
          <w:b/>
          <w:bCs/>
          <w:lang w:eastAsia="zh-CN"/>
        </w:rPr>
        <w:t>18</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地点变率校正量</w:t>
      </w:r>
    </w:p>
    <w:p w:rsidR="007872C0" w:rsidRPr="007872C0" w:rsidRDefault="007872C0" w:rsidP="007872C0">
      <w:pPr>
        <w:tabs>
          <w:tab w:val="clear" w:pos="794"/>
          <w:tab w:val="left" w:pos="540"/>
        </w:tabs>
        <w:ind w:left="540"/>
        <w:rPr>
          <w:rFonts w:eastAsia="SimSun"/>
          <w:lang w:eastAsia="zh-CN"/>
        </w:rPr>
      </w:pPr>
      <w:r w:rsidRPr="007872C0">
        <w:rPr>
          <w:rFonts w:eastAsia="SimSun" w:hint="eastAsia"/>
          <w:lang w:eastAsia="zh-CN"/>
        </w:rPr>
        <w:t>按照</w:t>
      </w:r>
      <w:r w:rsidRPr="007872C0">
        <w:rPr>
          <w:rFonts w:eastAsia="SimSun" w:hint="eastAsia"/>
          <w:lang w:eastAsia="zh-CN"/>
        </w:rPr>
        <w:t>ITU-R P.1546</w:t>
      </w:r>
      <w:r w:rsidRPr="007872C0">
        <w:rPr>
          <w:rFonts w:eastAsia="SimSun" w:hint="eastAsia"/>
          <w:lang w:eastAsia="zh-CN"/>
        </w:rPr>
        <w:t>建议书，对于数字</w:t>
      </w:r>
      <w:r w:rsidRPr="007872C0">
        <w:rPr>
          <w:rFonts w:eastAsia="SimSun" w:hint="eastAsia"/>
          <w:lang w:eastAsia="ja-JP"/>
        </w:rPr>
        <w:t>广播信号</w:t>
      </w:r>
      <w:r w:rsidRPr="007872C0">
        <w:rPr>
          <w:rFonts w:eastAsia="SimSun" w:hint="eastAsia"/>
          <w:lang w:eastAsia="zh-CN"/>
        </w:rPr>
        <w:t>，</w:t>
      </w:r>
      <w:r w:rsidRPr="007872C0">
        <w:rPr>
          <w:rFonts w:eastAsia="SimSun" w:hint="eastAsia"/>
          <w:lang w:eastAsia="ja-JP"/>
        </w:rPr>
        <w:t>地点变化</w:t>
      </w:r>
      <w:r w:rsidRPr="007872C0">
        <w:rPr>
          <w:rFonts w:eastAsia="SimSun" w:hint="eastAsia"/>
          <w:lang w:eastAsia="zh-CN"/>
        </w:rPr>
        <w:t>的</w:t>
      </w:r>
      <w:r w:rsidRPr="007872C0">
        <w:rPr>
          <w:rFonts w:eastAsia="SimSun" w:hint="eastAsia"/>
          <w:lang w:eastAsia="ja-JP"/>
        </w:rPr>
        <w:t>标准偏差</w:t>
      </w:r>
      <w:r w:rsidRPr="007872C0">
        <w:rPr>
          <w:rFonts w:eastAsia="SimSun"/>
        </w:rPr>
        <w:sym w:font="Symbol" w:char="F073"/>
      </w:r>
      <w:r w:rsidRPr="007872C0">
        <w:rPr>
          <w:rFonts w:eastAsia="SimSun" w:hint="eastAsia"/>
          <w:lang w:eastAsia="zh-CN"/>
        </w:rPr>
        <w:t>是</w:t>
      </w:r>
      <w:r w:rsidRPr="007872C0">
        <w:rPr>
          <w:rFonts w:eastAsia="SimSun" w:hint="eastAsia"/>
          <w:lang w:eastAsia="zh-CN"/>
        </w:rPr>
        <w:t>5.5 dB</w:t>
      </w:r>
      <w:r w:rsidRPr="007872C0">
        <w:rPr>
          <w:rFonts w:eastAsia="SimSun" w:hint="eastAsia"/>
          <w:lang w:eastAsia="zh-CN"/>
        </w:rPr>
        <w:t>。</w:t>
      </w:r>
    </w:p>
    <w:p w:rsidR="007872C0" w:rsidRPr="007872C0" w:rsidRDefault="007872C0" w:rsidP="007872C0">
      <w:pPr>
        <w:tabs>
          <w:tab w:val="clear" w:pos="794"/>
          <w:tab w:val="left" w:pos="540"/>
        </w:tabs>
        <w:ind w:left="540"/>
        <w:rPr>
          <w:rFonts w:eastAsia="SimSun"/>
          <w:lang w:eastAsia="zh-CN"/>
        </w:rPr>
      </w:pPr>
      <w:r w:rsidRPr="007872C0">
        <w:rPr>
          <w:rFonts w:eastAsia="SimSun" w:hint="eastAsia"/>
          <w:lang w:eastAsia="ja-JP"/>
        </w:rPr>
        <w:t>在</w:t>
      </w:r>
      <w:r w:rsidRPr="007872C0">
        <w:rPr>
          <w:rFonts w:eastAsia="SimSun" w:hint="eastAsia"/>
          <w:lang w:eastAsia="zh-CN"/>
        </w:rPr>
        <w:t>移动接收</w:t>
      </w:r>
      <w:r w:rsidRPr="007872C0">
        <w:rPr>
          <w:rFonts w:eastAsia="SimSun" w:hint="eastAsia"/>
          <w:lang w:eastAsia="ja-JP"/>
        </w:rPr>
        <w:t>场合</w:t>
      </w:r>
      <w:r w:rsidRPr="007872C0">
        <w:rPr>
          <w:rFonts w:eastAsia="SimSun" w:hint="eastAsia"/>
          <w:lang w:eastAsia="zh-CN"/>
        </w:rPr>
        <w:t>，对应于将</w:t>
      </w:r>
      <w:r w:rsidRPr="007872C0">
        <w:rPr>
          <w:rFonts w:eastAsia="SimSun" w:hint="eastAsia"/>
          <w:lang w:eastAsia="zh-CN"/>
        </w:rPr>
        <w:t>50%</w:t>
      </w:r>
      <w:r w:rsidRPr="007872C0">
        <w:rPr>
          <w:rFonts w:eastAsia="SimSun" w:hint="eastAsia"/>
          <w:lang w:eastAsia="zh-CN"/>
        </w:rPr>
        <w:t>改成</w:t>
      </w:r>
      <w:r w:rsidRPr="007872C0">
        <w:rPr>
          <w:rFonts w:eastAsia="SimSun" w:hint="eastAsia"/>
          <w:lang w:eastAsia="zh-CN"/>
        </w:rPr>
        <w:t>99%</w:t>
      </w:r>
      <w:r w:rsidRPr="007872C0">
        <w:rPr>
          <w:rFonts w:eastAsia="SimSun"/>
          <w:position w:val="6"/>
          <w:sz w:val="18"/>
          <w:lang w:eastAsia="zh-CN"/>
        </w:rPr>
        <w:footnoteReference w:id="3"/>
      </w:r>
      <w:r w:rsidRPr="007872C0">
        <w:rPr>
          <w:rFonts w:eastAsia="SimSun" w:hint="eastAsia"/>
          <w:lang w:eastAsia="zh-CN"/>
        </w:rPr>
        <w:t>的地点变率，</w:t>
      </w:r>
      <w:r w:rsidRPr="007872C0">
        <w:rPr>
          <w:rFonts w:eastAsia="SimSun" w:hint="eastAsia"/>
          <w:lang w:eastAsia="ja-JP"/>
        </w:rPr>
        <w:t>校正量</w:t>
      </w:r>
      <w:r w:rsidRPr="007872C0">
        <w:rPr>
          <w:rFonts w:eastAsia="SimSun" w:hint="eastAsia"/>
          <w:lang w:eastAsia="zh-CN"/>
        </w:rPr>
        <w:t>是</w:t>
      </w:r>
      <w:r w:rsidRPr="007872C0">
        <w:rPr>
          <w:rFonts w:eastAsia="SimSun" w:hint="eastAsia"/>
          <w:lang w:eastAsia="zh-CN"/>
        </w:rPr>
        <w:t>12.9 dB</w:t>
      </w:r>
      <w:r w:rsidRPr="007872C0">
        <w:rPr>
          <w:rFonts w:eastAsia="SimSun" w:hint="eastAsia"/>
          <w:lang w:eastAsia="zh-CN"/>
        </w:rPr>
        <w:t>（</w:t>
      </w:r>
      <w:r w:rsidRPr="007872C0">
        <w:rPr>
          <w:rFonts w:eastAsia="SimSun" w:hint="eastAsia"/>
          <w:lang w:eastAsia="zh-CN"/>
        </w:rPr>
        <w:t xml:space="preserve">2.33 </w:t>
      </w:r>
      <w:r w:rsidRPr="007872C0">
        <w:rPr>
          <w:rFonts w:eastAsia="SimSun"/>
        </w:rPr>
        <w:sym w:font="Symbol" w:char="F073"/>
      </w:r>
      <w:r w:rsidRPr="007872C0">
        <w:rPr>
          <w:rFonts w:eastAsia="SimSun"/>
          <w:lang w:eastAsia="zh-CN"/>
        </w:rPr>
        <w:t>）。</w:t>
      </w:r>
    </w:p>
    <w:p w:rsidR="007872C0" w:rsidRPr="007872C0" w:rsidRDefault="007872C0" w:rsidP="007872C0">
      <w:pPr>
        <w:tabs>
          <w:tab w:val="clear" w:pos="794"/>
          <w:tab w:val="left" w:pos="540"/>
        </w:tabs>
        <w:ind w:left="540"/>
        <w:rPr>
          <w:rFonts w:eastAsia="SimSun"/>
          <w:lang w:eastAsia="zh-CN"/>
        </w:rPr>
      </w:pPr>
      <w:r w:rsidRPr="007872C0">
        <w:rPr>
          <w:rFonts w:eastAsia="SimSun" w:hint="eastAsia"/>
          <w:lang w:eastAsia="zh-CN"/>
        </w:rPr>
        <w:lastRenderedPageBreak/>
        <w:t>在便携接收场合，对应于将</w:t>
      </w:r>
      <w:r w:rsidRPr="007872C0">
        <w:rPr>
          <w:rFonts w:eastAsia="SimSun" w:hint="eastAsia"/>
          <w:lang w:eastAsia="zh-CN"/>
        </w:rPr>
        <w:t>50%</w:t>
      </w:r>
      <w:r w:rsidRPr="007872C0">
        <w:rPr>
          <w:rFonts w:eastAsia="SimSun" w:hint="eastAsia"/>
          <w:lang w:eastAsia="zh-CN"/>
        </w:rPr>
        <w:t>改成</w:t>
      </w:r>
      <w:r w:rsidRPr="007872C0">
        <w:rPr>
          <w:rFonts w:eastAsia="SimSun" w:hint="eastAsia"/>
          <w:lang w:eastAsia="zh-CN"/>
        </w:rPr>
        <w:t>70%</w:t>
      </w:r>
      <w:r w:rsidRPr="007872C0">
        <w:rPr>
          <w:rFonts w:eastAsia="SimSun" w:hint="eastAsia"/>
          <w:vertAlign w:val="superscript"/>
          <w:lang w:eastAsia="zh-CN"/>
        </w:rPr>
        <w:t>1</w:t>
      </w:r>
      <w:r w:rsidRPr="007872C0">
        <w:rPr>
          <w:rFonts w:eastAsia="SimSun" w:hint="eastAsia"/>
          <w:lang w:eastAsia="zh-CN"/>
        </w:rPr>
        <w:t>的地点变率，</w:t>
      </w:r>
      <w:r w:rsidRPr="007872C0">
        <w:rPr>
          <w:rFonts w:eastAsia="SimSun" w:hint="eastAsia"/>
          <w:lang w:eastAsia="ja-JP"/>
        </w:rPr>
        <w:t>校正量</w:t>
      </w:r>
      <w:r w:rsidRPr="007872C0">
        <w:rPr>
          <w:rFonts w:eastAsia="SimSun" w:hint="eastAsia"/>
          <w:lang w:eastAsia="zh-CN"/>
        </w:rPr>
        <w:t>是</w:t>
      </w:r>
      <w:r w:rsidRPr="007872C0">
        <w:rPr>
          <w:rFonts w:eastAsia="SimSun" w:hint="eastAsia"/>
          <w:lang w:eastAsia="zh-CN"/>
        </w:rPr>
        <w:t>2.9 dB</w:t>
      </w:r>
      <w:r w:rsidRPr="007872C0">
        <w:rPr>
          <w:rFonts w:eastAsia="SimSun" w:hint="eastAsia"/>
          <w:lang w:eastAsia="zh-CN"/>
        </w:rPr>
        <w:t>（</w:t>
      </w:r>
      <w:r w:rsidRPr="007872C0">
        <w:rPr>
          <w:rFonts w:eastAsia="SimSun" w:hint="eastAsia"/>
          <w:lang w:eastAsia="zh-CN"/>
        </w:rPr>
        <w:t xml:space="preserve">0.53 </w:t>
      </w:r>
      <w:r w:rsidRPr="007872C0">
        <w:rPr>
          <w:rFonts w:eastAsia="SimSun"/>
        </w:rPr>
        <w:sym w:font="Symbol" w:char="F073"/>
      </w:r>
      <w:r w:rsidRPr="007872C0">
        <w:rPr>
          <w:rFonts w:eastAsia="SimSun"/>
          <w:lang w:eastAsia="zh-CN"/>
        </w:rPr>
        <w:t>）。</w:t>
      </w:r>
    </w:p>
    <w:p w:rsidR="007872C0" w:rsidRPr="007872C0" w:rsidRDefault="007872C0" w:rsidP="007872C0">
      <w:pPr>
        <w:rPr>
          <w:rFonts w:eastAsia="SimSun"/>
          <w:b/>
          <w:bCs/>
          <w:lang w:eastAsia="zh-CN"/>
        </w:rPr>
      </w:pPr>
      <w:r w:rsidRPr="007872C0">
        <w:rPr>
          <w:rFonts w:eastAsia="SimSun"/>
          <w:b/>
          <w:bCs/>
          <w:lang w:eastAsia="zh-CN"/>
        </w:rPr>
        <w:t>19</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穿墙损耗</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对于室内</w:t>
      </w:r>
      <w:r w:rsidRPr="007872C0">
        <w:rPr>
          <w:rFonts w:eastAsia="SimSun"/>
          <w:lang w:eastAsia="zh-CN"/>
        </w:rPr>
        <w:t>接收</w:t>
      </w:r>
      <w:r w:rsidRPr="007872C0">
        <w:rPr>
          <w:rFonts w:eastAsia="SimSun" w:hint="eastAsia"/>
          <w:lang w:eastAsia="zh-CN"/>
        </w:rPr>
        <w:t>，要考虑无线电波穿越墙壁所导致的</w:t>
      </w:r>
      <w:r w:rsidRPr="007872C0">
        <w:rPr>
          <w:rFonts w:eastAsia="SimSun"/>
          <w:lang w:eastAsia="zh-CN"/>
        </w:rPr>
        <w:t>信号</w:t>
      </w:r>
      <w:r w:rsidRPr="007872C0">
        <w:rPr>
          <w:rFonts w:eastAsia="SimSun" w:hint="eastAsia"/>
          <w:lang w:eastAsia="zh-CN"/>
        </w:rPr>
        <w:t>损耗。平均穿墙损耗是</w:t>
      </w:r>
      <w:r w:rsidRPr="007872C0">
        <w:rPr>
          <w:rFonts w:eastAsia="SimSun" w:hint="eastAsia"/>
          <w:lang w:eastAsia="zh-CN"/>
        </w:rPr>
        <w:t>8 dB</w:t>
      </w:r>
      <w:r w:rsidRPr="007872C0">
        <w:rPr>
          <w:rFonts w:eastAsia="SimSun" w:hint="eastAsia"/>
          <w:lang w:eastAsia="zh-CN"/>
        </w:rPr>
        <w:t>，其标准偏差为</w:t>
      </w:r>
      <w:r w:rsidRPr="007872C0">
        <w:rPr>
          <w:rFonts w:eastAsia="SimSun" w:hint="eastAsia"/>
          <w:lang w:eastAsia="zh-CN"/>
        </w:rPr>
        <w:t>4 dB</w:t>
      </w:r>
      <w:r w:rsidRPr="007872C0">
        <w:rPr>
          <w:rFonts w:eastAsia="SimSun" w:hint="eastAsia"/>
          <w:lang w:eastAsia="zh-CN"/>
        </w:rPr>
        <w:t>。为便携式接收机设定</w:t>
      </w:r>
      <w:r w:rsidRPr="007872C0">
        <w:rPr>
          <w:rFonts w:eastAsia="SimSun" w:hint="eastAsia"/>
          <w:lang w:eastAsia="zh-CN"/>
        </w:rPr>
        <w:t>70%</w:t>
      </w:r>
      <w:r w:rsidRPr="007872C0">
        <w:rPr>
          <w:rFonts w:eastAsia="SimSun" w:hint="eastAsia"/>
          <w:lang w:eastAsia="zh-CN"/>
        </w:rPr>
        <w:t>（</w:t>
      </w:r>
      <w:r w:rsidRPr="007872C0">
        <w:rPr>
          <w:rFonts w:eastAsia="SimSun" w:hint="eastAsia"/>
          <w:lang w:eastAsia="zh-CN"/>
        </w:rPr>
        <w:t xml:space="preserve">0.53 </w:t>
      </w:r>
      <w:r w:rsidRPr="007872C0">
        <w:rPr>
          <w:rFonts w:eastAsia="SimSun"/>
        </w:rPr>
        <w:sym w:font="Symbol" w:char="F073"/>
      </w:r>
      <w:r w:rsidRPr="007872C0">
        <w:rPr>
          <w:rFonts w:eastAsia="SimSun"/>
          <w:lang w:eastAsia="zh-CN"/>
        </w:rPr>
        <w:t>）的地点</w:t>
      </w:r>
      <w:r w:rsidRPr="007872C0">
        <w:rPr>
          <w:rFonts w:eastAsia="SimSun" w:hint="eastAsia"/>
          <w:lang w:eastAsia="zh-CN"/>
        </w:rPr>
        <w:t>变率，穿墙损耗</w:t>
      </w:r>
      <w:r w:rsidRPr="007872C0">
        <w:rPr>
          <w:rFonts w:eastAsia="SimSun"/>
          <w:lang w:eastAsia="zh-CN"/>
        </w:rPr>
        <w:t>值</w:t>
      </w:r>
      <w:r w:rsidRPr="007872C0">
        <w:rPr>
          <w:rFonts w:eastAsia="SimSun" w:hint="eastAsia"/>
          <w:lang w:eastAsia="zh-CN"/>
        </w:rPr>
        <w:t>如下：</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sz w:val="18"/>
          <w:lang w:eastAsia="zh-CN"/>
        </w:rPr>
        <w:t xml:space="preserve"> </w:t>
      </w:r>
      <w:r w:rsidRPr="007872C0">
        <w:rPr>
          <w:rFonts w:eastAsia="SimSun" w:hint="eastAsia"/>
          <w:lang w:eastAsia="zh-CN"/>
        </w:rPr>
        <w:t>8 dB + 0.53</w:t>
      </w:r>
      <w:r w:rsidRPr="007872C0">
        <w:rPr>
          <w:rFonts w:eastAsia="SimSun" w:hint="eastAsia"/>
          <w:sz w:val="18"/>
          <w:lang w:eastAsia="zh-CN"/>
        </w:rPr>
        <w:t>×</w:t>
      </w:r>
      <w:r w:rsidRPr="007872C0">
        <w:rPr>
          <w:rFonts w:eastAsia="SimSun" w:hint="eastAsia"/>
          <w:lang w:eastAsia="zh-CN"/>
        </w:rPr>
        <w:t xml:space="preserve">4 </w:t>
      </w:r>
      <w:r w:rsidRPr="007872C0">
        <w:rPr>
          <w:rFonts w:eastAsia="SimSun"/>
          <w:lang w:eastAsia="zh-CN"/>
        </w:rPr>
        <w:t>dB</w:t>
      </w:r>
      <w:r w:rsidRPr="007872C0">
        <w:rPr>
          <w:rFonts w:eastAsia="SimSun" w:hint="eastAsia"/>
          <w:sz w:val="18"/>
          <w:lang w:eastAsia="zh-CN"/>
        </w:rPr>
        <w:t>＝</w:t>
      </w:r>
      <w:r w:rsidRPr="007872C0">
        <w:rPr>
          <w:rFonts w:eastAsia="SimSun" w:hint="eastAsia"/>
          <w:lang w:eastAsia="zh-CN"/>
        </w:rPr>
        <w:t>10.1 dB</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20)</w:t>
      </w:r>
      <w:r w:rsidRPr="007872C0">
        <w:rPr>
          <w:rFonts w:eastAsia="SimSun"/>
          <w:b/>
          <w:bCs/>
          <w:lang w:eastAsia="zh-CN"/>
        </w:rPr>
        <w:tab/>
      </w:r>
      <w:r w:rsidRPr="007872C0">
        <w:rPr>
          <w:rFonts w:eastAsia="SimSun" w:hint="eastAsia"/>
          <w:b/>
          <w:bCs/>
          <w:lang w:eastAsia="zh-CN"/>
        </w:rPr>
        <w:t>天线上所要求的场强</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16</w:t>
      </w:r>
      <w:r w:rsidRPr="007872C0">
        <w:rPr>
          <w:rFonts w:eastAsia="SimSun" w:hint="eastAsia"/>
          <w:lang w:eastAsia="zh-CN"/>
        </w:rPr>
        <w:t>：最低场强，</w:t>
      </w:r>
      <w:r w:rsidRPr="007872C0">
        <w:rPr>
          <w:rFonts w:eastAsia="SimSun" w:hint="eastAsia"/>
          <w:i/>
          <w:iCs/>
          <w:lang w:eastAsia="zh-CN"/>
        </w:rPr>
        <w:t>E</w:t>
      </w:r>
      <w:r w:rsidRPr="007872C0">
        <w:rPr>
          <w:rFonts w:eastAsia="SimSun" w:hint="eastAsia"/>
          <w:i/>
          <w:iCs/>
          <w:vertAlign w:val="subscript"/>
          <w:lang w:eastAsia="zh-CN"/>
        </w:rPr>
        <w:t>min</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17</w:t>
      </w:r>
      <w:r w:rsidRPr="007872C0">
        <w:rPr>
          <w:rFonts w:eastAsia="SimSun" w:hint="eastAsia"/>
          <w:lang w:eastAsia="zh-CN"/>
        </w:rPr>
        <w:t>：</w:t>
      </w:r>
      <w:r w:rsidRPr="007872C0">
        <w:rPr>
          <w:rFonts w:eastAsia="SimSun" w:hint="eastAsia"/>
          <w:lang w:eastAsia="ja-JP"/>
        </w:rPr>
        <w:t>时间</w:t>
      </w:r>
      <w:r w:rsidRPr="007872C0">
        <w:rPr>
          <w:rFonts w:eastAsia="SimSun" w:hint="eastAsia"/>
          <w:lang w:eastAsia="zh-CN"/>
        </w:rPr>
        <w:t>变率校正量）</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18</w:t>
      </w:r>
      <w:r w:rsidRPr="007872C0">
        <w:rPr>
          <w:rFonts w:eastAsia="SimSun" w:hint="eastAsia"/>
          <w:lang w:eastAsia="zh-CN"/>
        </w:rPr>
        <w:t>：地点变率校正量）</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19</w:t>
      </w:r>
      <w:r w:rsidRPr="007872C0">
        <w:rPr>
          <w:rFonts w:eastAsia="SimSun" w:hint="eastAsia"/>
          <w:lang w:eastAsia="zh-CN"/>
        </w:rPr>
        <w:t>：穿墙损耗）。</w:t>
      </w:r>
    </w:p>
    <w:p w:rsidR="007872C0" w:rsidRPr="007872C0" w:rsidRDefault="007872C0" w:rsidP="007872C0">
      <w:pPr>
        <w:rPr>
          <w:rFonts w:eastAsia="SimSun"/>
          <w:b/>
          <w:bCs/>
          <w:lang w:eastAsia="zh-CN"/>
        </w:rPr>
      </w:pPr>
      <w:r w:rsidRPr="007872C0">
        <w:rPr>
          <w:rFonts w:eastAsia="SimSun" w:hint="eastAsia"/>
          <w:b/>
          <w:bCs/>
          <w:lang w:eastAsia="zh-CN"/>
        </w:rPr>
        <w:t>21)</w:t>
      </w:r>
      <w:r w:rsidRPr="007872C0">
        <w:rPr>
          <w:rFonts w:eastAsia="SimSun"/>
          <w:b/>
          <w:bCs/>
          <w:lang w:eastAsia="zh-CN"/>
        </w:rPr>
        <w:tab/>
      </w:r>
      <w:r w:rsidRPr="007872C0">
        <w:rPr>
          <w:rFonts w:eastAsia="SimSun" w:hint="eastAsia"/>
          <w:b/>
          <w:bCs/>
          <w:lang w:eastAsia="zh-CN"/>
        </w:rPr>
        <w:t>高度</w:t>
      </w:r>
      <w:r w:rsidRPr="007872C0">
        <w:rPr>
          <w:rFonts w:eastAsia="SimSun"/>
          <w:b/>
          <w:bCs/>
          <w:lang w:eastAsia="zh-CN"/>
        </w:rPr>
        <w:t>校正量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按照</w:t>
      </w:r>
      <w:r w:rsidRPr="007872C0">
        <w:rPr>
          <w:rFonts w:eastAsia="SimSun" w:hint="eastAsia"/>
          <w:lang w:eastAsia="zh-CN"/>
        </w:rPr>
        <w:t>ITU-R P.1546</w:t>
      </w:r>
      <w:r w:rsidRPr="007872C0">
        <w:rPr>
          <w:rFonts w:eastAsia="SimSun" w:hint="eastAsia"/>
          <w:lang w:eastAsia="zh-CN"/>
        </w:rPr>
        <w:t>建议书，如</w:t>
      </w:r>
      <w:r w:rsidRPr="007872C0">
        <w:rPr>
          <w:rFonts w:eastAsia="SimSun" w:hint="eastAsia"/>
          <w:lang w:eastAsia="ja-JP"/>
        </w:rPr>
        <w:t>表</w:t>
      </w:r>
      <w:r w:rsidRPr="007872C0">
        <w:rPr>
          <w:rFonts w:eastAsia="SimSun"/>
          <w:lang w:eastAsia="zh-CN"/>
        </w:rPr>
        <w:t>10</w:t>
      </w:r>
      <w:r w:rsidRPr="007872C0">
        <w:rPr>
          <w:rFonts w:eastAsia="SimSun" w:hint="eastAsia"/>
          <w:lang w:eastAsia="zh-CN"/>
        </w:rPr>
        <w:t>所示那样求出高度</w:t>
      </w:r>
      <w:r w:rsidRPr="007872C0">
        <w:rPr>
          <w:rFonts w:eastAsia="SimSun"/>
          <w:lang w:eastAsia="zh-CN"/>
        </w:rPr>
        <w:t>校正量</w:t>
      </w:r>
      <w:r w:rsidRPr="007872C0">
        <w:rPr>
          <w:rFonts w:eastAsia="SimSun" w:hint="eastAsia"/>
          <w:lang w:eastAsia="zh-CN"/>
        </w:rPr>
        <w:t>。</w:t>
      </w:r>
    </w:p>
    <w:p w:rsidR="007872C0" w:rsidRPr="007872C0" w:rsidRDefault="007872C0" w:rsidP="00EB0CC4">
      <w:pPr>
        <w:pStyle w:val="TableNo"/>
      </w:pPr>
      <w:r w:rsidRPr="007872C0">
        <w:rPr>
          <w:rFonts w:hint="eastAsia"/>
        </w:rPr>
        <w:t>表</w:t>
      </w:r>
      <w:r w:rsidRPr="007872C0">
        <w:t xml:space="preserve"> 10</w:t>
      </w:r>
    </w:p>
    <w:p w:rsidR="007872C0" w:rsidRPr="007872C0" w:rsidRDefault="007872C0" w:rsidP="00EB0CC4">
      <w:pPr>
        <w:pStyle w:val="Tabletitle"/>
        <w:rPr>
          <w:lang w:eastAsia="zh-CN"/>
        </w:rPr>
      </w:pPr>
      <w:r w:rsidRPr="007872C0">
        <w:rPr>
          <w:rFonts w:hint="eastAsia"/>
          <w:lang w:eastAsia="ja-JP"/>
        </w:rPr>
        <w:t>高度校正量</w:t>
      </w:r>
      <w:r w:rsidRPr="007872C0">
        <w:rPr>
          <w:lang w:eastAsia="zh-CN"/>
        </w:rPr>
        <w:br/>
      </w:r>
      <w:r w:rsidRPr="007872C0">
        <w:rPr>
          <w:rFonts w:hint="eastAsia"/>
        </w:rPr>
        <w:t xml:space="preserve">(a) </w:t>
      </w:r>
      <w:r w:rsidRPr="007872C0">
        <w:rPr>
          <w:rFonts w:hint="eastAsia"/>
        </w:rPr>
        <w:t>郊区，</w:t>
      </w:r>
      <w:r w:rsidRPr="007872C0">
        <w:rPr>
          <w:rFonts w:hint="eastAsia"/>
        </w:rPr>
        <w:t>100 MHz</w:t>
      </w: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3988"/>
        <w:gridCol w:w="2507"/>
        <w:gridCol w:w="3036"/>
      </w:tblGrid>
      <w:tr w:rsidR="007872C0" w:rsidRPr="007872C0" w:rsidTr="0087353B">
        <w:trPr>
          <w:jc w:val="center"/>
        </w:trPr>
        <w:tc>
          <w:tcPr>
            <w:tcW w:w="3988" w:type="dxa"/>
            <w:vAlign w:val="center"/>
          </w:tcPr>
          <w:p w:rsidR="007872C0" w:rsidRPr="007872C0" w:rsidRDefault="007872C0" w:rsidP="00EB0CC4">
            <w:pPr>
              <w:pStyle w:val="Tablehead"/>
              <w:rPr>
                <w:lang w:eastAsia="zh-CN"/>
              </w:rPr>
            </w:pPr>
          </w:p>
        </w:tc>
        <w:tc>
          <w:tcPr>
            <w:tcW w:w="2507" w:type="dxa"/>
            <w:vAlign w:val="center"/>
          </w:tcPr>
          <w:p w:rsidR="007872C0" w:rsidRPr="007872C0" w:rsidRDefault="007872C0" w:rsidP="00EB0CC4">
            <w:pPr>
              <w:pStyle w:val="Tablehead"/>
              <w:rPr>
                <w:rFonts w:eastAsia="SimSun"/>
              </w:rPr>
            </w:pPr>
            <w:r w:rsidRPr="007872C0">
              <w:rPr>
                <w:rFonts w:eastAsia="SimSun" w:hint="eastAsia"/>
              </w:rPr>
              <w:t>地平面以上</w:t>
            </w:r>
            <w:r w:rsidRPr="007872C0">
              <w:rPr>
                <w:rFonts w:eastAsia="SimSun" w:hint="eastAsia"/>
              </w:rPr>
              <w:t>4</w:t>
            </w:r>
            <w:r w:rsidRPr="007872C0">
              <w:rPr>
                <w:rFonts w:eastAsia="SimSun"/>
              </w:rPr>
              <w:t xml:space="preserve"> </w:t>
            </w:r>
            <w:r w:rsidRPr="007872C0">
              <w:rPr>
                <w:rFonts w:eastAsia="SimSun" w:hint="eastAsia"/>
              </w:rPr>
              <w:t>m</w:t>
            </w:r>
            <w:r w:rsidRPr="007872C0">
              <w:rPr>
                <w:rFonts w:eastAsia="SimSun"/>
              </w:rPr>
              <w:br/>
            </w:r>
            <w:r w:rsidRPr="007872C0">
              <w:rPr>
                <w:rFonts w:eastAsia="SimSun"/>
              </w:rPr>
              <w:t>（</w:t>
            </w:r>
            <w:r w:rsidRPr="007872C0">
              <w:rPr>
                <w:rFonts w:eastAsia="SimSun"/>
              </w:rPr>
              <w:t>dB</w:t>
            </w:r>
            <w:r w:rsidRPr="007872C0">
              <w:rPr>
                <w:rFonts w:eastAsia="SimSun"/>
              </w:rPr>
              <w:t>）</w:t>
            </w:r>
          </w:p>
        </w:tc>
        <w:tc>
          <w:tcPr>
            <w:tcW w:w="3036" w:type="dxa"/>
            <w:vAlign w:val="center"/>
          </w:tcPr>
          <w:p w:rsidR="007872C0" w:rsidRPr="007872C0" w:rsidRDefault="007872C0" w:rsidP="00EB0CC4">
            <w:pPr>
              <w:pStyle w:val="Tablehead"/>
              <w:rPr>
                <w:rFonts w:eastAsia="SimSun"/>
              </w:rPr>
            </w:pPr>
            <w:r w:rsidRPr="007872C0">
              <w:rPr>
                <w:rFonts w:eastAsia="SimSun" w:hint="eastAsia"/>
              </w:rPr>
              <w:t>地平面以上</w:t>
            </w:r>
            <w:r w:rsidRPr="007872C0">
              <w:rPr>
                <w:rFonts w:eastAsia="SimSun" w:hint="eastAsia"/>
              </w:rPr>
              <w:t>1.5</w:t>
            </w:r>
            <w:r w:rsidRPr="007872C0">
              <w:rPr>
                <w:rFonts w:eastAsia="SimSun"/>
              </w:rPr>
              <w:t xml:space="preserve"> </w:t>
            </w:r>
            <w:r w:rsidRPr="007872C0">
              <w:rPr>
                <w:rFonts w:eastAsia="SimSun" w:hint="eastAsia"/>
              </w:rPr>
              <w:t>m</w:t>
            </w:r>
            <w:r w:rsidRPr="007872C0">
              <w:rPr>
                <w:rFonts w:eastAsia="SimSun"/>
              </w:rPr>
              <w:br/>
            </w:r>
            <w:r w:rsidRPr="007872C0">
              <w:rPr>
                <w:rFonts w:eastAsia="SimSun"/>
              </w:rPr>
              <w:t>（</w:t>
            </w:r>
            <w:r w:rsidRPr="007872C0">
              <w:rPr>
                <w:rFonts w:eastAsia="SimSun"/>
              </w:rPr>
              <w:t>dB</w:t>
            </w:r>
            <w:r w:rsidRPr="007872C0">
              <w:rPr>
                <w:rFonts w:eastAsia="SimSun"/>
              </w:rPr>
              <w:t>）</w:t>
            </w:r>
          </w:p>
        </w:tc>
      </w:tr>
      <w:tr w:rsidR="007872C0" w:rsidRPr="007872C0" w:rsidTr="0087353B">
        <w:trPr>
          <w:jc w:val="center"/>
        </w:trPr>
        <w:tc>
          <w:tcPr>
            <w:tcW w:w="3988" w:type="dxa"/>
            <w:vAlign w:val="center"/>
          </w:tcPr>
          <w:p w:rsidR="007872C0" w:rsidRPr="007872C0" w:rsidRDefault="007872C0" w:rsidP="00EB0CC4">
            <w:pPr>
              <w:pStyle w:val="Tabletext"/>
              <w:rPr>
                <w:lang w:eastAsia="zh-CN"/>
              </w:rPr>
            </w:pPr>
            <w:r w:rsidRPr="007872C0">
              <w:rPr>
                <w:rFonts w:hint="eastAsia"/>
                <w:lang w:eastAsia="zh-CN"/>
              </w:rPr>
              <w:t>与地平面以上</w:t>
            </w:r>
            <w:r w:rsidRPr="007872C0">
              <w:rPr>
                <w:rFonts w:hint="eastAsia"/>
                <w:lang w:eastAsia="zh-CN"/>
              </w:rPr>
              <w:t>10 m</w:t>
            </w:r>
            <w:r w:rsidRPr="007872C0">
              <w:rPr>
                <w:rFonts w:hint="eastAsia"/>
                <w:lang w:eastAsia="zh-CN"/>
              </w:rPr>
              <w:t>高度处的场强之差</w:t>
            </w:r>
          </w:p>
        </w:tc>
        <w:tc>
          <w:tcPr>
            <w:tcW w:w="2507" w:type="dxa"/>
            <w:vAlign w:val="center"/>
          </w:tcPr>
          <w:p w:rsidR="007872C0" w:rsidRPr="007872C0" w:rsidRDefault="007872C0" w:rsidP="00EB0CC4">
            <w:pPr>
              <w:pStyle w:val="Tabletext"/>
              <w:jc w:val="center"/>
            </w:pPr>
            <w:r w:rsidRPr="007872C0">
              <w:t>–</w:t>
            </w:r>
            <w:r w:rsidRPr="007872C0">
              <w:rPr>
                <w:rFonts w:hint="eastAsia"/>
              </w:rPr>
              <w:t>7</w:t>
            </w:r>
          </w:p>
        </w:tc>
        <w:tc>
          <w:tcPr>
            <w:tcW w:w="3036" w:type="dxa"/>
            <w:vAlign w:val="center"/>
          </w:tcPr>
          <w:p w:rsidR="007872C0" w:rsidRPr="007872C0" w:rsidRDefault="007872C0" w:rsidP="00EB0CC4">
            <w:pPr>
              <w:pStyle w:val="Tabletext"/>
              <w:jc w:val="center"/>
            </w:pPr>
            <w:r w:rsidRPr="007872C0">
              <w:t>–</w:t>
            </w:r>
            <w:r w:rsidRPr="007872C0">
              <w:rPr>
                <w:rFonts w:hint="eastAsia"/>
              </w:rPr>
              <w:t>10</w:t>
            </w:r>
          </w:p>
        </w:tc>
      </w:tr>
    </w:tbl>
    <w:p w:rsidR="007872C0" w:rsidRPr="007872C0" w:rsidRDefault="007872C0" w:rsidP="00EB0CC4">
      <w:pPr>
        <w:pStyle w:val="Tabletitle"/>
        <w:rPr>
          <w:lang w:eastAsia="zh-CN"/>
        </w:rPr>
      </w:pPr>
      <w:r w:rsidRPr="007872C0">
        <w:rPr>
          <w:lang w:eastAsia="zh-CN"/>
        </w:rPr>
        <w:br/>
      </w:r>
      <w:r w:rsidRPr="007872C0">
        <w:rPr>
          <w:rFonts w:hint="eastAsia"/>
          <w:lang w:eastAsia="zh-CN"/>
        </w:rPr>
        <w:t>(b)</w:t>
      </w:r>
      <w:r w:rsidR="00EB0CC4">
        <w:rPr>
          <w:rFonts w:hint="eastAsia"/>
          <w:lang w:eastAsia="zh-CN"/>
        </w:rPr>
        <w:t xml:space="preserve"> </w:t>
      </w:r>
      <w:r w:rsidRPr="007872C0">
        <w:rPr>
          <w:rFonts w:hint="eastAsia"/>
          <w:lang w:eastAsia="zh-CN"/>
        </w:rPr>
        <w:t>郊区，</w:t>
      </w:r>
      <w:r w:rsidRPr="007872C0">
        <w:rPr>
          <w:rFonts w:hint="eastAsia"/>
          <w:lang w:eastAsia="zh-CN"/>
        </w:rPr>
        <w:t>200 MHz</w:t>
      </w:r>
    </w:p>
    <w:tbl>
      <w:tblPr>
        <w:tblW w:w="0" w:type="auto"/>
        <w:jc w:val="center"/>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3952"/>
        <w:gridCol w:w="2507"/>
        <w:gridCol w:w="3036"/>
      </w:tblGrid>
      <w:tr w:rsidR="007872C0" w:rsidRPr="007872C0" w:rsidTr="00E35B14">
        <w:trPr>
          <w:jc w:val="center"/>
        </w:trPr>
        <w:tc>
          <w:tcPr>
            <w:tcW w:w="3952" w:type="dxa"/>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50" w:afterLines="50"/>
              <w:jc w:val="center"/>
              <w:textAlignment w:val="auto"/>
              <w:rPr>
                <w:rFonts w:ascii="Times New Roman MT Extra Bold" w:eastAsia="SimHei" w:hAnsi="Times New Roman MT Extra Bold"/>
                <w:sz w:val="18"/>
                <w:szCs w:val="24"/>
                <w:lang w:eastAsia="zh-CN"/>
              </w:rPr>
            </w:pPr>
          </w:p>
        </w:tc>
        <w:tc>
          <w:tcPr>
            <w:tcW w:w="2507" w:type="dxa"/>
            <w:vAlign w:val="center"/>
          </w:tcPr>
          <w:p w:rsidR="007872C0" w:rsidRPr="007872C0" w:rsidRDefault="007872C0" w:rsidP="00EB0CC4">
            <w:pPr>
              <w:pStyle w:val="Tablehead"/>
            </w:pPr>
            <w:r w:rsidRPr="007872C0">
              <w:rPr>
                <w:rFonts w:hint="eastAsia"/>
              </w:rPr>
              <w:t>地平面以上</w:t>
            </w:r>
            <w:r w:rsidRPr="007872C0">
              <w:rPr>
                <w:rFonts w:hint="eastAsia"/>
              </w:rPr>
              <w:t>4</w:t>
            </w:r>
            <w:r w:rsidRPr="007872C0">
              <w:t xml:space="preserve"> </w:t>
            </w:r>
            <w:r w:rsidRPr="007872C0">
              <w:rPr>
                <w:rFonts w:hint="eastAsia"/>
              </w:rPr>
              <w:t>m</w:t>
            </w:r>
            <w:r w:rsidRPr="007872C0">
              <w:br/>
            </w:r>
            <w:r w:rsidRPr="007872C0">
              <w:t>（</w:t>
            </w:r>
            <w:r w:rsidRPr="007872C0">
              <w:t>dB</w:t>
            </w:r>
            <w:r w:rsidRPr="007872C0">
              <w:t>）</w:t>
            </w:r>
          </w:p>
        </w:tc>
        <w:tc>
          <w:tcPr>
            <w:tcW w:w="3036" w:type="dxa"/>
            <w:vAlign w:val="center"/>
          </w:tcPr>
          <w:p w:rsidR="007872C0" w:rsidRPr="007872C0" w:rsidRDefault="007872C0" w:rsidP="00EB0CC4">
            <w:pPr>
              <w:pStyle w:val="Tablehead"/>
            </w:pPr>
            <w:r w:rsidRPr="007872C0">
              <w:rPr>
                <w:rFonts w:hint="eastAsia"/>
              </w:rPr>
              <w:t>地平面以上</w:t>
            </w:r>
            <w:r w:rsidRPr="007872C0">
              <w:rPr>
                <w:rFonts w:hint="eastAsia"/>
              </w:rPr>
              <w:t>1.5</w:t>
            </w:r>
            <w:r w:rsidRPr="007872C0">
              <w:t xml:space="preserve"> </w:t>
            </w:r>
            <w:r w:rsidRPr="007872C0">
              <w:rPr>
                <w:rFonts w:hint="eastAsia"/>
              </w:rPr>
              <w:t>m</w:t>
            </w:r>
            <w:r w:rsidRPr="007872C0">
              <w:br/>
            </w:r>
            <w:r w:rsidRPr="007872C0">
              <w:t>（</w:t>
            </w:r>
            <w:r w:rsidRPr="007872C0">
              <w:t>dB</w:t>
            </w:r>
            <w:r w:rsidRPr="007872C0">
              <w:t>）</w:t>
            </w:r>
          </w:p>
        </w:tc>
      </w:tr>
      <w:tr w:rsidR="007872C0" w:rsidRPr="007872C0" w:rsidTr="00E35B14">
        <w:trPr>
          <w:jc w:val="center"/>
        </w:trPr>
        <w:tc>
          <w:tcPr>
            <w:tcW w:w="3952" w:type="dxa"/>
            <w:vAlign w:val="center"/>
          </w:tcPr>
          <w:p w:rsidR="007872C0" w:rsidRPr="007872C0" w:rsidRDefault="007872C0" w:rsidP="00EB0CC4">
            <w:pPr>
              <w:pStyle w:val="Tabletext"/>
              <w:rPr>
                <w:lang w:eastAsia="zh-CN"/>
              </w:rPr>
            </w:pPr>
            <w:r w:rsidRPr="007872C0">
              <w:rPr>
                <w:rFonts w:hint="eastAsia"/>
                <w:lang w:eastAsia="zh-CN"/>
              </w:rPr>
              <w:t>与地平面以上</w:t>
            </w:r>
            <w:r w:rsidRPr="007872C0">
              <w:rPr>
                <w:rFonts w:hint="eastAsia"/>
                <w:lang w:eastAsia="zh-CN"/>
              </w:rPr>
              <w:t>10 m</w:t>
            </w:r>
            <w:r w:rsidRPr="007872C0">
              <w:rPr>
                <w:rFonts w:hint="eastAsia"/>
                <w:lang w:eastAsia="zh-CN"/>
              </w:rPr>
              <w:t>高度处的场强之差</w:t>
            </w:r>
          </w:p>
        </w:tc>
        <w:tc>
          <w:tcPr>
            <w:tcW w:w="2507" w:type="dxa"/>
            <w:vAlign w:val="center"/>
          </w:tcPr>
          <w:p w:rsidR="007872C0" w:rsidRPr="007872C0" w:rsidRDefault="007872C0" w:rsidP="00C60691">
            <w:pPr>
              <w:pStyle w:val="Tabletext"/>
              <w:jc w:val="center"/>
            </w:pPr>
            <w:r w:rsidRPr="007872C0">
              <w:t>–</w:t>
            </w:r>
            <w:r w:rsidRPr="007872C0">
              <w:rPr>
                <w:rFonts w:hint="eastAsia"/>
              </w:rPr>
              <w:t>10</w:t>
            </w:r>
          </w:p>
        </w:tc>
        <w:tc>
          <w:tcPr>
            <w:tcW w:w="3036" w:type="dxa"/>
            <w:vAlign w:val="center"/>
          </w:tcPr>
          <w:p w:rsidR="007872C0" w:rsidRPr="007872C0" w:rsidRDefault="007872C0" w:rsidP="00C60691">
            <w:pPr>
              <w:pStyle w:val="Tabletext"/>
              <w:jc w:val="center"/>
            </w:pPr>
            <w:r w:rsidRPr="007872C0">
              <w:t>–</w:t>
            </w:r>
            <w:r w:rsidRPr="007872C0">
              <w:rPr>
                <w:rFonts w:hint="eastAsia"/>
              </w:rPr>
              <w:t>12</w:t>
            </w:r>
          </w:p>
        </w:tc>
      </w:tr>
    </w:tbl>
    <w:p w:rsidR="007872C0" w:rsidRPr="007872C0" w:rsidRDefault="007872C0" w:rsidP="007872C0">
      <w:pPr>
        <w:rPr>
          <w:rFonts w:eastAsia="SimSun"/>
          <w:lang w:eastAsia="zh-CN"/>
        </w:rPr>
      </w:pPr>
    </w:p>
    <w:p w:rsidR="007872C0" w:rsidRPr="007872C0" w:rsidRDefault="007872C0" w:rsidP="007872C0">
      <w:pPr>
        <w:rPr>
          <w:rFonts w:eastAsia="SimSun"/>
          <w:b/>
          <w:bCs/>
          <w:lang w:eastAsia="zh-CN"/>
        </w:rPr>
      </w:pPr>
      <w:r w:rsidRPr="007872C0">
        <w:rPr>
          <w:rFonts w:eastAsia="SimSun"/>
          <w:b/>
          <w:bCs/>
          <w:lang w:eastAsia="zh-CN"/>
        </w:rPr>
        <w:t>22</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在地平面以上</w:t>
      </w:r>
      <w:r w:rsidRPr="007872C0">
        <w:rPr>
          <w:rFonts w:eastAsia="SimSun"/>
          <w:b/>
          <w:bCs/>
          <w:lang w:eastAsia="zh-CN"/>
        </w:rPr>
        <w:t>10 m</w:t>
      </w:r>
      <w:r w:rsidRPr="007872C0">
        <w:rPr>
          <w:rFonts w:eastAsia="SimSun"/>
          <w:b/>
          <w:bCs/>
          <w:lang w:eastAsia="zh-CN"/>
        </w:rPr>
        <w:t>接收高度处所要求的场强</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20</w:t>
      </w:r>
      <w:r w:rsidRPr="007872C0">
        <w:rPr>
          <w:rFonts w:eastAsia="SimSun" w:hint="eastAsia"/>
          <w:lang w:eastAsia="zh-CN"/>
        </w:rPr>
        <w:t>：天线上</w:t>
      </w:r>
      <w:r w:rsidRPr="007872C0">
        <w:rPr>
          <w:rFonts w:eastAsia="SimSun" w:hint="eastAsia"/>
          <w:lang w:eastAsia="ja-JP"/>
        </w:rPr>
        <w:t>所要求的场强</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21</w:t>
      </w:r>
      <w:r w:rsidRPr="007872C0">
        <w:rPr>
          <w:rFonts w:eastAsia="SimSun" w:hint="eastAsia"/>
          <w:lang w:eastAsia="zh-CN"/>
        </w:rPr>
        <w:t>：接收高度</w:t>
      </w:r>
      <w:r w:rsidRPr="007872C0">
        <w:rPr>
          <w:rFonts w:eastAsia="SimSun"/>
          <w:lang w:eastAsia="zh-CN"/>
        </w:rPr>
        <w:t>校正量</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b/>
          <w:bCs/>
          <w:lang w:eastAsia="zh-CN"/>
        </w:rPr>
        <w:t>23</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从单分段信号换算成三分段信号</w:t>
      </w:r>
    </w:p>
    <w:p w:rsidR="007872C0" w:rsidRPr="007872C0" w:rsidRDefault="007872C0" w:rsidP="007872C0">
      <w:pPr>
        <w:rPr>
          <w:rFonts w:eastAsia="SimSun"/>
          <w:lang w:eastAsia="zh-CN"/>
        </w:rPr>
      </w:pPr>
      <w:r w:rsidRPr="007872C0">
        <w:rPr>
          <w:rFonts w:eastAsia="SimSun" w:hint="eastAsia"/>
          <w:lang w:eastAsia="zh-CN"/>
        </w:rPr>
        <w:t>噪声带宽换算值</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sz w:val="18"/>
          <w:lang w:eastAsia="zh-CN"/>
        </w:rPr>
        <w:t xml:space="preserve"> </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Pr="007872C0">
        <w:rPr>
          <w:rFonts w:eastAsia="SimSun"/>
          <w:lang w:eastAsia="zh-CN"/>
        </w:rPr>
        <w:t xml:space="preserve"> </w:t>
      </w:r>
      <w:r w:rsidRPr="007872C0">
        <w:rPr>
          <w:rFonts w:eastAsia="SimSun" w:hint="eastAsia"/>
          <w:lang w:eastAsia="zh-CN"/>
        </w:rPr>
        <w:t>(3/1)</w:t>
      </w:r>
      <w:r w:rsidRPr="007872C0">
        <w:rPr>
          <w:rFonts w:eastAsia="SimSun" w:hint="eastAsia"/>
          <w:sz w:val="18"/>
          <w:lang w:eastAsia="zh-CN"/>
        </w:rPr>
        <w:t>＝</w:t>
      </w:r>
      <w:r w:rsidRPr="007872C0">
        <w:rPr>
          <w:rFonts w:eastAsia="SimSun" w:hint="eastAsia"/>
          <w:lang w:eastAsia="zh-CN"/>
        </w:rPr>
        <w:t>4.8 dB</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b/>
          <w:bCs/>
          <w:lang w:eastAsia="zh-CN"/>
        </w:rPr>
        <w:t>24</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为三分段信号要求的场强（</w:t>
      </w:r>
      <w:r w:rsidRPr="007872C0">
        <w:rPr>
          <w:rFonts w:eastAsia="SimSun"/>
          <w:b/>
          <w:bCs/>
          <w:i/>
          <w:iCs/>
          <w:lang w:eastAsia="zh-CN"/>
        </w:rPr>
        <w:t>h</w:t>
      </w:r>
      <w:r w:rsidRPr="007872C0">
        <w:rPr>
          <w:rFonts w:eastAsia="SimSun"/>
          <w:b/>
          <w:bCs/>
          <w:vertAlign w:val="subscript"/>
          <w:lang w:eastAsia="zh-CN"/>
        </w:rPr>
        <w:t>2</w:t>
      </w:r>
      <w:r w:rsidRPr="007872C0">
        <w:rPr>
          <w:rFonts w:eastAsia="SimSun"/>
          <w:b/>
          <w:bCs/>
          <w:sz w:val="18"/>
          <w:lang w:eastAsia="zh-CN"/>
        </w:rPr>
        <w:t>＝</w:t>
      </w:r>
      <w:r w:rsidRPr="007872C0">
        <w:rPr>
          <w:rFonts w:eastAsia="SimSun"/>
          <w:b/>
          <w:bCs/>
          <w:lang w:eastAsia="zh-CN"/>
        </w:rPr>
        <w:t>10 m</w:t>
      </w:r>
      <w:r w:rsidRPr="007872C0">
        <w:rPr>
          <w:rFonts w:eastAsia="SimSun"/>
          <w:b/>
          <w:bCs/>
          <w:lang w:eastAsia="zh-CN"/>
        </w:rPr>
        <w:t>）</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22</w:t>
      </w:r>
      <w:r w:rsidRPr="007872C0">
        <w:rPr>
          <w:rFonts w:eastAsia="SimSun" w:hint="eastAsia"/>
          <w:lang w:eastAsia="zh-CN"/>
        </w:rPr>
        <w:t>：要求的场强（</w:t>
      </w:r>
      <w:r w:rsidRPr="007872C0">
        <w:rPr>
          <w:rFonts w:eastAsia="SimSun" w:hint="eastAsia"/>
          <w:i/>
          <w:iCs/>
          <w:lang w:eastAsia="zh-CN"/>
        </w:rPr>
        <w:t>h</w:t>
      </w:r>
      <w:r w:rsidRPr="007872C0">
        <w:rPr>
          <w:rFonts w:eastAsia="SimSun" w:hint="eastAsia"/>
          <w:vertAlign w:val="subscript"/>
          <w:lang w:eastAsia="zh-CN"/>
        </w:rPr>
        <w:t>2</w:t>
      </w:r>
      <w:r w:rsidRPr="007872C0">
        <w:rPr>
          <w:rFonts w:eastAsia="SimSun" w:hint="eastAsia"/>
          <w:sz w:val="18"/>
          <w:lang w:eastAsia="zh-CN"/>
        </w:rPr>
        <w:t>＝</w:t>
      </w:r>
      <w:r w:rsidRPr="007872C0">
        <w:rPr>
          <w:rFonts w:eastAsia="SimSun" w:hint="eastAsia"/>
          <w:lang w:eastAsia="zh-CN"/>
        </w:rPr>
        <w:t>10 m</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23</w:t>
      </w:r>
      <w:r w:rsidRPr="007872C0">
        <w:rPr>
          <w:rFonts w:eastAsia="SimSun" w:hint="eastAsia"/>
          <w:lang w:eastAsia="zh-CN"/>
        </w:rPr>
        <w:t>：从单分段信号换算成</w:t>
      </w:r>
      <w:r w:rsidRPr="007872C0">
        <w:rPr>
          <w:rFonts w:eastAsia="SimSun"/>
          <w:lang w:eastAsia="zh-CN"/>
        </w:rPr>
        <w:t>三分段</w:t>
      </w:r>
      <w:r w:rsidRPr="007872C0">
        <w:rPr>
          <w:rFonts w:eastAsia="SimSun" w:hint="eastAsia"/>
          <w:lang w:eastAsia="zh-CN"/>
        </w:rPr>
        <w:t>信号）。</w:t>
      </w:r>
    </w:p>
    <w:p w:rsidR="007872C0" w:rsidRPr="007872C0" w:rsidRDefault="007872C0" w:rsidP="002C1150">
      <w:pPr>
        <w:pStyle w:val="Heading1"/>
        <w:rPr>
          <w:lang w:eastAsia="zh-CN"/>
        </w:rPr>
      </w:pPr>
      <w:bookmarkStart w:id="44" w:name="_Toc493143192"/>
      <w:bookmarkStart w:id="45" w:name="_Toc493147001"/>
      <w:bookmarkStart w:id="46" w:name="_Toc493149657"/>
      <w:bookmarkStart w:id="47" w:name="_Toc493151961"/>
      <w:bookmarkStart w:id="48" w:name="_Toc493152288"/>
      <w:bookmarkStart w:id="49" w:name="_Toc493153902"/>
      <w:bookmarkStart w:id="50" w:name="_Toc493154024"/>
      <w:bookmarkStart w:id="51" w:name="_Toc493154146"/>
      <w:bookmarkStart w:id="52" w:name="_Toc493857057"/>
      <w:bookmarkStart w:id="53" w:name="_Toc493866362"/>
      <w:bookmarkStart w:id="54" w:name="_Toc494007106"/>
      <w:bookmarkStart w:id="55" w:name="_Toc494049086"/>
      <w:bookmarkStart w:id="56" w:name="_Toc3088738"/>
      <w:r w:rsidRPr="007872C0">
        <w:rPr>
          <w:rFonts w:hint="eastAsia"/>
          <w:lang w:eastAsia="zh-CN"/>
        </w:rPr>
        <w:lastRenderedPageBreak/>
        <w:t>5</w:t>
      </w:r>
      <w:r w:rsidRPr="007872C0">
        <w:rPr>
          <w:rFonts w:hint="eastAsia"/>
          <w:lang w:eastAsia="zh-CN"/>
        </w:rPr>
        <w:tab/>
      </w:r>
      <w:r w:rsidRPr="007872C0">
        <w:rPr>
          <w:rFonts w:hint="eastAsia"/>
          <w:lang w:eastAsia="zh-CN"/>
        </w:rPr>
        <w:t>对</w:t>
      </w:r>
      <w:r w:rsidRPr="007872C0">
        <w:rPr>
          <w:rFonts w:hint="eastAsia"/>
          <w:lang w:eastAsia="zh-CN"/>
        </w:rPr>
        <w:t>ISDB-T</w:t>
      </w:r>
      <w:r w:rsidRPr="007872C0">
        <w:rPr>
          <w:rFonts w:hint="eastAsia"/>
          <w:vertAlign w:val="subscript"/>
          <w:lang w:eastAsia="zh-CN"/>
        </w:rPr>
        <w:t>SB</w:t>
      </w:r>
      <w:r w:rsidRPr="007872C0">
        <w:rPr>
          <w:rFonts w:hint="eastAsia"/>
          <w:lang w:eastAsia="zh-CN"/>
        </w:rPr>
        <w:t>的保护</w:t>
      </w:r>
      <w:bookmarkEnd w:id="44"/>
      <w:bookmarkEnd w:id="45"/>
      <w:bookmarkEnd w:id="46"/>
      <w:bookmarkEnd w:id="47"/>
      <w:bookmarkEnd w:id="48"/>
      <w:bookmarkEnd w:id="49"/>
      <w:bookmarkEnd w:id="50"/>
      <w:bookmarkEnd w:id="51"/>
      <w:bookmarkEnd w:id="52"/>
      <w:bookmarkEnd w:id="53"/>
      <w:bookmarkEnd w:id="54"/>
      <w:bookmarkEnd w:id="55"/>
      <w:bookmarkEnd w:id="56"/>
    </w:p>
    <w:p w:rsidR="007872C0" w:rsidRPr="007872C0" w:rsidRDefault="007872C0" w:rsidP="002C1150">
      <w:pPr>
        <w:pStyle w:val="Heading2"/>
        <w:rPr>
          <w:lang w:eastAsia="zh-CN"/>
        </w:rPr>
      </w:pPr>
      <w:bookmarkStart w:id="57" w:name="_Toc493143198"/>
      <w:bookmarkStart w:id="58" w:name="_Toc493147007"/>
      <w:bookmarkStart w:id="59" w:name="_Toc493149663"/>
      <w:bookmarkStart w:id="60" w:name="_Toc493151967"/>
      <w:bookmarkStart w:id="61" w:name="_Toc493152294"/>
      <w:bookmarkStart w:id="62" w:name="_Toc493153908"/>
      <w:bookmarkStart w:id="63" w:name="_Toc493154030"/>
      <w:bookmarkStart w:id="64" w:name="_Toc493154152"/>
      <w:bookmarkStart w:id="65" w:name="_Toc493857063"/>
      <w:bookmarkStart w:id="66" w:name="_Toc493866368"/>
      <w:bookmarkStart w:id="67" w:name="_Toc494007112"/>
      <w:bookmarkStart w:id="68" w:name="_Toc494049092"/>
      <w:bookmarkStart w:id="69" w:name="_Toc3088744"/>
      <w:bookmarkStart w:id="70" w:name="_Toc493143193"/>
      <w:bookmarkStart w:id="71" w:name="_Toc493147002"/>
      <w:bookmarkStart w:id="72" w:name="_Toc493149658"/>
      <w:bookmarkStart w:id="73" w:name="_Toc493151962"/>
      <w:bookmarkStart w:id="74" w:name="_Toc493152289"/>
      <w:bookmarkStart w:id="75" w:name="_Toc493153903"/>
      <w:bookmarkStart w:id="76" w:name="_Toc493154025"/>
      <w:bookmarkStart w:id="77" w:name="_Toc493154147"/>
      <w:bookmarkStart w:id="78" w:name="_Toc493857058"/>
      <w:bookmarkStart w:id="79" w:name="_Toc493866363"/>
      <w:bookmarkStart w:id="80" w:name="_Toc494007107"/>
      <w:bookmarkStart w:id="81" w:name="_Toc494049087"/>
      <w:bookmarkStart w:id="82" w:name="_Toc3088739"/>
      <w:r w:rsidRPr="007872C0">
        <w:rPr>
          <w:rFonts w:hint="eastAsia"/>
          <w:lang w:eastAsia="zh-CN"/>
        </w:rPr>
        <w:t>5.1</w:t>
      </w:r>
      <w:r w:rsidRPr="007872C0">
        <w:rPr>
          <w:lang w:eastAsia="zh-CN"/>
        </w:rPr>
        <w:tab/>
      </w:r>
      <w:r w:rsidRPr="007872C0">
        <w:rPr>
          <w:rFonts w:hint="eastAsia"/>
          <w:lang w:eastAsia="zh-CN"/>
        </w:rPr>
        <w:t>ISDB-T</w:t>
      </w:r>
      <w:r w:rsidRPr="007872C0">
        <w:rPr>
          <w:rFonts w:hint="eastAsia"/>
          <w:vertAlign w:val="subscript"/>
          <w:lang w:eastAsia="zh-CN"/>
        </w:rPr>
        <w:t>SB</w:t>
      </w:r>
      <w:bookmarkEnd w:id="57"/>
      <w:bookmarkEnd w:id="58"/>
      <w:bookmarkEnd w:id="59"/>
      <w:bookmarkEnd w:id="60"/>
      <w:bookmarkEnd w:id="61"/>
      <w:bookmarkEnd w:id="62"/>
      <w:bookmarkEnd w:id="63"/>
      <w:bookmarkEnd w:id="64"/>
      <w:bookmarkEnd w:id="65"/>
      <w:bookmarkEnd w:id="66"/>
      <w:bookmarkEnd w:id="67"/>
      <w:bookmarkEnd w:id="68"/>
      <w:bookmarkEnd w:id="69"/>
      <w:r w:rsidRPr="007872C0">
        <w:rPr>
          <w:rFonts w:hint="eastAsia"/>
          <w:lang w:eastAsia="zh-CN"/>
        </w:rPr>
        <w:t>受到</w:t>
      </w:r>
      <w:r w:rsidRPr="007872C0">
        <w:rPr>
          <w:rFonts w:hint="eastAsia"/>
          <w:lang w:eastAsia="zh-CN"/>
        </w:rPr>
        <w:t>ISDB-T</w:t>
      </w:r>
      <w:r w:rsidRPr="007872C0">
        <w:rPr>
          <w:rFonts w:hint="eastAsia"/>
          <w:vertAlign w:val="subscript"/>
          <w:lang w:eastAsia="zh-CN"/>
        </w:rPr>
        <w:t>SB</w:t>
      </w:r>
      <w:r w:rsidRPr="007872C0">
        <w:rPr>
          <w:rFonts w:hint="eastAsia"/>
          <w:lang w:eastAsia="zh-CN"/>
        </w:rPr>
        <w:t>干扰</w:t>
      </w:r>
    </w:p>
    <w:p w:rsidR="007872C0" w:rsidRPr="007872C0" w:rsidRDefault="007872C0" w:rsidP="002C1150">
      <w:pPr>
        <w:pStyle w:val="Heading3"/>
        <w:rPr>
          <w:bCs/>
          <w:lang w:eastAsia="zh-CN"/>
        </w:rPr>
      </w:pPr>
      <w:bookmarkStart w:id="83" w:name="_Toc493143199"/>
      <w:bookmarkStart w:id="84" w:name="_Toc493147008"/>
      <w:bookmarkStart w:id="85" w:name="_Toc493149664"/>
      <w:bookmarkStart w:id="86" w:name="_Toc493151968"/>
      <w:bookmarkStart w:id="87" w:name="_Toc493152295"/>
      <w:bookmarkStart w:id="88" w:name="_Toc493153909"/>
      <w:bookmarkStart w:id="89" w:name="_Toc493154031"/>
      <w:bookmarkStart w:id="90" w:name="_Toc493154153"/>
      <w:bookmarkStart w:id="91" w:name="_Toc493857064"/>
      <w:bookmarkStart w:id="92" w:name="_Toc493866369"/>
      <w:bookmarkStart w:id="93" w:name="_Toc494007113"/>
      <w:bookmarkStart w:id="94" w:name="_Toc494049093"/>
      <w:bookmarkStart w:id="95" w:name="_Toc3088745"/>
      <w:r w:rsidRPr="007872C0">
        <w:rPr>
          <w:rFonts w:hint="eastAsia"/>
          <w:bCs/>
          <w:lang w:eastAsia="zh-CN"/>
        </w:rPr>
        <w:t>5.1.1</w:t>
      </w:r>
      <w:r w:rsidRPr="007872C0">
        <w:rPr>
          <w:rFonts w:hint="eastAsia"/>
          <w:bCs/>
          <w:lang w:eastAsia="zh-CN"/>
        </w:rPr>
        <w:tab/>
      </w:r>
      <w:r w:rsidRPr="007872C0">
        <w:rPr>
          <w:rFonts w:hint="eastAsia"/>
          <w:lang w:eastAsia="ja-JP"/>
        </w:rPr>
        <w:t>固定</w:t>
      </w:r>
      <w:r w:rsidRPr="007872C0">
        <w:rPr>
          <w:rFonts w:hint="eastAsia"/>
          <w:lang w:eastAsia="zh-CN"/>
        </w:rPr>
        <w:t>接收中所要求的</w:t>
      </w:r>
      <w:r w:rsidRPr="007872C0">
        <w:rPr>
          <w:rFonts w:hint="eastAsia"/>
          <w:bCs/>
          <w:i/>
          <w:iCs/>
          <w:lang w:eastAsia="zh-CN"/>
        </w:rPr>
        <w:t>D</w:t>
      </w:r>
      <w:r w:rsidRPr="007872C0">
        <w:rPr>
          <w:rFonts w:hint="eastAsia"/>
          <w:i/>
          <w:iCs/>
          <w:lang w:eastAsia="zh-CN"/>
        </w:rPr>
        <w:t>/</w:t>
      </w:r>
      <w:r w:rsidRPr="007872C0">
        <w:rPr>
          <w:rFonts w:hint="eastAsia"/>
          <w:bCs/>
          <w:i/>
          <w:iCs/>
          <w:lang w:eastAsia="zh-CN"/>
        </w:rPr>
        <w:t>U</w:t>
      </w:r>
      <w:bookmarkEnd w:id="83"/>
      <w:bookmarkEnd w:id="84"/>
      <w:bookmarkEnd w:id="85"/>
      <w:bookmarkEnd w:id="86"/>
      <w:bookmarkEnd w:id="87"/>
      <w:bookmarkEnd w:id="88"/>
      <w:bookmarkEnd w:id="89"/>
      <w:bookmarkEnd w:id="90"/>
      <w:bookmarkEnd w:id="91"/>
      <w:bookmarkEnd w:id="92"/>
      <w:bookmarkEnd w:id="93"/>
      <w:bookmarkEnd w:id="94"/>
      <w:bookmarkEnd w:id="95"/>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在对内码实施解码之后，在</w:t>
      </w:r>
      <w:r w:rsidRPr="007872C0">
        <w:rPr>
          <w:rFonts w:eastAsia="SimSun" w:hint="eastAsia"/>
          <w:lang w:eastAsia="zh-CN"/>
        </w:rPr>
        <w:t>2</w:t>
      </w:r>
      <w:r w:rsidRPr="007872C0">
        <w:rPr>
          <w:rFonts w:eastAsia="SimSun" w:hint="eastAsia"/>
          <w:sz w:val="18"/>
          <w:lang w:eastAsia="zh-CN"/>
        </w:rPr>
        <w:t>×</w:t>
      </w:r>
      <w:r w:rsidRPr="007872C0">
        <w:rPr>
          <w:rFonts w:eastAsia="SimSun" w:hint="eastAsia"/>
          <w:lang w:eastAsia="zh-CN"/>
        </w:rPr>
        <w:t>10</w:t>
      </w:r>
      <w:r w:rsidRPr="007872C0">
        <w:rPr>
          <w:rFonts w:eastAsia="SimSun"/>
          <w:vertAlign w:val="superscript"/>
          <w:lang w:eastAsia="zh-CN"/>
        </w:rPr>
        <w:t>–4</w:t>
      </w:r>
      <w:r w:rsidRPr="007872C0">
        <w:rPr>
          <w:rFonts w:eastAsia="SimSun" w:hint="eastAsia"/>
          <w:lang w:eastAsia="zh-CN"/>
        </w:rPr>
        <w:t>的误码率上测量单分段</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zh-CN"/>
        </w:rPr>
        <w:t>信号之间的</w:t>
      </w:r>
      <w:r w:rsidRPr="007872C0">
        <w:rPr>
          <w:rFonts w:eastAsia="SimSun" w:hint="eastAsia"/>
          <w:i/>
          <w:iCs/>
          <w:lang w:eastAsia="zh-CN"/>
        </w:rPr>
        <w:t>D/U</w:t>
      </w:r>
      <w:r w:rsidRPr="007872C0">
        <w:rPr>
          <w:rFonts w:eastAsia="SimSun" w:hint="eastAsia"/>
          <w:lang w:eastAsia="zh-CN"/>
        </w:rPr>
        <w:t>，表</w:t>
      </w:r>
      <w:r w:rsidRPr="007872C0">
        <w:rPr>
          <w:rFonts w:eastAsia="SimSun" w:hint="eastAsia"/>
          <w:lang w:eastAsia="zh-CN"/>
        </w:rPr>
        <w:t>11</w:t>
      </w:r>
      <w:r w:rsidRPr="007872C0">
        <w:rPr>
          <w:rFonts w:eastAsia="SimSun" w:hint="eastAsia"/>
          <w:lang w:eastAsia="zh-CN"/>
        </w:rPr>
        <w:t>中显示对应于不同防护频带的测量结果。防护频带意为频谱边缘之间的频率间隔。</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在相邻频谱互相叠合的场合，认为出现的干扰是同频道干扰。</w:t>
      </w:r>
    </w:p>
    <w:p w:rsidR="007872C0" w:rsidRPr="007872C0" w:rsidRDefault="007872C0" w:rsidP="00EB0CC4">
      <w:pPr>
        <w:pStyle w:val="TableNo"/>
      </w:pPr>
      <w:r w:rsidRPr="007872C0">
        <w:rPr>
          <w:rFonts w:hint="eastAsia"/>
        </w:rPr>
        <w:t>表</w:t>
      </w:r>
      <w:r w:rsidRPr="007872C0">
        <w:rPr>
          <w:rFonts w:hint="eastAsia"/>
        </w:rPr>
        <w:t xml:space="preserve"> 1</w:t>
      </w:r>
      <w:r w:rsidRPr="007872C0">
        <w:t>1</w:t>
      </w:r>
    </w:p>
    <w:p w:rsidR="007872C0" w:rsidRPr="007872C0" w:rsidRDefault="007872C0" w:rsidP="00EB0CC4">
      <w:pPr>
        <w:pStyle w:val="Tabletitle"/>
      </w:pPr>
      <w:r w:rsidRPr="007872C0">
        <w:rPr>
          <w:rFonts w:hint="eastAsia"/>
        </w:rPr>
        <w:t>单分段</w:t>
      </w:r>
      <w:r w:rsidRPr="007872C0">
        <w:rPr>
          <w:rFonts w:hint="eastAsia"/>
          <w:bCs/>
          <w:kern w:val="24"/>
        </w:rPr>
        <w:t>ISDB-T</w:t>
      </w:r>
      <w:r w:rsidRPr="007872C0">
        <w:rPr>
          <w:rFonts w:hint="eastAsia"/>
          <w:bCs/>
          <w:kern w:val="24"/>
          <w:vertAlign w:val="subscript"/>
        </w:rPr>
        <w:t>SB</w:t>
      </w:r>
      <w:r w:rsidRPr="007872C0">
        <w:rPr>
          <w:rFonts w:hint="eastAsia"/>
        </w:rPr>
        <w:t>信号之间</w:t>
      </w:r>
      <w:r w:rsidRPr="007872C0">
        <w:t>所要求的</w:t>
      </w:r>
      <w:r w:rsidRPr="007872C0">
        <w:rPr>
          <w:rFonts w:hint="eastAsia"/>
          <w:bCs/>
          <w:i/>
          <w:iCs/>
        </w:rPr>
        <w:t>D</w:t>
      </w:r>
      <w:r w:rsidRPr="007872C0">
        <w:rPr>
          <w:rFonts w:hint="eastAsia"/>
          <w:i/>
          <w:iCs/>
        </w:rPr>
        <w:t>/</w:t>
      </w:r>
      <w:r w:rsidRPr="007872C0">
        <w:rPr>
          <w:rFonts w:hint="eastAsia"/>
          <w:bCs/>
          <w:i/>
          <w:iCs/>
        </w:rPr>
        <w:t>U</w:t>
      </w:r>
      <w:r w:rsidRPr="007872C0">
        <w:rPr>
          <w:rFonts w:hint="eastAsia"/>
          <w:bCs/>
        </w:rPr>
        <w:t>（</w:t>
      </w:r>
      <w:r w:rsidRPr="007872C0">
        <w:rPr>
          <w:rFonts w:hint="eastAsia"/>
          <w:bCs/>
        </w:rPr>
        <w:t>dB</w:t>
      </w:r>
      <w:r w:rsidRPr="007872C0">
        <w:rPr>
          <w:rFonts w:hint="eastAsia"/>
          <w:bCs/>
        </w:rPr>
        <w:t>）（</w:t>
      </w:r>
      <w:r w:rsidRPr="007872C0">
        <w:rPr>
          <w:rFonts w:hint="eastAsia"/>
          <w:lang w:eastAsia="ja-JP"/>
        </w:rPr>
        <w:t>固定</w:t>
      </w:r>
      <w:r w:rsidRPr="007872C0">
        <w:rPr>
          <w:rFonts w:hint="eastAsia"/>
        </w:rPr>
        <w:t>接收</w:t>
      </w:r>
      <w:r w:rsidRPr="007872C0">
        <w:rPr>
          <w:rFonts w:hint="eastAsia"/>
          <w:bCs/>
        </w:rPr>
        <w:t>）</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tblPr>
      <w:tblGrid>
        <w:gridCol w:w="1305"/>
        <w:gridCol w:w="1130"/>
        <w:gridCol w:w="1188"/>
        <w:gridCol w:w="553"/>
        <w:gridCol w:w="558"/>
        <w:gridCol w:w="558"/>
        <w:gridCol w:w="558"/>
        <w:gridCol w:w="558"/>
        <w:gridCol w:w="558"/>
        <w:gridCol w:w="558"/>
        <w:gridCol w:w="867"/>
      </w:tblGrid>
      <w:tr w:rsidR="007872C0" w:rsidRPr="007872C0" w:rsidTr="0087353B">
        <w:trPr>
          <w:cantSplit/>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调</w:t>
            </w:r>
            <w:r w:rsidRPr="007872C0">
              <w:rPr>
                <w:rFonts w:hint="eastAsia"/>
              </w:rPr>
              <w:t xml:space="preserve">    </w:t>
            </w:r>
            <w:r w:rsidRPr="007872C0">
              <w:rPr>
                <w:rFonts w:hint="eastAsia"/>
              </w:rPr>
              <w:t>制</w:t>
            </w:r>
          </w:p>
        </w:tc>
        <w:tc>
          <w:tcPr>
            <w:tcW w:w="1130"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编</w:t>
            </w:r>
            <w:r w:rsidRPr="007872C0">
              <w:rPr>
                <w:rFonts w:hint="eastAsia"/>
              </w:rPr>
              <w:t xml:space="preserve"> </w:t>
            </w:r>
            <w:r w:rsidRPr="007872C0">
              <w:rPr>
                <w:rFonts w:hint="eastAsia"/>
              </w:rPr>
              <w:t>码</w:t>
            </w:r>
            <w:r w:rsidRPr="007872C0">
              <w:rPr>
                <w:rFonts w:hint="eastAsia"/>
              </w:rPr>
              <w:t xml:space="preserve"> </w:t>
            </w:r>
            <w:r w:rsidRPr="007872C0">
              <w:rPr>
                <w:rFonts w:hint="eastAsia"/>
              </w:rPr>
              <w:t>率</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t>同</w:t>
            </w:r>
            <w:r w:rsidRPr="007872C0">
              <w:rPr>
                <w:rFonts w:hint="eastAsia"/>
              </w:rPr>
              <w:t xml:space="preserve"> </w:t>
            </w:r>
            <w:r w:rsidRPr="007872C0">
              <w:t>频</w:t>
            </w:r>
            <w:r w:rsidRPr="007872C0">
              <w:rPr>
                <w:rFonts w:hint="eastAsia"/>
              </w:rPr>
              <w:t xml:space="preserve"> </w:t>
            </w:r>
            <w:r w:rsidRPr="007872C0">
              <w:t>道</w:t>
            </w:r>
          </w:p>
        </w:tc>
        <w:tc>
          <w:tcPr>
            <w:tcW w:w="4768" w:type="dxa"/>
            <w:gridSpan w:val="8"/>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防护频带</w:t>
            </w:r>
            <w:r w:rsidRPr="007872C0">
              <w:br/>
            </w:r>
            <w:r w:rsidRPr="007872C0">
              <w:rPr>
                <w:rFonts w:hint="eastAsia"/>
                <w:bCs/>
              </w:rPr>
              <w:t>（</w:t>
            </w:r>
            <w:r w:rsidRPr="007872C0">
              <w:rPr>
                <w:rFonts w:hint="eastAsia"/>
                <w:bCs/>
              </w:rPr>
              <w:t>MHz</w:t>
            </w:r>
            <w:r w:rsidRPr="007872C0">
              <w:rPr>
                <w:rFonts w:hint="eastAsia"/>
                <w:bCs/>
              </w:rPr>
              <w:t>）</w:t>
            </w:r>
          </w:p>
        </w:tc>
      </w:tr>
      <w:tr w:rsidR="007872C0" w:rsidRPr="007872C0" w:rsidTr="0087353B">
        <w:trPr>
          <w:cantSplit/>
          <w:jc w:val="center"/>
        </w:trPr>
        <w:tc>
          <w:tcPr>
            <w:tcW w:w="1305" w:type="dxa"/>
            <w:vMerge/>
            <w:tcBorders>
              <w:top w:val="single" w:sz="4" w:space="0" w:color="auto"/>
              <w:left w:val="single" w:sz="4" w:space="0" w:color="auto"/>
              <w:bottom w:val="single" w:sz="4" w:space="0" w:color="auto"/>
              <w:right w:val="single" w:sz="4" w:space="0" w:color="auto"/>
            </w:tcBorders>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afterLines="20"/>
              <w:textAlignment w:val="auto"/>
              <w:rPr>
                <w:rFonts w:eastAsia="SimSun"/>
                <w:sz w:val="18"/>
                <w:szCs w:val="24"/>
                <w:lang w:val="en-US" w:eastAsia="zh-CN"/>
              </w:rPr>
            </w:pPr>
          </w:p>
        </w:tc>
        <w:tc>
          <w:tcPr>
            <w:tcW w:w="1130"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afterLines="20"/>
              <w:textAlignment w:val="auto"/>
              <w:rPr>
                <w:rFonts w:eastAsia="SimSun"/>
                <w:sz w:val="18"/>
                <w:szCs w:val="24"/>
                <w:lang w:val="en-US" w:eastAsia="zh-CN"/>
              </w:rPr>
            </w:pPr>
          </w:p>
        </w:tc>
        <w:tc>
          <w:tcPr>
            <w:tcW w:w="1188"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afterLines="20"/>
              <w:textAlignment w:val="auto"/>
              <w:rPr>
                <w:rFonts w:eastAsia="SimSun"/>
                <w:sz w:val="18"/>
                <w:szCs w:val="24"/>
                <w:lang w:val="en-US" w:eastAsia="zh-CN"/>
              </w:rPr>
            </w:pP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6/7</w:t>
            </w:r>
          </w:p>
        </w:tc>
        <w:tc>
          <w:tcPr>
            <w:tcW w:w="8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7/7</w:t>
            </w:r>
            <w:r w:rsidRPr="007872C0">
              <w:rPr>
                <w:rFonts w:hint="eastAsia"/>
              </w:rPr>
              <w:t>或其以上</w:t>
            </w:r>
          </w:p>
        </w:tc>
      </w:tr>
      <w:tr w:rsidR="007872C0" w:rsidRPr="007872C0" w:rsidTr="0087353B">
        <w:trPr>
          <w:jc w:val="center"/>
        </w:trPr>
        <w:tc>
          <w:tcPr>
            <w:tcW w:w="1305"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rPr>
                <w:rFonts w:hint="eastAsia"/>
              </w:rPr>
              <w:t>DQPSK</w:t>
            </w:r>
          </w:p>
        </w:tc>
        <w:tc>
          <w:tcPr>
            <w:tcW w:w="113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18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4</w:t>
            </w: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15</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25</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28</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29</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36</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41</w:t>
            </w:r>
          </w:p>
        </w:tc>
        <w:tc>
          <w:tcPr>
            <w:tcW w:w="8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42</w:t>
            </w:r>
          </w:p>
        </w:tc>
      </w:tr>
      <w:tr w:rsidR="007872C0" w:rsidRPr="007872C0" w:rsidTr="0087353B">
        <w:trPr>
          <w:jc w:val="center"/>
        </w:trPr>
        <w:tc>
          <w:tcPr>
            <w:tcW w:w="1305"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rPr>
                <w:rFonts w:hint="eastAsia"/>
              </w:rPr>
              <w:t>16</w:t>
            </w:r>
            <w:r w:rsidRPr="007872C0">
              <w:noBreakHyphen/>
            </w:r>
            <w:r w:rsidRPr="007872C0">
              <w:rPr>
                <w:rFonts w:hint="eastAsia"/>
              </w:rPr>
              <w:t>QAM</w:t>
            </w:r>
          </w:p>
        </w:tc>
        <w:tc>
          <w:tcPr>
            <w:tcW w:w="113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18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11</w:t>
            </w: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6</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12</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24</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26</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38</w:t>
            </w:r>
          </w:p>
        </w:tc>
        <w:tc>
          <w:tcPr>
            <w:tcW w:w="8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39</w:t>
            </w:r>
          </w:p>
        </w:tc>
      </w:tr>
      <w:tr w:rsidR="007872C0" w:rsidRPr="007872C0" w:rsidTr="0087353B">
        <w:trPr>
          <w:jc w:val="center"/>
        </w:trPr>
        <w:tc>
          <w:tcPr>
            <w:tcW w:w="1305"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rPr>
                <w:rFonts w:hint="eastAsia"/>
              </w:rPr>
              <w:t>64</w:t>
            </w:r>
            <w:r w:rsidRPr="007872C0">
              <w:noBreakHyphen/>
            </w:r>
            <w:r w:rsidRPr="007872C0">
              <w:rPr>
                <w:rFonts w:hint="eastAsia"/>
              </w:rPr>
              <w:t>QAM</w:t>
            </w:r>
          </w:p>
        </w:tc>
        <w:tc>
          <w:tcPr>
            <w:tcW w:w="113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7/8</w:t>
            </w:r>
          </w:p>
        </w:tc>
        <w:tc>
          <w:tcPr>
            <w:tcW w:w="118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22</w:t>
            </w: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4</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10</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10</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19</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23</w:t>
            </w:r>
          </w:p>
        </w:tc>
        <w:tc>
          <w:tcPr>
            <w:tcW w:w="8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24</w:t>
            </w:r>
          </w:p>
        </w:tc>
      </w:tr>
    </w:tbl>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b/>
          <w:bCs/>
        </w:rPr>
      </w:pPr>
      <w:bookmarkStart w:id="96" w:name="_Toc493143200"/>
      <w:bookmarkStart w:id="97" w:name="_Toc493147009"/>
      <w:bookmarkStart w:id="98" w:name="_Toc493149665"/>
      <w:bookmarkStart w:id="99" w:name="_Toc493151969"/>
      <w:bookmarkStart w:id="100" w:name="_Toc493152296"/>
      <w:bookmarkStart w:id="101" w:name="_Toc493153910"/>
      <w:bookmarkStart w:id="102" w:name="_Toc493154032"/>
      <w:bookmarkStart w:id="103" w:name="_Toc493154154"/>
      <w:bookmarkStart w:id="104" w:name="_Toc493857065"/>
      <w:bookmarkStart w:id="105" w:name="_Toc493866370"/>
      <w:bookmarkStart w:id="106" w:name="_Toc494007114"/>
      <w:bookmarkStart w:id="107" w:name="_Toc494049094"/>
      <w:bookmarkStart w:id="108" w:name="_Toc3088746"/>
    </w:p>
    <w:p w:rsidR="007872C0" w:rsidRPr="007872C0" w:rsidRDefault="007872C0" w:rsidP="002C1150">
      <w:pPr>
        <w:pStyle w:val="Heading3"/>
        <w:rPr>
          <w:bCs/>
        </w:rPr>
      </w:pPr>
      <w:r w:rsidRPr="007872C0">
        <w:rPr>
          <w:rFonts w:hint="eastAsia"/>
          <w:bCs/>
        </w:rPr>
        <w:t>5.1.2</w:t>
      </w:r>
      <w:r w:rsidRPr="007872C0">
        <w:rPr>
          <w:bCs/>
        </w:rPr>
        <w:tab/>
      </w:r>
      <w:r w:rsidRPr="007872C0">
        <w:rPr>
          <w:rFonts w:hint="eastAsia"/>
        </w:rPr>
        <w:t>移动接收中所要求的</w:t>
      </w:r>
      <w:r w:rsidRPr="007872C0">
        <w:rPr>
          <w:rFonts w:hint="eastAsia"/>
          <w:bCs/>
          <w:i/>
          <w:iCs/>
        </w:rPr>
        <w:t>D</w:t>
      </w:r>
      <w:r w:rsidRPr="007872C0">
        <w:rPr>
          <w:rFonts w:hint="eastAsia"/>
          <w:i/>
          <w:iCs/>
        </w:rPr>
        <w:t>/</w:t>
      </w:r>
      <w:r w:rsidRPr="007872C0">
        <w:rPr>
          <w:rFonts w:hint="eastAsia"/>
          <w:bCs/>
          <w:i/>
          <w:iCs/>
        </w:rPr>
        <w:t>U</w:t>
      </w:r>
      <w:bookmarkEnd w:id="96"/>
      <w:bookmarkEnd w:id="97"/>
      <w:bookmarkEnd w:id="98"/>
      <w:bookmarkEnd w:id="99"/>
      <w:bookmarkEnd w:id="100"/>
      <w:bookmarkEnd w:id="101"/>
      <w:bookmarkEnd w:id="102"/>
      <w:bookmarkEnd w:id="103"/>
      <w:bookmarkEnd w:id="104"/>
      <w:bookmarkEnd w:id="105"/>
      <w:bookmarkEnd w:id="106"/>
      <w:bookmarkEnd w:id="107"/>
      <w:bookmarkEnd w:id="108"/>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在移动接收中，按照</w:t>
      </w:r>
      <w:r w:rsidRPr="007872C0">
        <w:rPr>
          <w:rFonts w:eastAsia="SimSun" w:hint="eastAsia"/>
          <w:lang w:eastAsia="zh-CN"/>
        </w:rPr>
        <w:t>ITU-R P.1546</w:t>
      </w:r>
      <w:r w:rsidRPr="007872C0">
        <w:rPr>
          <w:rFonts w:eastAsia="SimSun" w:hint="eastAsia"/>
          <w:lang w:eastAsia="zh-CN"/>
        </w:rPr>
        <w:t>建议书，数字</w:t>
      </w:r>
      <w:r w:rsidRPr="007872C0">
        <w:rPr>
          <w:rFonts w:eastAsia="SimSun" w:hint="eastAsia"/>
          <w:lang w:eastAsia="ja-JP"/>
        </w:rPr>
        <w:t>广播信号地点变化</w:t>
      </w:r>
      <w:r w:rsidRPr="007872C0">
        <w:rPr>
          <w:rFonts w:eastAsia="SimSun" w:hint="eastAsia"/>
          <w:lang w:eastAsia="zh-CN"/>
        </w:rPr>
        <w:t>的</w:t>
      </w:r>
      <w:r w:rsidRPr="007872C0">
        <w:rPr>
          <w:rFonts w:eastAsia="SimSun" w:hint="eastAsia"/>
          <w:lang w:eastAsia="ja-JP"/>
        </w:rPr>
        <w:t>标准偏差</w:t>
      </w:r>
      <w:r w:rsidRPr="007872C0">
        <w:rPr>
          <w:rFonts w:eastAsia="SimSun" w:hint="eastAsia"/>
          <w:lang w:eastAsia="zh-CN"/>
        </w:rPr>
        <w:t>是</w:t>
      </w:r>
      <w:r w:rsidRPr="007872C0">
        <w:rPr>
          <w:rFonts w:eastAsia="SimSun" w:hint="eastAsia"/>
          <w:lang w:eastAsia="zh-CN"/>
        </w:rPr>
        <w:t>5.5 dB</w:t>
      </w:r>
      <w:r w:rsidRPr="007872C0">
        <w:rPr>
          <w:rFonts w:eastAsia="SimSun" w:hint="eastAsia"/>
          <w:lang w:eastAsia="zh-CN"/>
        </w:rPr>
        <w:t>。</w:t>
      </w:r>
      <w:r w:rsidRPr="007872C0">
        <w:rPr>
          <w:rFonts w:eastAsia="SimSun" w:hint="eastAsia"/>
          <w:lang w:eastAsia="ja-JP"/>
        </w:rPr>
        <w:t>有用</w:t>
      </w:r>
      <w:r w:rsidRPr="007872C0">
        <w:rPr>
          <w:rFonts w:eastAsia="SimSun" w:hint="eastAsia"/>
          <w:lang w:eastAsia="zh-CN"/>
        </w:rPr>
        <w:t>和</w:t>
      </w:r>
      <w:r w:rsidRPr="007872C0">
        <w:rPr>
          <w:rFonts w:eastAsia="SimSun" w:hint="eastAsia"/>
          <w:lang w:eastAsia="ja-JP"/>
        </w:rPr>
        <w:t>非有用信号</w:t>
      </w:r>
      <w:r w:rsidRPr="007872C0">
        <w:rPr>
          <w:rFonts w:eastAsia="SimSun" w:hint="eastAsia"/>
          <w:lang w:eastAsia="zh-CN"/>
        </w:rPr>
        <w:t>的</w:t>
      </w:r>
      <w:r w:rsidRPr="007872C0">
        <w:rPr>
          <w:rFonts w:eastAsia="SimSun" w:hint="eastAsia"/>
          <w:lang w:eastAsia="ja-JP"/>
        </w:rPr>
        <w:t>场强值被设定为不相关</w:t>
      </w:r>
      <w:r w:rsidRPr="007872C0">
        <w:rPr>
          <w:rFonts w:eastAsia="SimSun" w:hint="eastAsia"/>
          <w:lang w:eastAsia="zh-CN"/>
        </w:rPr>
        <w:t>。为了在</w:t>
      </w:r>
      <w:r w:rsidRPr="007872C0">
        <w:rPr>
          <w:rFonts w:eastAsia="SimSun" w:hint="eastAsia"/>
          <w:lang w:eastAsia="zh-CN"/>
        </w:rPr>
        <w:t>99%</w:t>
      </w:r>
      <w:r w:rsidRPr="007872C0">
        <w:rPr>
          <w:rFonts w:eastAsia="SimSun" w:hint="eastAsia"/>
          <w:lang w:eastAsia="ja-JP"/>
        </w:rPr>
        <w:t>地点</w:t>
      </w:r>
      <w:r w:rsidRPr="007872C0">
        <w:rPr>
          <w:rFonts w:eastAsia="SimSun" w:hint="eastAsia"/>
          <w:lang w:eastAsia="zh-CN"/>
        </w:rPr>
        <w:t>上</w:t>
      </w:r>
      <w:r w:rsidRPr="007872C0">
        <w:rPr>
          <w:rFonts w:eastAsia="SimSun" w:hint="eastAsia"/>
          <w:lang w:eastAsia="ja-JP"/>
        </w:rPr>
        <w:t>保护有用</w:t>
      </w:r>
      <w:r w:rsidRPr="007872C0">
        <w:rPr>
          <w:rFonts w:eastAsia="SimSun" w:hint="eastAsia"/>
          <w:lang w:eastAsia="zh-CN"/>
        </w:rPr>
        <w:t>的</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ja-JP"/>
        </w:rPr>
        <w:t>信号</w:t>
      </w:r>
      <w:r w:rsidRPr="007872C0">
        <w:rPr>
          <w:rFonts w:eastAsia="SimSun" w:hint="eastAsia"/>
          <w:lang w:eastAsia="zh-CN"/>
        </w:rPr>
        <w:t>免受来自另一个</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ja-JP"/>
        </w:rPr>
        <w:t>发送</w:t>
      </w:r>
      <w:r w:rsidRPr="007872C0">
        <w:rPr>
          <w:rFonts w:eastAsia="SimSun" w:hint="eastAsia"/>
          <w:lang w:eastAsia="zh-CN"/>
        </w:rPr>
        <w:t>的干扰，所需的</w:t>
      </w:r>
      <w:r w:rsidRPr="007872C0">
        <w:rPr>
          <w:rFonts w:eastAsia="SimSun" w:hint="eastAsia"/>
          <w:lang w:eastAsia="ja-JP"/>
        </w:rPr>
        <w:t>传播校正量</w:t>
      </w:r>
      <w:r w:rsidRPr="007872C0">
        <w:rPr>
          <w:rFonts w:eastAsia="SimSun" w:hint="eastAsia"/>
          <w:lang w:eastAsia="zh-CN"/>
        </w:rPr>
        <w:t>是</w:t>
      </w:r>
      <w:r w:rsidRPr="007872C0">
        <w:rPr>
          <w:rFonts w:eastAsia="SimSun" w:hint="eastAsia"/>
          <w:lang w:eastAsia="zh-CN"/>
        </w:rPr>
        <w:t>18 dB</w:t>
      </w:r>
      <w:r w:rsidRPr="007872C0">
        <w:rPr>
          <w:rFonts w:eastAsia="SimSun" w:hint="eastAsia"/>
          <w:lang w:eastAsia="zh-CN"/>
        </w:rPr>
        <w:t>（</w:t>
      </w:r>
      <w:r w:rsidRPr="007872C0">
        <w:rPr>
          <w:rFonts w:eastAsia="SimSun" w:hint="eastAsia"/>
        </w:rPr>
        <w:sym w:font="Symbol" w:char="F0BB"/>
      </w:r>
      <w:r w:rsidRPr="007872C0">
        <w:rPr>
          <w:rFonts w:eastAsia="SimSun" w:hint="eastAsia"/>
          <w:lang w:eastAsia="zh-CN"/>
        </w:rPr>
        <w:t xml:space="preserve"> 2.33</w:t>
      </w:r>
      <w:r w:rsidRPr="007872C0">
        <w:rPr>
          <w:rFonts w:eastAsia="SimSun" w:hint="eastAsia"/>
          <w:sz w:val="18"/>
          <w:lang w:eastAsia="zh-CN"/>
        </w:rPr>
        <w:t>×</w:t>
      </w:r>
      <w:r w:rsidRPr="007872C0">
        <w:rPr>
          <w:rFonts w:eastAsia="SimSun" w:hint="eastAsia"/>
          <w:lang w:eastAsia="zh-CN"/>
        </w:rPr>
        <w:t>5.5</w:t>
      </w:r>
      <w:r w:rsidRPr="007872C0">
        <w:rPr>
          <w:rFonts w:eastAsia="SimSun" w:hint="eastAsia"/>
          <w:sz w:val="18"/>
          <w:lang w:eastAsia="zh-CN"/>
        </w:rPr>
        <w:t>×</w:t>
      </w:r>
      <w:r w:rsidRPr="007872C0">
        <w:rPr>
          <w:rFonts w:eastAsia="SimSun" w:hint="eastAsia"/>
          <w:lang w:eastAsia="zh-CN"/>
        </w:rPr>
        <w:t>1.414</w:t>
      </w:r>
      <w:r w:rsidRPr="007872C0">
        <w:rPr>
          <w:rFonts w:eastAsia="SimSun" w:hint="eastAsia"/>
          <w:lang w:eastAsia="zh-CN"/>
        </w:rPr>
        <w:t>）。表</w:t>
      </w:r>
      <w:r w:rsidRPr="007872C0">
        <w:rPr>
          <w:rFonts w:eastAsia="SimSun" w:hint="eastAsia"/>
          <w:lang w:eastAsia="zh-CN"/>
        </w:rPr>
        <w:t>1</w:t>
      </w:r>
      <w:r w:rsidRPr="007872C0">
        <w:rPr>
          <w:rFonts w:eastAsia="SimSun"/>
          <w:lang w:eastAsia="zh-CN"/>
        </w:rPr>
        <w:t>2</w:t>
      </w:r>
      <w:r w:rsidRPr="007872C0">
        <w:rPr>
          <w:rFonts w:eastAsia="SimSun" w:hint="eastAsia"/>
          <w:lang w:eastAsia="zh-CN"/>
        </w:rPr>
        <w:t>中列出包括总余量的</w:t>
      </w:r>
      <w:r w:rsidRPr="007872C0">
        <w:rPr>
          <w:rFonts w:eastAsia="SimSun" w:hint="eastAsia"/>
          <w:i/>
          <w:iCs/>
          <w:lang w:eastAsia="zh-CN"/>
        </w:rPr>
        <w:t>D/U</w:t>
      </w:r>
      <w:r w:rsidRPr="007872C0">
        <w:rPr>
          <w:rFonts w:eastAsia="SimSun" w:hint="eastAsia"/>
          <w:lang w:eastAsia="zh-CN"/>
        </w:rPr>
        <w:t>值。</w:t>
      </w:r>
    </w:p>
    <w:p w:rsidR="007872C0" w:rsidRPr="007872C0" w:rsidRDefault="007872C0" w:rsidP="00EB0CC4">
      <w:pPr>
        <w:pStyle w:val="TableNo"/>
        <w:rPr>
          <w:lang w:eastAsia="zh-CN"/>
        </w:rPr>
      </w:pPr>
      <w:r w:rsidRPr="007872C0">
        <w:rPr>
          <w:rFonts w:hint="eastAsia"/>
          <w:lang w:eastAsia="zh-CN"/>
        </w:rPr>
        <w:t>表</w:t>
      </w:r>
      <w:r w:rsidRPr="007872C0">
        <w:rPr>
          <w:lang w:eastAsia="zh-CN"/>
        </w:rPr>
        <w:t xml:space="preserve"> </w:t>
      </w:r>
      <w:r w:rsidRPr="007872C0">
        <w:rPr>
          <w:rFonts w:hint="eastAsia"/>
          <w:lang w:eastAsia="zh-CN"/>
        </w:rPr>
        <w:t>1</w:t>
      </w:r>
      <w:r w:rsidRPr="007872C0">
        <w:rPr>
          <w:lang w:eastAsia="zh-CN"/>
        </w:rPr>
        <w:t>2</w:t>
      </w:r>
    </w:p>
    <w:p w:rsidR="007872C0" w:rsidRPr="007872C0" w:rsidRDefault="007872C0" w:rsidP="00EB0CC4">
      <w:pPr>
        <w:pStyle w:val="Tabletitle"/>
        <w:rPr>
          <w:lang w:eastAsia="zh-CN"/>
        </w:rPr>
      </w:pPr>
      <w:r w:rsidRPr="007872C0">
        <w:rPr>
          <w:rFonts w:hint="eastAsia"/>
          <w:lang w:eastAsia="zh-CN"/>
        </w:rPr>
        <w:t>单分段</w:t>
      </w:r>
      <w:r w:rsidRPr="007872C0">
        <w:rPr>
          <w:rFonts w:hint="eastAsia"/>
          <w:lang w:eastAsia="zh-CN"/>
        </w:rPr>
        <w:t>ISDB</w:t>
      </w:r>
      <w:r w:rsidRPr="007872C0">
        <w:rPr>
          <w:rFonts w:hint="eastAsia"/>
          <w:kern w:val="24"/>
          <w:lang w:eastAsia="zh-CN"/>
        </w:rPr>
        <w:t>-T</w:t>
      </w:r>
      <w:r w:rsidRPr="007872C0">
        <w:rPr>
          <w:rFonts w:hint="eastAsia"/>
          <w:kern w:val="24"/>
          <w:vertAlign w:val="subscript"/>
          <w:lang w:eastAsia="zh-CN"/>
        </w:rPr>
        <w:t>SB</w:t>
      </w:r>
      <w:r w:rsidRPr="007872C0">
        <w:rPr>
          <w:rFonts w:hint="eastAsia"/>
          <w:lang w:eastAsia="zh-CN"/>
        </w:rPr>
        <w:t>信号之间</w:t>
      </w:r>
      <w:r w:rsidRPr="007872C0">
        <w:rPr>
          <w:lang w:eastAsia="zh-CN"/>
        </w:rPr>
        <w:t>所要求的</w:t>
      </w:r>
      <w:r w:rsidRPr="007872C0">
        <w:rPr>
          <w:rFonts w:hint="eastAsia"/>
          <w:i/>
          <w:iCs/>
          <w:lang w:eastAsia="zh-CN"/>
        </w:rPr>
        <w:t>D/U</w:t>
      </w:r>
      <w:r w:rsidRPr="007872C0">
        <w:rPr>
          <w:rFonts w:hint="eastAsia"/>
          <w:lang w:eastAsia="zh-CN"/>
        </w:rPr>
        <w:t>（</w:t>
      </w:r>
      <w:r w:rsidRPr="007872C0">
        <w:rPr>
          <w:rFonts w:hint="eastAsia"/>
          <w:lang w:eastAsia="zh-CN"/>
        </w:rPr>
        <w:t>dB</w:t>
      </w:r>
      <w:r w:rsidRPr="007872C0">
        <w:rPr>
          <w:rFonts w:hint="eastAsia"/>
          <w:lang w:eastAsia="zh-CN"/>
        </w:rPr>
        <w:t>）（移动接收）</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tblPr>
      <w:tblGrid>
        <w:gridCol w:w="1758"/>
        <w:gridCol w:w="1292"/>
        <w:gridCol w:w="1234"/>
        <w:gridCol w:w="558"/>
        <w:gridCol w:w="558"/>
        <w:gridCol w:w="558"/>
        <w:gridCol w:w="558"/>
        <w:gridCol w:w="558"/>
        <w:gridCol w:w="558"/>
        <w:gridCol w:w="558"/>
        <w:gridCol w:w="863"/>
      </w:tblGrid>
      <w:tr w:rsidR="007872C0" w:rsidRPr="007872C0" w:rsidTr="0087353B">
        <w:trPr>
          <w:cantSplit/>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t>调</w:t>
            </w:r>
            <w:r w:rsidRPr="007872C0">
              <w:rPr>
                <w:rFonts w:hint="eastAsia"/>
              </w:rPr>
              <w:t xml:space="preserve">    </w:t>
            </w:r>
            <w:r w:rsidRPr="007872C0">
              <w:t>制</w:t>
            </w:r>
          </w:p>
        </w:tc>
        <w:tc>
          <w:tcPr>
            <w:tcW w:w="1292"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编</w:t>
            </w:r>
            <w:r w:rsidRPr="007872C0">
              <w:rPr>
                <w:rFonts w:hint="eastAsia"/>
              </w:rPr>
              <w:t xml:space="preserve"> </w:t>
            </w:r>
            <w:r w:rsidRPr="007872C0">
              <w:rPr>
                <w:rFonts w:hint="eastAsia"/>
              </w:rPr>
              <w:t>码</w:t>
            </w:r>
            <w:r w:rsidRPr="007872C0">
              <w:rPr>
                <w:rFonts w:hint="eastAsia"/>
              </w:rPr>
              <w:t xml:space="preserve"> </w:t>
            </w:r>
            <w:r w:rsidRPr="007872C0">
              <w:rPr>
                <w:rFonts w:hint="eastAsia"/>
              </w:rPr>
              <w:t>率</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t>同</w:t>
            </w:r>
            <w:r w:rsidRPr="007872C0">
              <w:rPr>
                <w:rFonts w:hint="eastAsia"/>
              </w:rPr>
              <w:t xml:space="preserve"> </w:t>
            </w:r>
            <w:r w:rsidRPr="007872C0">
              <w:t>频</w:t>
            </w:r>
            <w:r w:rsidRPr="007872C0">
              <w:rPr>
                <w:rFonts w:hint="eastAsia"/>
              </w:rPr>
              <w:t xml:space="preserve"> </w:t>
            </w:r>
            <w:r w:rsidRPr="007872C0">
              <w:t>道</w:t>
            </w:r>
          </w:p>
        </w:tc>
        <w:tc>
          <w:tcPr>
            <w:tcW w:w="4769" w:type="dxa"/>
            <w:gridSpan w:val="8"/>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防护频带</w:t>
            </w:r>
            <w:r w:rsidRPr="007872C0">
              <w:br/>
            </w:r>
            <w:r w:rsidRPr="007872C0">
              <w:rPr>
                <w:rFonts w:hint="eastAsia"/>
                <w:bCs/>
              </w:rPr>
              <w:t>（</w:t>
            </w:r>
            <w:r w:rsidRPr="007872C0">
              <w:rPr>
                <w:rFonts w:hint="eastAsia"/>
                <w:bCs/>
              </w:rPr>
              <w:t>MHz</w:t>
            </w:r>
            <w:r w:rsidRPr="007872C0">
              <w:rPr>
                <w:rFonts w:hint="eastAsia"/>
                <w:bCs/>
              </w:rPr>
              <w:t>）</w:t>
            </w:r>
          </w:p>
        </w:tc>
      </w:tr>
      <w:tr w:rsidR="007872C0" w:rsidRPr="007872C0" w:rsidTr="0087353B">
        <w:trPr>
          <w:cantSplit/>
          <w:jc w:val="center"/>
        </w:trPr>
        <w:tc>
          <w:tcPr>
            <w:tcW w:w="1758" w:type="dxa"/>
            <w:vMerge/>
            <w:tcBorders>
              <w:top w:val="single" w:sz="4" w:space="0" w:color="auto"/>
              <w:left w:val="single" w:sz="4" w:space="0" w:color="auto"/>
              <w:bottom w:val="single" w:sz="4" w:space="0" w:color="auto"/>
              <w:right w:val="single" w:sz="4" w:space="0" w:color="auto"/>
            </w:tcBorders>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afterLines="20"/>
              <w:textAlignment w:val="auto"/>
              <w:rPr>
                <w:rFonts w:eastAsia="SimSun"/>
                <w:sz w:val="18"/>
                <w:szCs w:val="24"/>
                <w:lang w:val="en-US" w:eastAsia="zh-CN"/>
              </w:rPr>
            </w:pPr>
          </w:p>
        </w:tc>
        <w:tc>
          <w:tcPr>
            <w:tcW w:w="1292"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afterLines="20"/>
              <w:textAlignment w:val="auto"/>
              <w:rPr>
                <w:rFonts w:eastAsia="SimSun"/>
                <w:sz w:val="18"/>
                <w:szCs w:val="24"/>
                <w:lang w:val="en-US" w:eastAsia="zh-CN"/>
              </w:rPr>
            </w:pPr>
          </w:p>
        </w:tc>
        <w:tc>
          <w:tcPr>
            <w:tcW w:w="1234"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afterLines="20"/>
              <w:textAlignment w:val="auto"/>
              <w:rPr>
                <w:rFonts w:eastAsia="SimSun"/>
                <w:sz w:val="18"/>
                <w:szCs w:val="24"/>
                <w:lang w:val="en-US" w:eastAsia="zh-CN"/>
              </w:rPr>
            </w:pP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6/7</w:t>
            </w:r>
          </w:p>
        </w:tc>
        <w:tc>
          <w:tcPr>
            <w:tcW w:w="86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7/7</w:t>
            </w:r>
            <w:r w:rsidRPr="007872C0">
              <w:rPr>
                <w:rFonts w:hint="eastAsia"/>
              </w:rPr>
              <w:t>或其以上</w:t>
            </w:r>
          </w:p>
        </w:tc>
      </w:tr>
      <w:tr w:rsidR="007872C0" w:rsidRPr="007872C0" w:rsidTr="0087353B">
        <w:trPr>
          <w:jc w:val="center"/>
        </w:trPr>
        <w:tc>
          <w:tcPr>
            <w:tcW w:w="1758"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t>DQPSK</w:t>
            </w:r>
          </w:p>
        </w:tc>
        <w:tc>
          <w:tcPr>
            <w:tcW w:w="1292"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23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lang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23</w:t>
            </w:r>
          </w:p>
        </w:tc>
        <w:tc>
          <w:tcPr>
            <w:tcW w:w="86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24</w:t>
            </w:r>
          </w:p>
        </w:tc>
      </w:tr>
      <w:tr w:rsidR="007872C0" w:rsidRPr="007872C0" w:rsidTr="0087353B">
        <w:trPr>
          <w:jc w:val="center"/>
        </w:trPr>
        <w:tc>
          <w:tcPr>
            <w:tcW w:w="1758"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t>16</w:t>
            </w:r>
            <w:r w:rsidRPr="007872C0">
              <w:noBreakHyphen/>
              <w:t>QAM</w:t>
            </w:r>
          </w:p>
        </w:tc>
        <w:tc>
          <w:tcPr>
            <w:tcW w:w="1292"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jc w:val="center"/>
            </w:pPr>
            <w:r w:rsidRPr="007872C0">
              <w:rPr>
                <w:rFonts w:hint="eastAsia"/>
                <w:lang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rFonts w:hint="eastAsia"/>
                <w:lang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rFonts w:hint="eastAsia"/>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t>–</w:t>
            </w:r>
            <w:r w:rsidRPr="007872C0">
              <w:rPr>
                <w:rFonts w:hint="eastAsia"/>
              </w:rPr>
              <w:t>20</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t>–</w:t>
            </w:r>
            <w:r w:rsidRPr="007872C0">
              <w:rPr>
                <w:rFonts w:hint="eastAsia"/>
              </w:rPr>
              <w:t>21</w:t>
            </w:r>
          </w:p>
        </w:tc>
      </w:tr>
    </w:tbl>
    <w:p w:rsidR="007872C0" w:rsidRPr="007872C0" w:rsidRDefault="007872C0" w:rsidP="007872C0">
      <w:pPr>
        <w:rPr>
          <w:rFonts w:eastAsia="SimSun"/>
        </w:rPr>
      </w:pPr>
      <w:bookmarkStart w:id="109" w:name="_Toc493143201"/>
      <w:bookmarkStart w:id="110" w:name="_Toc493147010"/>
      <w:bookmarkStart w:id="111" w:name="_Toc493149666"/>
      <w:bookmarkStart w:id="112" w:name="_Toc493151970"/>
      <w:bookmarkStart w:id="113" w:name="_Toc493152297"/>
      <w:bookmarkStart w:id="114" w:name="_Toc493153911"/>
      <w:bookmarkStart w:id="115" w:name="_Toc493154033"/>
      <w:bookmarkStart w:id="116" w:name="_Toc493154155"/>
      <w:bookmarkStart w:id="117" w:name="_Toc493857066"/>
      <w:bookmarkStart w:id="118" w:name="_Toc493866371"/>
      <w:bookmarkStart w:id="119" w:name="_Toc494007115"/>
      <w:bookmarkStart w:id="120" w:name="_Toc494049095"/>
      <w:bookmarkStart w:id="121" w:name="_Toc3088747"/>
    </w:p>
    <w:p w:rsidR="007872C0" w:rsidRPr="007872C0" w:rsidRDefault="007872C0" w:rsidP="002C1150">
      <w:pPr>
        <w:pStyle w:val="Heading3"/>
      </w:pPr>
      <w:r w:rsidRPr="007872C0">
        <w:rPr>
          <w:rFonts w:hint="eastAsia"/>
        </w:rPr>
        <w:t>5.1.3</w:t>
      </w:r>
      <w:r w:rsidRPr="007872C0">
        <w:rPr>
          <w:rFonts w:hint="eastAsia"/>
        </w:rPr>
        <w:tab/>
      </w:r>
      <w:r w:rsidRPr="007872C0">
        <w:rPr>
          <w:rFonts w:hint="eastAsia"/>
        </w:rPr>
        <w:t>适合于</w:t>
      </w:r>
      <w:r w:rsidRPr="007872C0">
        <w:rPr>
          <w:rFonts w:hint="eastAsia"/>
        </w:rPr>
        <w:t>ISDB-T</w:t>
      </w:r>
      <w:r w:rsidRPr="007872C0">
        <w:rPr>
          <w:rFonts w:hint="eastAsia"/>
          <w:vertAlign w:val="subscript"/>
        </w:rPr>
        <w:t>SB</w:t>
      </w:r>
      <w:bookmarkEnd w:id="109"/>
      <w:bookmarkEnd w:id="110"/>
      <w:bookmarkEnd w:id="111"/>
      <w:bookmarkEnd w:id="112"/>
      <w:bookmarkEnd w:id="113"/>
      <w:bookmarkEnd w:id="114"/>
      <w:bookmarkEnd w:id="115"/>
      <w:bookmarkEnd w:id="116"/>
      <w:bookmarkEnd w:id="117"/>
      <w:bookmarkEnd w:id="118"/>
      <w:bookmarkEnd w:id="119"/>
      <w:bookmarkEnd w:id="120"/>
      <w:bookmarkEnd w:id="121"/>
      <w:r w:rsidRPr="007872C0">
        <w:rPr>
          <w:rFonts w:hint="eastAsia"/>
        </w:rPr>
        <w:t>受到</w:t>
      </w:r>
      <w:r w:rsidRPr="007872C0">
        <w:rPr>
          <w:rFonts w:hint="eastAsia"/>
        </w:rPr>
        <w:t>ISDB-T</w:t>
      </w:r>
      <w:r w:rsidRPr="007872C0">
        <w:rPr>
          <w:rFonts w:hint="eastAsia"/>
          <w:vertAlign w:val="subscript"/>
        </w:rPr>
        <w:t>SB</w:t>
      </w:r>
      <w:r w:rsidRPr="007872C0">
        <w:rPr>
          <w:rFonts w:hint="eastAsia"/>
        </w:rPr>
        <w:t>干扰的</w:t>
      </w:r>
      <w:r w:rsidRPr="007872C0">
        <w:rPr>
          <w:rFonts w:hint="eastAsia"/>
          <w:lang w:eastAsia="ja-JP"/>
        </w:rPr>
        <w:t>合成</w:t>
      </w:r>
      <w:r w:rsidRPr="007872C0">
        <w:rPr>
          <w:rFonts w:hint="eastAsia"/>
        </w:rPr>
        <w:t>保护率</w:t>
      </w:r>
    </w:p>
    <w:p w:rsidR="007872C0" w:rsidRPr="007872C0" w:rsidRDefault="007872C0" w:rsidP="007872C0">
      <w:pPr>
        <w:tabs>
          <w:tab w:val="clear" w:pos="794"/>
          <w:tab w:val="left" w:pos="540"/>
        </w:tabs>
        <w:ind w:firstLineChars="200" w:firstLine="484"/>
        <w:rPr>
          <w:rFonts w:eastAsia="SimSun"/>
          <w:spacing w:val="2"/>
          <w:lang w:eastAsia="zh-CN"/>
        </w:rPr>
      </w:pPr>
      <w:r w:rsidRPr="007872C0">
        <w:rPr>
          <w:rFonts w:eastAsia="SimSun" w:hint="eastAsia"/>
          <w:spacing w:val="2"/>
          <w:lang w:eastAsia="zh-CN"/>
        </w:rPr>
        <w:t>这种保护率被定义为适用于各种接收条件、取自表</w:t>
      </w:r>
      <w:r w:rsidRPr="007872C0">
        <w:rPr>
          <w:rFonts w:eastAsia="SimSun" w:hint="eastAsia"/>
          <w:spacing w:val="2"/>
          <w:lang w:eastAsia="zh-CN"/>
        </w:rPr>
        <w:t>1</w:t>
      </w:r>
      <w:r w:rsidRPr="007872C0">
        <w:rPr>
          <w:rFonts w:eastAsia="SimSun"/>
          <w:spacing w:val="2"/>
          <w:lang w:eastAsia="zh-CN"/>
        </w:rPr>
        <w:t>1</w:t>
      </w:r>
      <w:r w:rsidRPr="007872C0">
        <w:rPr>
          <w:rFonts w:eastAsia="SimSun" w:hint="eastAsia"/>
          <w:spacing w:val="2"/>
          <w:lang w:eastAsia="zh-CN"/>
        </w:rPr>
        <w:t>和表</w:t>
      </w:r>
      <w:r w:rsidRPr="007872C0">
        <w:rPr>
          <w:rFonts w:eastAsia="SimSun" w:hint="eastAsia"/>
          <w:spacing w:val="2"/>
          <w:lang w:eastAsia="zh-CN"/>
        </w:rPr>
        <w:t>1</w:t>
      </w:r>
      <w:r w:rsidRPr="007872C0">
        <w:rPr>
          <w:rFonts w:eastAsia="SimSun"/>
          <w:spacing w:val="2"/>
          <w:lang w:eastAsia="zh-CN"/>
        </w:rPr>
        <w:t>2</w:t>
      </w:r>
      <w:r w:rsidRPr="007872C0">
        <w:rPr>
          <w:rFonts w:eastAsia="SimSun" w:hint="eastAsia"/>
          <w:spacing w:val="2"/>
          <w:lang w:eastAsia="zh-CN"/>
        </w:rPr>
        <w:t>中的最大值。表</w:t>
      </w:r>
      <w:r w:rsidRPr="007872C0">
        <w:rPr>
          <w:rFonts w:eastAsia="SimSun" w:hint="eastAsia"/>
          <w:spacing w:val="2"/>
          <w:lang w:eastAsia="zh-CN"/>
        </w:rPr>
        <w:t>1</w:t>
      </w:r>
      <w:r w:rsidRPr="007872C0">
        <w:rPr>
          <w:rFonts w:eastAsia="SimSun"/>
          <w:spacing w:val="2"/>
          <w:lang w:eastAsia="zh-CN"/>
        </w:rPr>
        <w:t>3</w:t>
      </w:r>
      <w:r w:rsidRPr="007872C0">
        <w:rPr>
          <w:rFonts w:eastAsia="SimSun" w:hint="eastAsia"/>
          <w:spacing w:val="2"/>
          <w:lang w:eastAsia="zh-CN"/>
        </w:rPr>
        <w:t>中列出这种</w:t>
      </w:r>
      <w:r w:rsidRPr="007872C0">
        <w:rPr>
          <w:rFonts w:eastAsia="SimSun" w:hint="eastAsia"/>
          <w:spacing w:val="2"/>
          <w:lang w:eastAsia="ja-JP"/>
        </w:rPr>
        <w:t>合成</w:t>
      </w:r>
      <w:r w:rsidRPr="007872C0">
        <w:rPr>
          <w:rFonts w:eastAsia="SimSun" w:hint="eastAsia"/>
          <w:spacing w:val="2"/>
          <w:lang w:eastAsia="zh-CN"/>
        </w:rPr>
        <w:t>保护率。</w:t>
      </w:r>
    </w:p>
    <w:p w:rsidR="007872C0" w:rsidRPr="007872C0" w:rsidRDefault="007872C0" w:rsidP="00EB0CC4">
      <w:pPr>
        <w:pStyle w:val="TableNo"/>
        <w:rPr>
          <w:lang w:eastAsia="ja-JP"/>
        </w:rPr>
      </w:pPr>
      <w:r w:rsidRPr="007872C0">
        <w:rPr>
          <w:rFonts w:hint="eastAsia"/>
        </w:rPr>
        <w:lastRenderedPageBreak/>
        <w:t>表</w:t>
      </w:r>
      <w:r w:rsidRPr="007872C0">
        <w:rPr>
          <w:rFonts w:hint="eastAsia"/>
        </w:rPr>
        <w:t xml:space="preserve"> </w:t>
      </w:r>
      <w:r w:rsidRPr="007872C0">
        <w:rPr>
          <w:rFonts w:hint="eastAsia"/>
          <w:lang w:eastAsia="ja-JP"/>
        </w:rPr>
        <w:t>1</w:t>
      </w:r>
      <w:r w:rsidRPr="007872C0">
        <w:rPr>
          <w:lang w:eastAsia="ja-JP"/>
        </w:rPr>
        <w:t>3</w:t>
      </w:r>
    </w:p>
    <w:p w:rsidR="007872C0" w:rsidRPr="007872C0" w:rsidRDefault="007872C0" w:rsidP="00EB0CC4">
      <w:pPr>
        <w:pStyle w:val="Tabletitle"/>
      </w:pPr>
      <w:r w:rsidRPr="007872C0">
        <w:rPr>
          <w:rFonts w:hint="eastAsia"/>
        </w:rPr>
        <w:t>适合于受到</w:t>
      </w:r>
      <w:r w:rsidRPr="007872C0">
        <w:rPr>
          <w:rFonts w:hint="eastAsia"/>
        </w:rPr>
        <w:t>ISDB-T</w:t>
      </w:r>
      <w:r w:rsidRPr="007872C0">
        <w:rPr>
          <w:rFonts w:hint="eastAsia"/>
          <w:vertAlign w:val="subscript"/>
        </w:rPr>
        <w:t>SB</w:t>
      </w:r>
      <w:r w:rsidRPr="007872C0">
        <w:rPr>
          <w:rFonts w:hint="eastAsia"/>
        </w:rPr>
        <w:t>干扰的</w:t>
      </w:r>
      <w:r w:rsidRPr="007872C0">
        <w:rPr>
          <w:rFonts w:hint="eastAsia"/>
        </w:rPr>
        <w:t>ISDB-T</w:t>
      </w:r>
      <w:r w:rsidRPr="007872C0">
        <w:rPr>
          <w:rFonts w:hint="eastAsia"/>
          <w:vertAlign w:val="subscript"/>
        </w:rPr>
        <w:t>SB</w:t>
      </w:r>
      <w:r w:rsidRPr="007872C0">
        <w:rPr>
          <w:rFonts w:hint="eastAsia"/>
        </w:rPr>
        <w:t>的保护率</w:t>
      </w:r>
    </w:p>
    <w:tbl>
      <w:tblPr>
        <w:tblW w:w="0" w:type="auto"/>
        <w:jc w:val="center"/>
        <w:tblInd w:w="-1142" w:type="dxa"/>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tblPr>
      <w:tblGrid>
        <w:gridCol w:w="2694"/>
        <w:gridCol w:w="2368"/>
        <w:gridCol w:w="2250"/>
        <w:gridCol w:w="2310"/>
      </w:tblGrid>
      <w:tr w:rsidR="007872C0" w:rsidRPr="007872C0" w:rsidTr="0087353B">
        <w:trPr>
          <w:cantSplit/>
          <w:trHeight w:val="195"/>
          <w:jc w:val="center"/>
        </w:trPr>
        <w:tc>
          <w:tcPr>
            <w:tcW w:w="2694" w:type="dxa"/>
            <w:vMerge w:val="restart"/>
            <w:tcBorders>
              <w:top w:val="single" w:sz="4" w:space="0" w:color="auto"/>
              <w:left w:val="single" w:sz="4" w:space="0" w:color="auto"/>
              <w:bottom w:val="single" w:sz="4" w:space="0" w:color="auto"/>
            </w:tcBorders>
            <w:vAlign w:val="center"/>
          </w:tcPr>
          <w:p w:rsidR="007872C0" w:rsidRPr="007872C0" w:rsidRDefault="007872C0" w:rsidP="00EB0CC4">
            <w:pPr>
              <w:pStyle w:val="Tablehead"/>
            </w:pPr>
            <w:r w:rsidRPr="007872C0">
              <w:t>所希望的信号</w:t>
            </w:r>
          </w:p>
        </w:tc>
        <w:tc>
          <w:tcPr>
            <w:tcW w:w="4618" w:type="dxa"/>
            <w:gridSpan w:val="2"/>
            <w:tcBorders>
              <w:top w:val="single" w:sz="4" w:space="0" w:color="auto"/>
              <w:bottom w:val="single" w:sz="4" w:space="0" w:color="auto"/>
            </w:tcBorders>
            <w:vAlign w:val="center"/>
          </w:tcPr>
          <w:p w:rsidR="007872C0" w:rsidRPr="007872C0" w:rsidRDefault="007872C0" w:rsidP="00EB0CC4">
            <w:pPr>
              <w:pStyle w:val="Tablehead"/>
            </w:pPr>
            <w:r w:rsidRPr="007872C0">
              <w:rPr>
                <w:rFonts w:hint="eastAsia"/>
                <w:lang w:eastAsia="ja-JP"/>
              </w:rPr>
              <w:t>干</w:t>
            </w:r>
            <w:r w:rsidRPr="007872C0">
              <w:rPr>
                <w:rFonts w:hint="eastAsia"/>
              </w:rPr>
              <w:t xml:space="preserve">    </w:t>
            </w:r>
            <w:r w:rsidRPr="007872C0">
              <w:rPr>
                <w:rFonts w:hint="eastAsia"/>
                <w:lang w:eastAsia="ja-JP"/>
              </w:rPr>
              <w:t>扰</w:t>
            </w:r>
          </w:p>
        </w:tc>
        <w:tc>
          <w:tcPr>
            <w:tcW w:w="2310" w:type="dxa"/>
            <w:vMerge w:val="restart"/>
            <w:tcBorders>
              <w:top w:val="single" w:sz="4" w:space="0" w:color="auto"/>
              <w:bottom w:val="single" w:sz="4" w:space="0" w:color="auto"/>
              <w:right w:val="single" w:sz="4" w:space="0" w:color="auto"/>
            </w:tcBorders>
            <w:vAlign w:val="center"/>
          </w:tcPr>
          <w:p w:rsidR="007872C0" w:rsidRPr="007872C0" w:rsidRDefault="007872C0" w:rsidP="00EB0CC4">
            <w:pPr>
              <w:pStyle w:val="Tablehead"/>
              <w:rPr>
                <w:rFonts w:eastAsia="SimSun"/>
              </w:rPr>
            </w:pPr>
            <w:r w:rsidRPr="007872C0">
              <w:rPr>
                <w:rFonts w:eastAsia="SimSun" w:hint="eastAsia"/>
              </w:rPr>
              <w:t>保</w:t>
            </w:r>
            <w:r w:rsidRPr="007872C0">
              <w:rPr>
                <w:rFonts w:eastAsia="SimSun" w:hint="eastAsia"/>
              </w:rPr>
              <w:t xml:space="preserve">  </w:t>
            </w:r>
            <w:r w:rsidRPr="007872C0">
              <w:rPr>
                <w:rFonts w:eastAsia="SimSun" w:hint="eastAsia"/>
              </w:rPr>
              <w:t>护</w:t>
            </w:r>
            <w:r w:rsidRPr="007872C0">
              <w:rPr>
                <w:rFonts w:eastAsia="SimSun" w:hint="eastAsia"/>
              </w:rPr>
              <w:t xml:space="preserve">  </w:t>
            </w:r>
            <w:r w:rsidRPr="007872C0">
              <w:rPr>
                <w:rFonts w:eastAsia="SimSun" w:hint="eastAsia"/>
              </w:rPr>
              <w:t>率</w:t>
            </w:r>
          </w:p>
        </w:tc>
      </w:tr>
      <w:tr w:rsidR="007872C0" w:rsidRPr="007872C0" w:rsidTr="0087353B">
        <w:trPr>
          <w:cantSplit/>
          <w:trHeight w:val="195"/>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afterLines="20"/>
              <w:textAlignment w:val="auto"/>
              <w:rPr>
                <w:rFonts w:eastAsia="SimSun"/>
                <w:b/>
                <w:sz w:val="18"/>
                <w:szCs w:val="24"/>
                <w:lang w:val="en-US" w:eastAsia="zh-CN"/>
              </w:rPr>
            </w:pPr>
          </w:p>
        </w:tc>
        <w:tc>
          <w:tcPr>
            <w:tcW w:w="2368" w:type="dxa"/>
            <w:tcBorders>
              <w:top w:val="single" w:sz="4" w:space="0" w:color="auto"/>
              <w:bottom w:val="single" w:sz="4" w:space="0" w:color="auto"/>
            </w:tcBorders>
            <w:vAlign w:val="center"/>
          </w:tcPr>
          <w:p w:rsidR="007872C0" w:rsidRPr="007872C0" w:rsidRDefault="007872C0" w:rsidP="00EB0CC4">
            <w:pPr>
              <w:pStyle w:val="Tablehead"/>
              <w:rPr>
                <w:rFonts w:eastAsia="SimSun"/>
              </w:rPr>
            </w:pPr>
            <w:r w:rsidRPr="007872C0">
              <w:rPr>
                <w:rFonts w:eastAsia="SimSun"/>
              </w:rPr>
              <w:t>干扰信号</w:t>
            </w:r>
          </w:p>
        </w:tc>
        <w:tc>
          <w:tcPr>
            <w:tcW w:w="2250" w:type="dxa"/>
            <w:tcBorders>
              <w:top w:val="single" w:sz="4" w:space="0" w:color="auto"/>
              <w:bottom w:val="single" w:sz="4" w:space="0" w:color="auto"/>
            </w:tcBorders>
            <w:vAlign w:val="center"/>
          </w:tcPr>
          <w:p w:rsidR="007872C0" w:rsidRPr="007872C0" w:rsidRDefault="007872C0" w:rsidP="00EB0CC4">
            <w:pPr>
              <w:pStyle w:val="Tablehead"/>
              <w:rPr>
                <w:rFonts w:eastAsia="SimSun"/>
              </w:rPr>
            </w:pPr>
            <w:r w:rsidRPr="007872C0">
              <w:rPr>
                <w:rFonts w:eastAsia="SimSun" w:hint="eastAsia"/>
              </w:rPr>
              <w:t>频率差</w:t>
            </w:r>
          </w:p>
        </w:tc>
        <w:tc>
          <w:tcPr>
            <w:tcW w:w="2310" w:type="dxa"/>
            <w:vMerge/>
            <w:tcBorders>
              <w:top w:val="single" w:sz="4" w:space="0" w:color="auto"/>
              <w:bottom w:val="single" w:sz="4" w:space="0" w:color="auto"/>
              <w:right w:val="single" w:sz="4" w:space="0" w:color="auto"/>
            </w:tcBorders>
            <w:vAlign w:val="center"/>
          </w:tcPr>
          <w:p w:rsidR="007872C0" w:rsidRPr="007872C0" w:rsidRDefault="007872C0" w:rsidP="00EB0CC4">
            <w:pPr>
              <w:pStyle w:val="Tablehead"/>
              <w:rPr>
                <w:rFonts w:eastAsia="SimSun"/>
              </w:rPr>
            </w:pPr>
          </w:p>
        </w:tc>
      </w:tr>
      <w:tr w:rsidR="007872C0" w:rsidRPr="007872C0" w:rsidTr="0087353B">
        <w:trPr>
          <w:cantSplit/>
          <w:jc w:val="center"/>
        </w:trPr>
        <w:tc>
          <w:tcPr>
            <w:tcW w:w="2694" w:type="dxa"/>
            <w:vMerge w:val="restart"/>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br/>
            </w:r>
            <w:r w:rsidRPr="007872C0">
              <w:rPr>
                <w:rFonts w:hint="eastAsia"/>
              </w:rPr>
              <w:t>（单分段）</w:t>
            </w: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（单分段）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lang w:eastAsia="ja-JP"/>
              </w:rPr>
              <w:t>29</w:t>
            </w:r>
            <w:r w:rsidRPr="007872C0">
              <w:rPr>
                <w:rFonts w:hint="eastAsia"/>
              </w:rPr>
              <w:t xml:space="preserve"> dB</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rPr>
                <w:rFonts w:hint="eastAsia"/>
              </w:rPr>
              <w:t>表</w:t>
            </w:r>
            <w:r w:rsidRPr="007872C0">
              <w:rPr>
                <w:rFonts w:hint="eastAsia"/>
              </w:rPr>
              <w:t xml:space="preserve"> </w:t>
            </w:r>
            <w:r w:rsidRPr="007872C0">
              <w:rPr>
                <w:rFonts w:hint="eastAsia"/>
                <w:lang w:eastAsia="ja-JP"/>
              </w:rPr>
              <w:t>1</w:t>
            </w:r>
            <w:r w:rsidRPr="007872C0">
              <w:rPr>
                <w:lang w:eastAsia="ja-JP"/>
              </w:rPr>
              <w:t>3</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（三分段）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24 dB</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rPr>
                <w:rFonts w:hint="eastAsia"/>
              </w:rPr>
              <w:t>表</w:t>
            </w:r>
            <w:r w:rsidRPr="007872C0">
              <w:rPr>
                <w:rFonts w:hint="eastAsia"/>
              </w:rPr>
              <w:t xml:space="preserve"> </w:t>
            </w:r>
            <w:r w:rsidRPr="007872C0">
              <w:rPr>
                <w:rFonts w:hint="eastAsia"/>
                <w:lang w:eastAsia="ja-JP"/>
              </w:rPr>
              <w:t>1</w:t>
            </w:r>
            <w:r w:rsidRPr="007872C0">
              <w:rPr>
                <w:lang w:eastAsia="ja-JP"/>
              </w:rPr>
              <w:t>3</w:t>
            </w:r>
          </w:p>
        </w:tc>
      </w:tr>
      <w:tr w:rsidR="007872C0" w:rsidRPr="007872C0" w:rsidTr="0087353B">
        <w:trPr>
          <w:cantSplit/>
          <w:jc w:val="center"/>
        </w:trPr>
        <w:tc>
          <w:tcPr>
            <w:tcW w:w="2694" w:type="dxa"/>
            <w:vMerge w:val="restart"/>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br/>
            </w:r>
            <w:r w:rsidRPr="007872C0">
              <w:rPr>
                <w:rFonts w:hint="eastAsia"/>
              </w:rPr>
              <w:t>（三分段）</w:t>
            </w: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（单分段）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lang w:eastAsia="ja-JP"/>
              </w:rPr>
              <w:t>34</w:t>
            </w:r>
            <w:r w:rsidRPr="007872C0">
              <w:rPr>
                <w:rFonts w:hint="eastAsia"/>
              </w:rPr>
              <w:t xml:space="preserve"> dB</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rPr>
                <w:rFonts w:hint="eastAsia"/>
              </w:rPr>
              <w:t>表</w:t>
            </w:r>
            <w:r w:rsidRPr="007872C0">
              <w:rPr>
                <w:rFonts w:hint="eastAsia"/>
              </w:rPr>
              <w:t xml:space="preserve"> </w:t>
            </w:r>
            <w:r w:rsidRPr="007872C0">
              <w:rPr>
                <w:rFonts w:hint="eastAsia"/>
                <w:lang w:eastAsia="ja-JP"/>
              </w:rPr>
              <w:t>1</w:t>
            </w:r>
            <w:r w:rsidRPr="007872C0">
              <w:rPr>
                <w:lang w:eastAsia="ja-JP"/>
              </w:rPr>
              <w:t>3</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（三分段）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29 dB</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表</w:t>
            </w:r>
            <w:r w:rsidRPr="007872C0">
              <w:rPr>
                <w:rFonts w:hint="eastAsia"/>
              </w:rPr>
              <w:t xml:space="preserve"> 1</w:t>
            </w:r>
            <w:r w:rsidRPr="007872C0">
              <w:t>3</w:t>
            </w:r>
          </w:p>
        </w:tc>
      </w:tr>
    </w:tbl>
    <w:p w:rsidR="007872C0" w:rsidRPr="007872C0" w:rsidRDefault="007872C0" w:rsidP="007872C0">
      <w:pPr>
        <w:tabs>
          <w:tab w:val="clear" w:pos="794"/>
          <w:tab w:val="clear" w:pos="1191"/>
          <w:tab w:val="clear" w:pos="1588"/>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right="-85"/>
        <w:jc w:val="left"/>
        <w:rPr>
          <w:rFonts w:eastAsia="SimSun"/>
          <w:sz w:val="22"/>
          <w:lang w:eastAsia="zh-CN"/>
        </w:rPr>
      </w:pPr>
      <w:r w:rsidRPr="007872C0">
        <w:rPr>
          <w:rFonts w:eastAsia="SimSun" w:hint="eastAsia"/>
          <w:sz w:val="22"/>
          <w:lang w:eastAsia="zh-CN"/>
        </w:rPr>
        <w:t>注</w:t>
      </w:r>
      <w:r w:rsidRPr="007872C0">
        <w:rPr>
          <w:rFonts w:eastAsia="SimSun" w:hint="eastAsia"/>
          <w:sz w:val="22"/>
          <w:lang w:eastAsia="zh-CN"/>
        </w:rPr>
        <w:t>1</w:t>
      </w:r>
      <w:r w:rsidRPr="007872C0">
        <w:rPr>
          <w:rFonts w:eastAsia="SimSun"/>
          <w:sz w:val="22"/>
          <w:lang w:eastAsia="zh-CN"/>
        </w:rPr>
        <w:t xml:space="preserve"> </w:t>
      </w:r>
      <w:r w:rsidRPr="007872C0">
        <w:rPr>
          <w:rFonts w:eastAsia="SimSun"/>
          <w:sz w:val="22"/>
          <w:lang w:val="en-US" w:eastAsia="zh-CN"/>
        </w:rPr>
        <w:t>–</w:t>
      </w:r>
      <w:r w:rsidRPr="007872C0">
        <w:rPr>
          <w:rFonts w:eastAsia="SimSun" w:hint="eastAsia"/>
          <w:sz w:val="22"/>
          <w:lang w:eastAsia="zh-CN"/>
        </w:rPr>
        <w:t xml:space="preserve"> </w:t>
      </w:r>
      <w:r w:rsidRPr="007872C0">
        <w:rPr>
          <w:rFonts w:eastAsia="SimSun" w:hint="eastAsia"/>
          <w:sz w:val="22"/>
          <w:lang w:eastAsia="zh-CN"/>
        </w:rPr>
        <w:t>适合于</w:t>
      </w:r>
      <w:r w:rsidRPr="007872C0">
        <w:rPr>
          <w:rFonts w:eastAsia="SimSun" w:hint="eastAsia"/>
          <w:sz w:val="22"/>
          <w:lang w:eastAsia="zh-CN"/>
        </w:rPr>
        <w:t>ISDB-T</w:t>
      </w:r>
      <w:r w:rsidRPr="007872C0">
        <w:rPr>
          <w:rFonts w:eastAsia="SimSun" w:hint="eastAsia"/>
          <w:sz w:val="22"/>
          <w:vertAlign w:val="subscript"/>
          <w:lang w:eastAsia="zh-CN"/>
        </w:rPr>
        <w:t>SB</w:t>
      </w:r>
      <w:r w:rsidRPr="007872C0">
        <w:rPr>
          <w:rFonts w:eastAsia="SimSun" w:hint="eastAsia"/>
          <w:sz w:val="22"/>
          <w:lang w:eastAsia="zh-CN"/>
        </w:rPr>
        <w:t>的保护率中计入了对应于移动接收的衰落余量。表中的数值</w:t>
      </w:r>
      <w:r w:rsidRPr="007872C0">
        <w:rPr>
          <w:rFonts w:eastAsia="SimSun"/>
          <w:sz w:val="22"/>
          <w:lang w:eastAsia="zh-CN"/>
        </w:rPr>
        <w:t>包括</w:t>
      </w:r>
      <w:r w:rsidRPr="007872C0">
        <w:rPr>
          <w:rFonts w:eastAsia="SimSun" w:hint="eastAsia"/>
          <w:sz w:val="22"/>
          <w:lang w:eastAsia="zh-CN"/>
        </w:rPr>
        <w:t>18 dB</w:t>
      </w:r>
      <w:r w:rsidRPr="007872C0">
        <w:rPr>
          <w:rFonts w:eastAsia="SimSun" w:hint="eastAsia"/>
          <w:sz w:val="22"/>
          <w:lang w:eastAsia="zh-CN"/>
        </w:rPr>
        <w:t>的衰落余量。</w:t>
      </w:r>
    </w:p>
    <w:p w:rsidR="007872C0" w:rsidRPr="007872C0" w:rsidRDefault="007872C0" w:rsidP="00EB0CC4">
      <w:pPr>
        <w:pStyle w:val="TableNo"/>
        <w:rPr>
          <w:lang w:eastAsia="zh-CN"/>
        </w:rPr>
      </w:pPr>
      <w:r w:rsidRPr="007872C0">
        <w:rPr>
          <w:rFonts w:hint="eastAsia"/>
          <w:lang w:eastAsia="zh-CN"/>
        </w:rPr>
        <w:t>表</w:t>
      </w:r>
      <w:r w:rsidRPr="007872C0">
        <w:rPr>
          <w:rFonts w:hint="eastAsia"/>
          <w:lang w:eastAsia="zh-CN"/>
        </w:rPr>
        <w:t xml:space="preserve"> 1</w:t>
      </w:r>
      <w:r w:rsidRPr="007872C0">
        <w:rPr>
          <w:lang w:eastAsia="zh-CN"/>
        </w:rPr>
        <w:t>4</w:t>
      </w:r>
    </w:p>
    <w:p w:rsidR="007872C0" w:rsidRPr="007872C0" w:rsidRDefault="007872C0" w:rsidP="00EB0CC4">
      <w:pPr>
        <w:pStyle w:val="Tabletitle"/>
        <w:rPr>
          <w:lang w:eastAsia="zh-CN"/>
        </w:rPr>
      </w:pPr>
      <w:r w:rsidRPr="007872C0">
        <w:rPr>
          <w:rFonts w:hint="eastAsia"/>
          <w:lang w:eastAsia="zh-CN"/>
        </w:rPr>
        <w:t>取决于防护频带的保护率</w:t>
      </w:r>
      <w:r w:rsidRPr="007872C0">
        <w:rPr>
          <w:rFonts w:hint="eastAsia"/>
          <w:bCs/>
          <w:lang w:eastAsia="ja-JP"/>
        </w:rPr>
        <w:t>（</w:t>
      </w:r>
      <w:r w:rsidRPr="007872C0">
        <w:rPr>
          <w:rFonts w:hint="eastAsia"/>
          <w:bCs/>
          <w:lang w:eastAsia="zh-CN"/>
        </w:rPr>
        <w:t>dB</w:t>
      </w:r>
      <w:r w:rsidRPr="007872C0">
        <w:rPr>
          <w:rFonts w:hint="eastAsia"/>
          <w:bCs/>
          <w:lang w:eastAsia="ja-JP"/>
        </w:rPr>
        <w:t>）</w:t>
      </w:r>
    </w:p>
    <w:tbl>
      <w:tblPr>
        <w:tblW w:w="0" w:type="auto"/>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132"/>
        <w:gridCol w:w="2523"/>
        <w:gridCol w:w="554"/>
        <w:gridCol w:w="558"/>
        <w:gridCol w:w="558"/>
        <w:gridCol w:w="558"/>
        <w:gridCol w:w="558"/>
        <w:gridCol w:w="558"/>
        <w:gridCol w:w="558"/>
        <w:gridCol w:w="946"/>
      </w:tblGrid>
      <w:tr w:rsidR="007872C0" w:rsidRPr="007872C0" w:rsidTr="0087353B">
        <w:trPr>
          <w:cantSplit/>
          <w:jc w:val="center"/>
        </w:trPr>
        <w:tc>
          <w:tcPr>
            <w:tcW w:w="2132" w:type="dxa"/>
            <w:vMerge w:val="restart"/>
            <w:vAlign w:val="center"/>
          </w:tcPr>
          <w:p w:rsidR="007872C0" w:rsidRPr="007872C0" w:rsidRDefault="007872C0" w:rsidP="00EB0CC4">
            <w:pPr>
              <w:pStyle w:val="Tablehead"/>
            </w:pPr>
            <w:r w:rsidRPr="007872C0">
              <w:t>所希望的信号</w:t>
            </w:r>
          </w:p>
        </w:tc>
        <w:tc>
          <w:tcPr>
            <w:tcW w:w="2523" w:type="dxa"/>
            <w:vMerge w:val="restart"/>
            <w:vAlign w:val="center"/>
          </w:tcPr>
          <w:p w:rsidR="007872C0" w:rsidRPr="007872C0" w:rsidRDefault="007872C0" w:rsidP="00EB0CC4">
            <w:pPr>
              <w:pStyle w:val="Tablehead"/>
            </w:pPr>
            <w:r w:rsidRPr="007872C0">
              <w:t>干</w:t>
            </w:r>
            <w:r w:rsidRPr="007872C0">
              <w:rPr>
                <w:rFonts w:hint="eastAsia"/>
              </w:rPr>
              <w:t xml:space="preserve"> </w:t>
            </w:r>
            <w:r w:rsidRPr="007872C0">
              <w:t>扰</w:t>
            </w:r>
            <w:r w:rsidRPr="007872C0">
              <w:rPr>
                <w:rFonts w:hint="eastAsia"/>
              </w:rPr>
              <w:t xml:space="preserve"> </w:t>
            </w:r>
            <w:r w:rsidRPr="007872C0">
              <w:t>信</w:t>
            </w:r>
            <w:r w:rsidRPr="007872C0">
              <w:rPr>
                <w:rFonts w:hint="eastAsia"/>
              </w:rPr>
              <w:t xml:space="preserve"> </w:t>
            </w:r>
            <w:r w:rsidRPr="007872C0">
              <w:t>号</w:t>
            </w:r>
          </w:p>
        </w:tc>
        <w:tc>
          <w:tcPr>
            <w:tcW w:w="4848" w:type="dxa"/>
            <w:gridSpan w:val="8"/>
            <w:vAlign w:val="center"/>
          </w:tcPr>
          <w:p w:rsidR="007872C0" w:rsidRPr="007872C0" w:rsidRDefault="007872C0" w:rsidP="00EB0CC4">
            <w:pPr>
              <w:pStyle w:val="Tablehead"/>
            </w:pPr>
            <w:r w:rsidRPr="007872C0">
              <w:rPr>
                <w:rFonts w:hint="eastAsia"/>
              </w:rPr>
              <w:t>防护频带</w:t>
            </w:r>
            <w:r w:rsidRPr="007872C0">
              <w:br/>
            </w:r>
            <w:r w:rsidRPr="007872C0">
              <w:rPr>
                <w:rFonts w:hint="eastAsia"/>
                <w:bCs/>
                <w:lang w:val="en-GB" w:eastAsia="ja-JP"/>
              </w:rPr>
              <w:t>（</w:t>
            </w:r>
            <w:r w:rsidRPr="007872C0">
              <w:rPr>
                <w:rFonts w:hint="eastAsia"/>
                <w:bCs/>
                <w:lang w:val="en-GB" w:eastAsia="ja-JP"/>
              </w:rPr>
              <w:t>MHz</w:t>
            </w:r>
            <w:r w:rsidRPr="007872C0">
              <w:rPr>
                <w:rFonts w:hint="eastAsia"/>
                <w:bCs/>
                <w:lang w:val="en-GB" w:eastAsia="ja-JP"/>
              </w:rPr>
              <w:t>）</w:t>
            </w:r>
          </w:p>
        </w:tc>
      </w:tr>
      <w:tr w:rsidR="007872C0" w:rsidRPr="007872C0" w:rsidTr="0087353B">
        <w:trPr>
          <w:cantSplit/>
          <w:jc w:val="center"/>
        </w:trPr>
        <w:tc>
          <w:tcPr>
            <w:tcW w:w="2132" w:type="dxa"/>
            <w:vMerge/>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afterLines="20"/>
              <w:textAlignment w:val="auto"/>
              <w:rPr>
                <w:rFonts w:eastAsia="SimSun"/>
                <w:sz w:val="18"/>
                <w:szCs w:val="24"/>
                <w:lang w:val="en-US" w:eastAsia="zh-CN"/>
              </w:rPr>
            </w:pPr>
          </w:p>
        </w:tc>
        <w:tc>
          <w:tcPr>
            <w:tcW w:w="2523" w:type="dxa"/>
            <w:vMerge/>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afterLines="20"/>
              <w:textAlignment w:val="auto"/>
              <w:rPr>
                <w:rFonts w:eastAsia="SimSun"/>
                <w:sz w:val="18"/>
                <w:szCs w:val="24"/>
                <w:lang w:val="en-US" w:eastAsia="zh-CN"/>
              </w:rPr>
            </w:pPr>
          </w:p>
        </w:tc>
        <w:tc>
          <w:tcPr>
            <w:tcW w:w="554" w:type="dxa"/>
            <w:vAlign w:val="center"/>
          </w:tcPr>
          <w:p w:rsidR="007872C0" w:rsidRPr="007872C0" w:rsidRDefault="007872C0" w:rsidP="00A30B9E">
            <w:pPr>
              <w:pStyle w:val="Tabletext"/>
              <w:jc w:val="center"/>
            </w:pPr>
            <w:r w:rsidRPr="007872C0">
              <w:rPr>
                <w:rFonts w:hint="eastAsia"/>
              </w:rPr>
              <w:t>0/7</w:t>
            </w:r>
          </w:p>
        </w:tc>
        <w:tc>
          <w:tcPr>
            <w:tcW w:w="558" w:type="dxa"/>
            <w:vAlign w:val="center"/>
          </w:tcPr>
          <w:p w:rsidR="007872C0" w:rsidRPr="007872C0" w:rsidRDefault="007872C0" w:rsidP="00A30B9E">
            <w:pPr>
              <w:pStyle w:val="Tabletext"/>
              <w:jc w:val="center"/>
            </w:pPr>
            <w:r w:rsidRPr="007872C0">
              <w:rPr>
                <w:rFonts w:hint="eastAsia"/>
              </w:rPr>
              <w:t>1/7</w:t>
            </w:r>
          </w:p>
        </w:tc>
        <w:tc>
          <w:tcPr>
            <w:tcW w:w="558" w:type="dxa"/>
            <w:vAlign w:val="center"/>
          </w:tcPr>
          <w:p w:rsidR="007872C0" w:rsidRPr="007872C0" w:rsidRDefault="007872C0" w:rsidP="00A30B9E">
            <w:pPr>
              <w:pStyle w:val="Tabletext"/>
              <w:jc w:val="center"/>
            </w:pPr>
            <w:r w:rsidRPr="007872C0">
              <w:rPr>
                <w:rFonts w:hint="eastAsia"/>
              </w:rPr>
              <w:t>2/7</w:t>
            </w:r>
          </w:p>
        </w:tc>
        <w:tc>
          <w:tcPr>
            <w:tcW w:w="558" w:type="dxa"/>
            <w:vAlign w:val="center"/>
          </w:tcPr>
          <w:p w:rsidR="007872C0" w:rsidRPr="007872C0" w:rsidRDefault="007872C0" w:rsidP="00A30B9E">
            <w:pPr>
              <w:pStyle w:val="Tabletext"/>
              <w:jc w:val="center"/>
            </w:pPr>
            <w:r w:rsidRPr="007872C0">
              <w:rPr>
                <w:rFonts w:hint="eastAsia"/>
              </w:rPr>
              <w:t>3/7</w:t>
            </w:r>
          </w:p>
        </w:tc>
        <w:tc>
          <w:tcPr>
            <w:tcW w:w="558" w:type="dxa"/>
            <w:vAlign w:val="center"/>
          </w:tcPr>
          <w:p w:rsidR="007872C0" w:rsidRPr="007872C0" w:rsidRDefault="007872C0" w:rsidP="00A30B9E">
            <w:pPr>
              <w:pStyle w:val="Tabletext"/>
              <w:jc w:val="center"/>
            </w:pPr>
            <w:r w:rsidRPr="007872C0">
              <w:rPr>
                <w:rFonts w:hint="eastAsia"/>
              </w:rPr>
              <w:t>4/7</w:t>
            </w:r>
          </w:p>
        </w:tc>
        <w:tc>
          <w:tcPr>
            <w:tcW w:w="558" w:type="dxa"/>
            <w:vAlign w:val="center"/>
          </w:tcPr>
          <w:p w:rsidR="007872C0" w:rsidRPr="007872C0" w:rsidRDefault="007872C0" w:rsidP="00A30B9E">
            <w:pPr>
              <w:pStyle w:val="Tabletext"/>
              <w:jc w:val="center"/>
            </w:pPr>
            <w:r w:rsidRPr="007872C0">
              <w:rPr>
                <w:rFonts w:hint="eastAsia"/>
              </w:rPr>
              <w:t>5/7</w:t>
            </w:r>
          </w:p>
        </w:tc>
        <w:tc>
          <w:tcPr>
            <w:tcW w:w="558" w:type="dxa"/>
            <w:vAlign w:val="center"/>
          </w:tcPr>
          <w:p w:rsidR="007872C0" w:rsidRPr="007872C0" w:rsidRDefault="007872C0" w:rsidP="00A30B9E">
            <w:pPr>
              <w:pStyle w:val="Tabletext"/>
              <w:jc w:val="center"/>
            </w:pPr>
            <w:r w:rsidRPr="007872C0">
              <w:rPr>
                <w:rFonts w:hint="eastAsia"/>
              </w:rPr>
              <w:t>6/7</w:t>
            </w:r>
          </w:p>
        </w:tc>
        <w:tc>
          <w:tcPr>
            <w:tcW w:w="946" w:type="dxa"/>
            <w:vAlign w:val="center"/>
          </w:tcPr>
          <w:p w:rsidR="007872C0" w:rsidRPr="007872C0" w:rsidRDefault="007872C0" w:rsidP="00A30B9E">
            <w:pPr>
              <w:pStyle w:val="Tabletext"/>
              <w:jc w:val="center"/>
            </w:pPr>
            <w:r w:rsidRPr="007872C0">
              <w:rPr>
                <w:rFonts w:hint="eastAsia"/>
              </w:rPr>
              <w:t>7/7</w:t>
            </w:r>
            <w:r w:rsidRPr="007872C0">
              <w:t xml:space="preserve"> </w:t>
            </w:r>
            <w:r w:rsidRPr="007872C0">
              <w:rPr>
                <w:rFonts w:hint="eastAsia"/>
              </w:rPr>
              <w:t>或</w:t>
            </w:r>
            <w:r w:rsidRPr="007872C0">
              <w:rPr>
                <w:rFonts w:hint="eastAsia"/>
              </w:rPr>
              <w:br/>
            </w:r>
            <w:r w:rsidRPr="007872C0">
              <w:rPr>
                <w:rFonts w:hint="eastAsia"/>
              </w:rPr>
              <w:t>其以上</w:t>
            </w:r>
          </w:p>
        </w:tc>
      </w:tr>
      <w:tr w:rsidR="007872C0" w:rsidRPr="007872C0" w:rsidTr="0087353B">
        <w:trPr>
          <w:cantSplit/>
          <w:jc w:val="center"/>
        </w:trPr>
        <w:tc>
          <w:tcPr>
            <w:tcW w:w="2132" w:type="dxa"/>
            <w:vMerge w:val="restart"/>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vertAlign w:val="subscript"/>
                <w:lang w:eastAsia="zh-CN"/>
              </w:rPr>
              <w:br/>
            </w:r>
            <w:r w:rsidRPr="007872C0">
              <w:rPr>
                <w:rFonts w:hint="eastAsia"/>
              </w:rPr>
              <w:t>（单分段）</w:t>
            </w:r>
          </w:p>
        </w:tc>
        <w:tc>
          <w:tcPr>
            <w:tcW w:w="2523" w:type="dxa"/>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（单分段）</w:t>
            </w:r>
          </w:p>
        </w:tc>
        <w:tc>
          <w:tcPr>
            <w:tcW w:w="554" w:type="dxa"/>
            <w:vAlign w:val="center"/>
          </w:tcPr>
          <w:p w:rsidR="007872C0" w:rsidRPr="007872C0" w:rsidRDefault="007872C0" w:rsidP="00A30B9E">
            <w:pPr>
              <w:pStyle w:val="Tabletext"/>
              <w:jc w:val="center"/>
            </w:pPr>
            <w:r w:rsidRPr="007872C0">
              <w:rPr>
                <w:rFonts w:hint="eastAsia"/>
                <w:lang w:eastAsia="ja-JP"/>
              </w:rPr>
              <w:t>12</w:t>
            </w:r>
          </w:p>
        </w:tc>
        <w:tc>
          <w:tcPr>
            <w:tcW w:w="558" w:type="dxa"/>
            <w:vAlign w:val="center"/>
          </w:tcPr>
          <w:p w:rsidR="007872C0" w:rsidRPr="007872C0" w:rsidRDefault="007872C0" w:rsidP="00A30B9E">
            <w:pPr>
              <w:pStyle w:val="Tabletext"/>
              <w:jc w:val="center"/>
            </w:pPr>
            <w:r w:rsidRPr="007872C0">
              <w:rPr>
                <w:rFonts w:hint="eastAsia"/>
                <w:lang w:eastAsia="ja-JP"/>
              </w:rPr>
              <w:t>6</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6</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8</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15</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20</w:t>
            </w:r>
          </w:p>
        </w:tc>
        <w:tc>
          <w:tcPr>
            <w:tcW w:w="946"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21</w:t>
            </w:r>
          </w:p>
        </w:tc>
      </w:tr>
      <w:tr w:rsidR="007872C0" w:rsidRPr="007872C0" w:rsidTr="0087353B">
        <w:trPr>
          <w:cantSplit/>
          <w:jc w:val="center"/>
        </w:trPr>
        <w:tc>
          <w:tcPr>
            <w:tcW w:w="2132" w:type="dxa"/>
            <w:vMerge/>
            <w:vAlign w:val="center"/>
          </w:tcPr>
          <w:p w:rsidR="007872C0" w:rsidRPr="007872C0" w:rsidRDefault="007872C0" w:rsidP="00A30B9E">
            <w:pPr>
              <w:pStyle w:val="Tabletext"/>
              <w:jc w:val="center"/>
            </w:pPr>
          </w:p>
        </w:tc>
        <w:tc>
          <w:tcPr>
            <w:tcW w:w="2523" w:type="dxa"/>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（三分段）</w:t>
            </w:r>
          </w:p>
        </w:tc>
        <w:tc>
          <w:tcPr>
            <w:tcW w:w="554" w:type="dxa"/>
            <w:vAlign w:val="center"/>
          </w:tcPr>
          <w:p w:rsidR="007872C0" w:rsidRPr="007872C0" w:rsidRDefault="007872C0" w:rsidP="00A30B9E">
            <w:pPr>
              <w:pStyle w:val="Tabletext"/>
              <w:jc w:val="center"/>
            </w:pPr>
            <w:r w:rsidRPr="007872C0">
              <w:rPr>
                <w:rFonts w:hint="eastAsia"/>
                <w:lang w:eastAsia="ja-JP"/>
              </w:rPr>
              <w:t>7</w:t>
            </w:r>
          </w:p>
        </w:tc>
        <w:tc>
          <w:tcPr>
            <w:tcW w:w="558" w:type="dxa"/>
            <w:vAlign w:val="center"/>
          </w:tcPr>
          <w:p w:rsidR="007872C0" w:rsidRPr="007872C0" w:rsidRDefault="007872C0" w:rsidP="00A30B9E">
            <w:pPr>
              <w:pStyle w:val="Tabletext"/>
              <w:jc w:val="center"/>
            </w:pPr>
            <w:r w:rsidRPr="007872C0">
              <w:rPr>
                <w:rFonts w:hint="eastAsia"/>
                <w:lang w:eastAsia="ja-JP"/>
              </w:rPr>
              <w:t>1</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8</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11</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13</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20</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25</w:t>
            </w:r>
          </w:p>
        </w:tc>
        <w:tc>
          <w:tcPr>
            <w:tcW w:w="946"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26</w:t>
            </w:r>
          </w:p>
        </w:tc>
      </w:tr>
      <w:tr w:rsidR="007872C0" w:rsidRPr="007872C0" w:rsidTr="0087353B">
        <w:trPr>
          <w:cantSplit/>
          <w:jc w:val="center"/>
        </w:trPr>
        <w:tc>
          <w:tcPr>
            <w:tcW w:w="2132" w:type="dxa"/>
            <w:vMerge w:val="restart"/>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vertAlign w:val="subscript"/>
                <w:lang w:eastAsia="zh-CN"/>
              </w:rPr>
              <w:br/>
            </w:r>
            <w:r w:rsidRPr="007872C0">
              <w:rPr>
                <w:rFonts w:hint="eastAsia"/>
              </w:rPr>
              <w:t>（三分段）</w:t>
            </w:r>
          </w:p>
        </w:tc>
        <w:tc>
          <w:tcPr>
            <w:tcW w:w="2523" w:type="dxa"/>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（单分段）</w:t>
            </w:r>
          </w:p>
        </w:tc>
        <w:tc>
          <w:tcPr>
            <w:tcW w:w="554" w:type="dxa"/>
            <w:vAlign w:val="center"/>
          </w:tcPr>
          <w:p w:rsidR="007872C0" w:rsidRPr="007872C0" w:rsidRDefault="007872C0" w:rsidP="00A30B9E">
            <w:pPr>
              <w:pStyle w:val="Tabletext"/>
              <w:jc w:val="center"/>
            </w:pPr>
            <w:r w:rsidRPr="007872C0">
              <w:rPr>
                <w:rFonts w:hint="eastAsia"/>
                <w:lang w:eastAsia="ja-JP"/>
              </w:rPr>
              <w:t>17</w:t>
            </w:r>
          </w:p>
        </w:tc>
        <w:tc>
          <w:tcPr>
            <w:tcW w:w="558" w:type="dxa"/>
            <w:vAlign w:val="center"/>
          </w:tcPr>
          <w:p w:rsidR="007872C0" w:rsidRPr="007872C0" w:rsidRDefault="007872C0" w:rsidP="00A30B9E">
            <w:pPr>
              <w:pStyle w:val="Tabletext"/>
              <w:jc w:val="center"/>
            </w:pPr>
            <w:r w:rsidRPr="007872C0">
              <w:rPr>
                <w:rFonts w:hint="eastAsia"/>
                <w:lang w:eastAsia="ja-JP"/>
              </w:rPr>
              <w:t>11</w:t>
            </w:r>
          </w:p>
        </w:tc>
        <w:tc>
          <w:tcPr>
            <w:tcW w:w="558" w:type="dxa"/>
            <w:vAlign w:val="center"/>
          </w:tcPr>
          <w:p w:rsidR="007872C0" w:rsidRPr="007872C0" w:rsidRDefault="007872C0" w:rsidP="00A30B9E">
            <w:pPr>
              <w:pStyle w:val="Tabletext"/>
              <w:jc w:val="center"/>
            </w:pPr>
            <w:r w:rsidRPr="007872C0">
              <w:rPr>
                <w:rFonts w:hint="eastAsia"/>
                <w:lang w:eastAsia="ja-JP"/>
              </w:rPr>
              <w:t>2</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10</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15</w:t>
            </w:r>
          </w:p>
        </w:tc>
        <w:tc>
          <w:tcPr>
            <w:tcW w:w="946"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16</w:t>
            </w:r>
          </w:p>
        </w:tc>
      </w:tr>
      <w:tr w:rsidR="007872C0" w:rsidRPr="007872C0" w:rsidTr="0087353B">
        <w:trPr>
          <w:cantSplit/>
          <w:jc w:val="center"/>
        </w:trPr>
        <w:tc>
          <w:tcPr>
            <w:tcW w:w="2132" w:type="dxa"/>
            <w:vMerge/>
            <w:tcBorders>
              <w:bottom w:val="single" w:sz="4" w:space="0" w:color="auto"/>
            </w:tcBorders>
            <w:vAlign w:val="center"/>
          </w:tcPr>
          <w:p w:rsidR="007872C0" w:rsidRPr="007872C0" w:rsidRDefault="007872C0" w:rsidP="00A30B9E">
            <w:pPr>
              <w:pStyle w:val="Tabletext"/>
              <w:jc w:val="center"/>
            </w:pPr>
          </w:p>
        </w:tc>
        <w:tc>
          <w:tcPr>
            <w:tcW w:w="2523" w:type="dxa"/>
            <w:tcBorders>
              <w:bottom w:val="single" w:sz="4" w:space="0" w:color="auto"/>
            </w:tcBorders>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（三分段）</w:t>
            </w:r>
          </w:p>
        </w:tc>
        <w:tc>
          <w:tcPr>
            <w:tcW w:w="554" w:type="dxa"/>
            <w:tcBorders>
              <w:bottom w:val="single" w:sz="4" w:space="0" w:color="auto"/>
            </w:tcBorders>
            <w:vAlign w:val="center"/>
          </w:tcPr>
          <w:p w:rsidR="007872C0" w:rsidRPr="007872C0" w:rsidRDefault="007872C0" w:rsidP="00A30B9E">
            <w:pPr>
              <w:pStyle w:val="Tabletext"/>
              <w:jc w:val="center"/>
            </w:pPr>
            <w:r w:rsidRPr="007872C0">
              <w:rPr>
                <w:rFonts w:hint="eastAsia"/>
                <w:lang w:eastAsia="ja-JP"/>
              </w:rPr>
              <w:t>12</w:t>
            </w:r>
          </w:p>
        </w:tc>
        <w:tc>
          <w:tcPr>
            <w:tcW w:w="558" w:type="dxa"/>
            <w:tcBorders>
              <w:bottom w:val="single" w:sz="4" w:space="0" w:color="auto"/>
            </w:tcBorders>
            <w:vAlign w:val="center"/>
          </w:tcPr>
          <w:p w:rsidR="007872C0" w:rsidRPr="007872C0" w:rsidRDefault="007872C0" w:rsidP="00A30B9E">
            <w:pPr>
              <w:pStyle w:val="Tabletext"/>
              <w:jc w:val="center"/>
            </w:pPr>
            <w:r w:rsidRPr="007872C0">
              <w:rPr>
                <w:rFonts w:hint="eastAsia"/>
                <w:lang w:eastAsia="ja-JP"/>
              </w:rPr>
              <w:t>6</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3</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6</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8</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15</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20</w:t>
            </w:r>
          </w:p>
        </w:tc>
        <w:tc>
          <w:tcPr>
            <w:tcW w:w="946"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21</w:t>
            </w:r>
          </w:p>
        </w:tc>
      </w:tr>
    </w:tbl>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142"/>
        <w:rPr>
          <w:rFonts w:eastAsia="SimSun"/>
          <w:sz w:val="22"/>
          <w:lang w:eastAsia="zh-CN"/>
        </w:rPr>
      </w:pPr>
      <w:r w:rsidRPr="007872C0">
        <w:rPr>
          <w:rFonts w:eastAsia="SimSun" w:hint="eastAsia"/>
          <w:sz w:val="22"/>
          <w:lang w:eastAsia="zh-CN"/>
        </w:rPr>
        <w:t>注</w:t>
      </w:r>
      <w:r w:rsidRPr="007872C0">
        <w:rPr>
          <w:rFonts w:eastAsia="SimSun" w:hint="eastAsia"/>
          <w:sz w:val="22"/>
          <w:lang w:eastAsia="zh-CN"/>
        </w:rPr>
        <w:t xml:space="preserve">1 </w:t>
      </w:r>
      <w:r w:rsidRPr="007872C0">
        <w:rPr>
          <w:rFonts w:eastAsia="SimSun"/>
          <w:sz w:val="22"/>
          <w:lang w:val="en-US" w:eastAsia="zh-CN"/>
        </w:rPr>
        <w:t>–</w:t>
      </w:r>
      <w:r w:rsidRPr="007872C0">
        <w:rPr>
          <w:rFonts w:eastAsia="SimSun" w:hint="eastAsia"/>
          <w:sz w:val="22"/>
          <w:lang w:eastAsia="zh-CN"/>
        </w:rPr>
        <w:t xml:space="preserve"> </w:t>
      </w:r>
      <w:r w:rsidRPr="007872C0">
        <w:rPr>
          <w:rFonts w:eastAsia="SimSun" w:hint="eastAsia"/>
          <w:sz w:val="22"/>
          <w:lang w:eastAsia="zh-CN"/>
        </w:rPr>
        <w:t>表中的数值</w:t>
      </w:r>
      <w:r w:rsidRPr="007872C0">
        <w:rPr>
          <w:rFonts w:eastAsia="SimSun"/>
          <w:sz w:val="22"/>
          <w:lang w:eastAsia="zh-CN"/>
        </w:rPr>
        <w:t>包括</w:t>
      </w:r>
      <w:r w:rsidRPr="007872C0">
        <w:rPr>
          <w:rFonts w:eastAsia="SimSun" w:hint="eastAsia"/>
          <w:sz w:val="22"/>
          <w:lang w:eastAsia="zh-CN"/>
        </w:rPr>
        <w:t>18 dB</w:t>
      </w:r>
      <w:r w:rsidRPr="007872C0">
        <w:rPr>
          <w:rFonts w:eastAsia="SimSun" w:hint="eastAsia"/>
          <w:sz w:val="22"/>
          <w:lang w:eastAsia="zh-CN"/>
        </w:rPr>
        <w:t>的衰落余量。</w:t>
      </w:r>
      <w:r w:rsidRPr="007872C0">
        <w:rPr>
          <w:rFonts w:eastAsia="SimSun" w:hint="eastAsia"/>
          <w:sz w:val="22"/>
          <w:lang w:eastAsia="zh-CN"/>
        </w:rPr>
        <w:t>ISDB</w:t>
      </w:r>
      <w:r w:rsidRPr="007872C0">
        <w:rPr>
          <w:rFonts w:eastAsia="SimSun"/>
          <w:sz w:val="22"/>
          <w:lang w:eastAsia="zh-CN"/>
        </w:rPr>
        <w:noBreakHyphen/>
      </w:r>
      <w:r w:rsidRPr="007872C0">
        <w:rPr>
          <w:rFonts w:eastAsia="SimSun" w:hint="eastAsia"/>
          <w:sz w:val="22"/>
          <w:lang w:eastAsia="zh-CN"/>
        </w:rPr>
        <w:t>T</w:t>
      </w:r>
      <w:r w:rsidRPr="007872C0">
        <w:rPr>
          <w:rFonts w:eastAsia="SimSun" w:hint="eastAsia"/>
          <w:sz w:val="22"/>
          <w:vertAlign w:val="subscript"/>
          <w:lang w:eastAsia="zh-CN"/>
        </w:rPr>
        <w:t>SB</w:t>
      </w:r>
      <w:r w:rsidRPr="007872C0">
        <w:rPr>
          <w:rFonts w:eastAsia="SimSun" w:hint="eastAsia"/>
          <w:sz w:val="22"/>
          <w:lang w:eastAsia="zh-CN"/>
        </w:rPr>
        <w:t>信号之间的防护频带如图</w:t>
      </w:r>
      <w:r w:rsidRPr="007872C0">
        <w:rPr>
          <w:rFonts w:eastAsia="SimSun" w:hint="eastAsia"/>
          <w:sz w:val="22"/>
          <w:lang w:eastAsia="zh-CN"/>
        </w:rPr>
        <w:t>10</w:t>
      </w:r>
      <w:r w:rsidRPr="007872C0">
        <w:rPr>
          <w:rFonts w:eastAsia="SimSun" w:hint="eastAsia"/>
          <w:sz w:val="22"/>
          <w:lang w:eastAsia="zh-CN"/>
        </w:rPr>
        <w:t>所示。</w:t>
      </w:r>
    </w:p>
    <w:p w:rsidR="007872C0" w:rsidRPr="007872C0" w:rsidRDefault="007872C0" w:rsidP="007872C0">
      <w:pPr>
        <w:rPr>
          <w:rFonts w:eastAsia="SimSun"/>
          <w:lang w:eastAsia="zh-CN"/>
        </w:rPr>
      </w:pPr>
    </w:p>
    <w:p w:rsidR="00A30B9E" w:rsidRDefault="00A30B9E">
      <w:pPr>
        <w:tabs>
          <w:tab w:val="clear" w:pos="794"/>
          <w:tab w:val="clear" w:pos="1191"/>
          <w:tab w:val="clear" w:pos="1588"/>
          <w:tab w:val="clear" w:pos="1985"/>
        </w:tabs>
        <w:overflowPunct/>
        <w:autoSpaceDE/>
        <w:autoSpaceDN/>
        <w:adjustRightInd/>
        <w:spacing w:before="0"/>
        <w:jc w:val="left"/>
        <w:textAlignment w:val="auto"/>
        <w:rPr>
          <w:rFonts w:eastAsia="SimSun"/>
          <w:caps/>
          <w:sz w:val="18"/>
          <w:lang w:eastAsia="zh-CN"/>
        </w:rPr>
      </w:pPr>
      <w:bookmarkStart w:id="122" w:name="_Toc493143194"/>
      <w:bookmarkStart w:id="123" w:name="_Toc493147003"/>
      <w:bookmarkStart w:id="124" w:name="_Toc493149659"/>
      <w:bookmarkStart w:id="125" w:name="_Toc493151963"/>
      <w:bookmarkStart w:id="126" w:name="_Toc493152290"/>
      <w:bookmarkStart w:id="127" w:name="_Toc493153904"/>
      <w:bookmarkStart w:id="128" w:name="_Toc493154026"/>
      <w:bookmarkStart w:id="129" w:name="_Toc493154148"/>
      <w:bookmarkStart w:id="130" w:name="_Toc493857059"/>
      <w:bookmarkStart w:id="131" w:name="_Toc493866364"/>
      <w:bookmarkStart w:id="132" w:name="_Toc494007108"/>
      <w:bookmarkStart w:id="133" w:name="_Toc494049088"/>
      <w:bookmarkStart w:id="134" w:name="_Toc3088740"/>
      <w:r>
        <w:rPr>
          <w:rFonts w:eastAsia="SimSun"/>
          <w:caps/>
          <w:sz w:val="18"/>
          <w:lang w:eastAsia="zh-CN"/>
        </w:rPr>
        <w:br w:type="page"/>
      </w:r>
    </w:p>
    <w:p w:rsidR="003E44EA" w:rsidRPr="007872C0" w:rsidRDefault="003E44EA" w:rsidP="00A30B9E">
      <w:pPr>
        <w:pStyle w:val="FigureNo"/>
        <w:rPr>
          <w:lang w:eastAsia="zh-CN"/>
        </w:rPr>
      </w:pPr>
      <w:r w:rsidRPr="007872C0">
        <w:rPr>
          <w:rFonts w:hint="eastAsia"/>
          <w:lang w:eastAsia="zh-CN"/>
        </w:rPr>
        <w:lastRenderedPageBreak/>
        <w:t>图</w:t>
      </w:r>
      <w:r w:rsidRPr="007872C0">
        <w:rPr>
          <w:rFonts w:hint="eastAsia"/>
          <w:lang w:eastAsia="zh-CN"/>
        </w:rPr>
        <w:t xml:space="preserve"> 10</w:t>
      </w:r>
    </w:p>
    <w:p w:rsidR="003E44EA" w:rsidRDefault="003E44EA" w:rsidP="00A30B9E">
      <w:pPr>
        <w:pStyle w:val="Figuretitle"/>
        <w:rPr>
          <w:lang w:eastAsia="zh-CN"/>
        </w:rPr>
      </w:pPr>
      <w:r w:rsidRPr="007872C0">
        <w:rPr>
          <w:rFonts w:hint="eastAsia"/>
          <w:lang w:eastAsia="zh-CN"/>
        </w:rPr>
        <w:t>防护频带和信号安排</w:t>
      </w:r>
    </w:p>
    <w:p w:rsidR="003E44EA" w:rsidRDefault="001A585A" w:rsidP="003E44EA">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sidRPr="001A585A">
        <w:rPr>
          <w:rFonts w:eastAsia="SimSun"/>
          <w:b/>
          <w:noProof/>
          <w:lang w:val="en-US" w:eastAsia="zh-CN"/>
        </w:rPr>
        <w:pict>
          <v:shape id="_x0000_s1035" type="#_x0000_t202" style="position:absolute;left:0;text-align:left;margin-left:340.05pt;margin-top:105pt;width:41.2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" stroked="f">
            <v:textbox inset="0,0,0,0">
              <w:txbxContent>
                <w:p w:rsidR="00C60691" w:rsidRDefault="00C60691" w:rsidP="00E35B14">
                  <w:pPr>
                    <w:spacing w:before="0"/>
                    <w:rPr>
                      <w:sz w:val="16"/>
                      <w:szCs w:val="16"/>
                      <w:lang w:eastAsia="zh-CN"/>
                    </w:rPr>
                  </w:pPr>
                </w:p>
                <w:p w:rsidR="00C60691" w:rsidRPr="001943FD" w:rsidRDefault="00C60691"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10</w:t>
                  </w:r>
                </w:p>
              </w:txbxContent>
            </v:textbox>
          </v:shape>
        </w:pict>
      </w:r>
      <w:r w:rsidR="003E44EA" w:rsidRPr="007872C0">
        <w:rPr>
          <w:rFonts w:eastAsia="SimSun"/>
          <w:noProof/>
          <w:sz w:val="21"/>
          <w:szCs w:val="24"/>
          <w:lang w:val="en-GB" w:eastAsia="zh-CN"/>
        </w:rPr>
        <w:drawing>
          <wp:inline distT="0" distB="0" distL="0" distR="0">
            <wp:extent cx="3209290" cy="1535430"/>
            <wp:effectExtent l="19050" t="0" r="0" b="0"/>
            <wp:docPr id="23" name="Picture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
                    <pic:cNvPicPr>
                      <a:picLocks noChangeAspect="1" noChangeArrowheads="1"/>
                    </pic:cNvPicPr>
                  </pic:nvPicPr>
                  <pic:blipFill>
                    <a:blip r:embed="rId50" cstate="print"/>
                    <a:srcRect/>
                    <a:stretch>
                      <a:fillRect/>
                    </a:stretch>
                  </pic:blipFill>
                  <pic:spPr bwMode="auto">
                    <a:xfrm>
                      <a:off x="0" y="0"/>
                      <a:ext cx="3209290" cy="1535430"/>
                    </a:xfrm>
                    <a:prstGeom prst="rect">
                      <a:avLst/>
                    </a:prstGeom>
                    <a:noFill/>
                    <a:ln w="9525">
                      <a:noFill/>
                      <a:miter lim="800000"/>
                      <a:headEnd/>
                      <a:tailEnd/>
                    </a:ln>
                  </pic:spPr>
                </pic:pic>
              </a:graphicData>
            </a:graphic>
          </wp:inline>
        </w:drawing>
      </w:r>
    </w:p>
    <w:p w:rsidR="003E44EA" w:rsidRPr="007872C0" w:rsidRDefault="003E44EA" w:rsidP="003E44EA">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p>
    <w:p w:rsidR="007872C0" w:rsidRPr="007872C0" w:rsidRDefault="007872C0" w:rsidP="002C1150">
      <w:pPr>
        <w:pStyle w:val="Heading2"/>
        <w:rPr>
          <w:lang w:val="en-GB"/>
        </w:rPr>
      </w:pPr>
      <w:r w:rsidRPr="007872C0">
        <w:rPr>
          <w:rFonts w:hint="eastAsia"/>
          <w:lang w:val="en-GB" w:eastAsia="ja-JP"/>
        </w:rPr>
        <w:t>5.2</w:t>
      </w:r>
      <w:r w:rsidRPr="007872C0">
        <w:rPr>
          <w:rFonts w:hint="eastAsia"/>
          <w:lang w:val="en-GB" w:eastAsia="ja-JP"/>
        </w:rPr>
        <w:tab/>
      </w:r>
      <w:r w:rsidRPr="007872C0">
        <w:rPr>
          <w:rFonts w:hint="eastAsia"/>
          <w:lang w:val="en-GB"/>
        </w:rPr>
        <w:t>ISDB-T</w:t>
      </w:r>
      <w:r w:rsidRPr="007872C0">
        <w:rPr>
          <w:rFonts w:hint="eastAsia"/>
          <w:vertAlign w:val="subscript"/>
          <w:lang w:val="en-GB"/>
        </w:rPr>
        <w:t>SB</w:t>
      </w:r>
      <w:r w:rsidRPr="007872C0">
        <w:rPr>
          <w:rFonts w:hint="eastAsia"/>
          <w:lang w:eastAsia="ja-JP"/>
        </w:rPr>
        <w:t>受到</w:t>
      </w:r>
      <w:r w:rsidRPr="007872C0">
        <w:t>模拟</w:t>
      </w:r>
      <w:r w:rsidRPr="007872C0">
        <w:rPr>
          <w:rFonts w:hint="eastAsia"/>
        </w:rPr>
        <w:t>电视</w:t>
      </w:r>
      <w:r w:rsidRPr="007872C0">
        <w:rPr>
          <w:rFonts w:hint="eastAsia"/>
          <w:lang w:val="en-GB"/>
        </w:rPr>
        <w:t>（</w:t>
      </w:r>
      <w:r w:rsidRPr="007872C0">
        <w:rPr>
          <w:rFonts w:hint="eastAsia"/>
          <w:lang w:val="en-GB"/>
        </w:rPr>
        <w:t>NTSC</w:t>
      </w:r>
      <w:bookmarkEnd w:id="122"/>
      <w:bookmarkEnd w:id="123"/>
      <w:bookmarkEnd w:id="124"/>
      <w:bookmarkEnd w:id="125"/>
      <w:bookmarkEnd w:id="126"/>
      <w:bookmarkEnd w:id="127"/>
      <w:bookmarkEnd w:id="128"/>
      <w:bookmarkEnd w:id="129"/>
      <w:bookmarkEnd w:id="130"/>
      <w:bookmarkEnd w:id="131"/>
      <w:bookmarkEnd w:id="132"/>
      <w:bookmarkEnd w:id="133"/>
      <w:bookmarkEnd w:id="134"/>
      <w:r w:rsidRPr="007872C0">
        <w:rPr>
          <w:rFonts w:hint="eastAsia"/>
        </w:rPr>
        <w:t>制式</w:t>
      </w:r>
      <w:r w:rsidRPr="007872C0">
        <w:rPr>
          <w:rFonts w:hint="eastAsia"/>
          <w:lang w:val="en-GB"/>
        </w:rPr>
        <w:t>）</w:t>
      </w:r>
      <w:r w:rsidRPr="007872C0">
        <w:rPr>
          <w:rFonts w:hint="eastAsia"/>
          <w:lang w:eastAsia="ja-JP"/>
        </w:rPr>
        <w:t>干扰</w:t>
      </w:r>
    </w:p>
    <w:p w:rsidR="007872C0" w:rsidRPr="007872C0" w:rsidRDefault="007872C0" w:rsidP="002C1150">
      <w:pPr>
        <w:pStyle w:val="Heading3"/>
        <w:rPr>
          <w:lang w:val="en-GB"/>
        </w:rPr>
      </w:pPr>
      <w:bookmarkStart w:id="135" w:name="_Toc493143195"/>
      <w:bookmarkStart w:id="136" w:name="_Toc493147004"/>
      <w:bookmarkStart w:id="137" w:name="_Toc493149660"/>
      <w:bookmarkStart w:id="138" w:name="_Toc493151964"/>
      <w:bookmarkStart w:id="139" w:name="_Toc493152291"/>
      <w:bookmarkStart w:id="140" w:name="_Toc493153905"/>
      <w:bookmarkStart w:id="141" w:name="_Toc493154027"/>
      <w:bookmarkStart w:id="142" w:name="_Toc493154149"/>
      <w:bookmarkStart w:id="143" w:name="_Toc493857060"/>
      <w:bookmarkStart w:id="144" w:name="_Toc493866365"/>
      <w:bookmarkStart w:id="145" w:name="_Toc494007109"/>
      <w:bookmarkStart w:id="146" w:name="_Toc494049089"/>
      <w:bookmarkStart w:id="147" w:name="_Toc3088741"/>
      <w:r w:rsidRPr="007872C0">
        <w:rPr>
          <w:rFonts w:hint="eastAsia"/>
          <w:bCs/>
          <w:lang w:val="en-GB" w:eastAsia="ja-JP"/>
        </w:rPr>
        <w:t>5.2.1</w:t>
      </w:r>
      <w:r w:rsidRPr="007872C0">
        <w:rPr>
          <w:rFonts w:hint="eastAsia"/>
          <w:bCs/>
          <w:lang w:val="en-GB" w:eastAsia="ja-JP"/>
        </w:rPr>
        <w:tab/>
      </w:r>
      <w:r w:rsidRPr="007872C0">
        <w:rPr>
          <w:rFonts w:hint="eastAsia"/>
          <w:lang w:eastAsia="ja-JP"/>
        </w:rPr>
        <w:t>固定</w:t>
      </w:r>
      <w:r w:rsidRPr="007872C0">
        <w:rPr>
          <w:rFonts w:hint="eastAsia"/>
        </w:rPr>
        <w:t>接收中所要求的</w:t>
      </w:r>
      <w:r w:rsidRPr="007872C0">
        <w:rPr>
          <w:rFonts w:hint="eastAsia"/>
          <w:bCs/>
          <w:i/>
          <w:iCs/>
          <w:lang w:val="en-GB"/>
        </w:rPr>
        <w:t>D</w:t>
      </w:r>
      <w:r w:rsidRPr="007872C0">
        <w:rPr>
          <w:rFonts w:hint="eastAsia"/>
          <w:i/>
          <w:iCs/>
          <w:lang w:val="en-GB" w:eastAsia="ja-JP"/>
        </w:rPr>
        <w:t>/</w:t>
      </w:r>
      <w:r w:rsidRPr="007872C0">
        <w:rPr>
          <w:rFonts w:hint="eastAsia"/>
          <w:bCs/>
          <w:i/>
          <w:iCs/>
          <w:lang w:val="en-GB"/>
        </w:rPr>
        <w:t>U</w:t>
      </w:r>
      <w:bookmarkEnd w:id="135"/>
      <w:bookmarkEnd w:id="136"/>
      <w:bookmarkEnd w:id="137"/>
      <w:bookmarkEnd w:id="138"/>
      <w:bookmarkEnd w:id="139"/>
      <w:bookmarkEnd w:id="140"/>
      <w:bookmarkEnd w:id="141"/>
      <w:bookmarkEnd w:id="142"/>
      <w:bookmarkEnd w:id="143"/>
      <w:bookmarkEnd w:id="144"/>
      <w:bookmarkEnd w:id="145"/>
      <w:bookmarkEnd w:id="146"/>
      <w:bookmarkEnd w:id="147"/>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ja-JP"/>
        </w:rPr>
        <w:t>受到</w:t>
      </w:r>
      <w:r w:rsidRPr="007872C0">
        <w:rPr>
          <w:rFonts w:eastAsia="SimSun" w:hint="eastAsia"/>
          <w:lang w:val="en-GB"/>
        </w:rPr>
        <w:t>NTSC</w:t>
      </w:r>
      <w:r w:rsidRPr="007872C0">
        <w:rPr>
          <w:rFonts w:eastAsia="SimSun" w:hint="eastAsia"/>
        </w:rPr>
        <w:t>信号</w:t>
      </w:r>
      <w:r w:rsidRPr="007872C0">
        <w:rPr>
          <w:rFonts w:eastAsia="SimSun" w:hint="eastAsia"/>
          <w:lang w:eastAsia="ja-JP"/>
        </w:rPr>
        <w:t>干扰的</w:t>
      </w:r>
      <w:r w:rsidRPr="007872C0">
        <w:rPr>
          <w:rFonts w:eastAsia="SimSun" w:hint="eastAsia"/>
        </w:rPr>
        <w:t>单分段</w:t>
      </w:r>
      <w:r w:rsidRPr="007872C0">
        <w:rPr>
          <w:rFonts w:eastAsia="SimSun" w:hint="eastAsia"/>
          <w:lang w:val="en-GB"/>
        </w:rPr>
        <w:t>ISDB-T</w:t>
      </w:r>
      <w:r w:rsidRPr="007872C0">
        <w:rPr>
          <w:rFonts w:eastAsia="SimSun" w:hint="eastAsia"/>
          <w:vertAlign w:val="subscript"/>
          <w:lang w:val="en-GB"/>
        </w:rPr>
        <w:t>SB</w:t>
      </w:r>
      <w:r w:rsidRPr="007872C0">
        <w:rPr>
          <w:rFonts w:eastAsia="SimSun" w:hint="eastAsia"/>
        </w:rPr>
        <w:t>信号所要求的</w:t>
      </w:r>
      <w:r w:rsidRPr="007872C0">
        <w:rPr>
          <w:rFonts w:eastAsia="SimSun" w:hint="eastAsia"/>
          <w:i/>
          <w:iCs/>
          <w:lang w:val="en-GB"/>
        </w:rPr>
        <w:t>D/U</w:t>
      </w:r>
      <w:r w:rsidRPr="007872C0">
        <w:rPr>
          <w:rFonts w:eastAsia="SimSun" w:hint="eastAsia"/>
        </w:rPr>
        <w:t>在表</w:t>
      </w:r>
      <w:r w:rsidRPr="007872C0">
        <w:rPr>
          <w:rFonts w:eastAsia="SimSun" w:hint="eastAsia"/>
          <w:lang w:val="en-GB"/>
        </w:rPr>
        <w:t>1</w:t>
      </w:r>
      <w:r w:rsidRPr="007872C0">
        <w:rPr>
          <w:rFonts w:eastAsia="SimSun"/>
          <w:lang w:val="en-GB"/>
        </w:rPr>
        <w:t>5</w:t>
      </w:r>
      <w:r w:rsidRPr="007872C0">
        <w:rPr>
          <w:rFonts w:eastAsia="SimSun" w:hint="eastAsia"/>
        </w:rPr>
        <w:t>中列出。</w:t>
      </w:r>
      <w:r w:rsidRPr="007872C0">
        <w:rPr>
          <w:rFonts w:eastAsia="SimSun" w:hint="eastAsia"/>
          <w:lang w:eastAsia="zh-CN"/>
        </w:rPr>
        <w:t>在对内码进行解码之后，在</w:t>
      </w:r>
      <w:r w:rsidRPr="007872C0">
        <w:rPr>
          <w:rFonts w:eastAsia="SimSun" w:hint="eastAsia"/>
          <w:lang w:eastAsia="zh-CN"/>
        </w:rPr>
        <w:t>2</w:t>
      </w:r>
      <w:r w:rsidRPr="007872C0">
        <w:rPr>
          <w:rFonts w:eastAsia="SimSun" w:hint="eastAsia"/>
          <w:sz w:val="18"/>
          <w:lang w:eastAsia="zh-CN"/>
        </w:rPr>
        <w:t>×</w:t>
      </w:r>
      <w:r w:rsidRPr="007872C0">
        <w:rPr>
          <w:rFonts w:eastAsia="SimSun" w:hint="eastAsia"/>
          <w:lang w:eastAsia="zh-CN"/>
        </w:rPr>
        <w:t>10</w:t>
      </w:r>
      <w:r w:rsidRPr="007872C0">
        <w:rPr>
          <w:rFonts w:eastAsia="SimSun"/>
          <w:vertAlign w:val="superscript"/>
          <w:lang w:eastAsia="zh-CN"/>
        </w:rPr>
        <w:t>–4</w:t>
      </w:r>
      <w:r w:rsidRPr="007872C0">
        <w:rPr>
          <w:rFonts w:eastAsia="SimSun" w:hint="eastAsia"/>
          <w:lang w:eastAsia="zh-CN"/>
        </w:rPr>
        <w:t>的误码率上测量这种</w:t>
      </w:r>
      <w:r w:rsidRPr="007872C0">
        <w:rPr>
          <w:rFonts w:eastAsia="SimSun" w:hint="eastAsia"/>
          <w:i/>
          <w:iCs/>
          <w:lang w:eastAsia="zh-CN"/>
        </w:rPr>
        <w:t>D/U</w:t>
      </w:r>
      <w:r w:rsidRPr="007872C0">
        <w:rPr>
          <w:rFonts w:eastAsia="SimSun" w:hint="eastAsia"/>
          <w:i/>
          <w:iCs/>
          <w:lang w:eastAsia="zh-CN"/>
        </w:rPr>
        <w:t>。</w:t>
      </w:r>
      <w:r w:rsidRPr="007872C0">
        <w:rPr>
          <w:rFonts w:eastAsia="SimSun" w:hint="eastAsia"/>
          <w:lang w:eastAsia="zh-CN"/>
        </w:rPr>
        <w:t>图</w:t>
      </w:r>
      <w:r w:rsidRPr="007872C0">
        <w:rPr>
          <w:rFonts w:eastAsia="SimSun" w:hint="eastAsia"/>
          <w:lang w:eastAsia="zh-CN"/>
        </w:rPr>
        <w:t>9</w:t>
      </w:r>
      <w:r w:rsidRPr="007872C0">
        <w:rPr>
          <w:rFonts w:eastAsia="SimSun" w:hint="eastAsia"/>
          <w:lang w:eastAsia="zh-CN"/>
        </w:rPr>
        <w:t>中显示对邻频道干扰而言，</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zh-CN"/>
        </w:rPr>
        <w:t>信号和</w:t>
      </w:r>
      <w:r w:rsidRPr="007872C0">
        <w:rPr>
          <w:rFonts w:eastAsia="SimSun" w:hint="eastAsia"/>
          <w:lang w:eastAsia="zh-CN"/>
        </w:rPr>
        <w:t>NTSC</w:t>
      </w:r>
      <w:r w:rsidRPr="007872C0">
        <w:rPr>
          <w:rFonts w:eastAsia="SimSun" w:hint="eastAsia"/>
          <w:lang w:eastAsia="zh-CN"/>
        </w:rPr>
        <w:t>信号之间的</w:t>
      </w:r>
      <w:r w:rsidRPr="007872C0">
        <w:rPr>
          <w:rFonts w:eastAsia="SimSun"/>
          <w:lang w:eastAsia="zh-CN"/>
        </w:rPr>
        <w:t>防护频带</w:t>
      </w:r>
      <w:r w:rsidRPr="007872C0">
        <w:rPr>
          <w:rFonts w:eastAsia="SimSun" w:hint="eastAsia"/>
          <w:lang w:eastAsia="zh-CN"/>
        </w:rPr>
        <w:t>。</w:t>
      </w:r>
    </w:p>
    <w:p w:rsidR="007872C0" w:rsidRPr="007872C0" w:rsidRDefault="007872C0" w:rsidP="00A30B9E">
      <w:pPr>
        <w:pStyle w:val="TableNo"/>
        <w:rPr>
          <w:lang w:eastAsia="zh-CN"/>
        </w:rPr>
      </w:pPr>
      <w:r w:rsidRPr="007872C0">
        <w:rPr>
          <w:rFonts w:hint="eastAsia"/>
          <w:lang w:eastAsia="zh-CN"/>
        </w:rPr>
        <w:t>表</w:t>
      </w:r>
      <w:r w:rsidRPr="007872C0">
        <w:rPr>
          <w:rFonts w:hint="eastAsia"/>
          <w:lang w:eastAsia="zh-CN"/>
        </w:rPr>
        <w:t xml:space="preserve"> 1</w:t>
      </w:r>
      <w:r w:rsidRPr="007872C0">
        <w:rPr>
          <w:lang w:eastAsia="zh-CN"/>
        </w:rPr>
        <w:t>5</w:t>
      </w:r>
    </w:p>
    <w:p w:rsidR="007872C0" w:rsidRPr="007872C0" w:rsidRDefault="007872C0" w:rsidP="00A30B9E">
      <w:pPr>
        <w:pStyle w:val="Tabletitle"/>
        <w:rPr>
          <w:lang w:eastAsia="zh-CN"/>
        </w:rPr>
      </w:pPr>
      <w:r w:rsidRPr="007872C0">
        <w:rPr>
          <w:rFonts w:hint="eastAsia"/>
          <w:lang w:eastAsia="ja-JP"/>
        </w:rPr>
        <w:t>受到模拟电视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lang w:eastAsia="zh-CN"/>
        </w:rPr>
        <w:t>单分段</w:t>
      </w:r>
      <w:r w:rsidRPr="007872C0">
        <w:rPr>
          <w:lang w:eastAsia="zh-CN"/>
        </w:rPr>
        <w:br/>
      </w:r>
      <w:r w:rsidRPr="007872C0">
        <w:rPr>
          <w:rFonts w:hint="eastAsia"/>
          <w:bCs/>
          <w:lang w:eastAsia="zh-CN"/>
        </w:rPr>
        <w:t>ISDB-T</w:t>
      </w:r>
      <w:r w:rsidRPr="007872C0">
        <w:rPr>
          <w:rFonts w:hint="eastAsia"/>
          <w:bCs/>
          <w:vertAlign w:val="subscript"/>
          <w:lang w:eastAsia="zh-CN"/>
        </w:rPr>
        <w:t>SB</w:t>
      </w:r>
      <w:r w:rsidRPr="007872C0">
        <w:rPr>
          <w:lang w:eastAsia="zh-CN"/>
        </w:rPr>
        <w:t>所要求的</w:t>
      </w:r>
      <w:r w:rsidRPr="007872C0">
        <w:rPr>
          <w:rFonts w:hint="eastAsia"/>
          <w:bCs/>
          <w:i/>
          <w:iCs/>
          <w:lang w:eastAsia="zh-CN"/>
        </w:rPr>
        <w:t>D</w:t>
      </w:r>
      <w:r w:rsidRPr="007872C0">
        <w:rPr>
          <w:rFonts w:hint="eastAsia"/>
          <w:i/>
          <w:iCs/>
          <w:lang w:eastAsia="zh-CN"/>
        </w:rPr>
        <w:t>/</w:t>
      </w:r>
      <w:r w:rsidRPr="007872C0">
        <w:rPr>
          <w:rFonts w:hint="eastAsia"/>
          <w:bCs/>
          <w:i/>
          <w:iCs/>
          <w:lang w:eastAsia="zh-CN"/>
        </w:rPr>
        <w:t>U</w:t>
      </w:r>
      <w:r w:rsidRPr="007872C0">
        <w:rPr>
          <w:rFonts w:hint="eastAsia"/>
          <w:bCs/>
          <w:lang w:eastAsia="zh-CN"/>
        </w:rPr>
        <w:t>（</w:t>
      </w:r>
      <w:r w:rsidRPr="007872C0">
        <w:rPr>
          <w:rFonts w:hint="eastAsia"/>
          <w:lang w:eastAsia="ja-JP"/>
        </w:rPr>
        <w:t>固定</w:t>
      </w:r>
      <w:r w:rsidRPr="007872C0">
        <w:rPr>
          <w:rFonts w:hint="eastAsia"/>
          <w:lang w:eastAsia="zh-CN"/>
        </w:rPr>
        <w:t>接收</w:t>
      </w:r>
      <w:r w:rsidRPr="007872C0">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501"/>
        <w:gridCol w:w="1420"/>
        <w:gridCol w:w="1420"/>
        <w:gridCol w:w="1880"/>
        <w:gridCol w:w="1881"/>
      </w:tblGrid>
      <w:tr w:rsidR="007872C0" w:rsidRPr="007872C0" w:rsidTr="0087353B">
        <w:trPr>
          <w:cantSplit/>
          <w:trHeight w:val="293"/>
          <w:jc w:val="center"/>
        </w:trPr>
        <w:tc>
          <w:tcPr>
            <w:tcW w:w="1501" w:type="dxa"/>
            <w:vMerge w:val="restart"/>
            <w:vAlign w:val="center"/>
          </w:tcPr>
          <w:p w:rsidR="007872C0" w:rsidRPr="007872C0" w:rsidRDefault="007872C0" w:rsidP="00A30B9E">
            <w:pPr>
              <w:pStyle w:val="Tabletitle"/>
            </w:pPr>
            <w:r w:rsidRPr="007872C0">
              <w:rPr>
                <w:rFonts w:hint="eastAsia"/>
                <w:lang w:eastAsia="ja-JP"/>
              </w:rPr>
              <w:t>调</w:t>
            </w:r>
            <w:r w:rsidRPr="007872C0">
              <w:rPr>
                <w:rFonts w:hint="eastAsia"/>
              </w:rPr>
              <w:t xml:space="preserve">    </w:t>
            </w:r>
            <w:r w:rsidRPr="007872C0">
              <w:rPr>
                <w:rFonts w:hint="eastAsia"/>
                <w:lang w:eastAsia="ja-JP"/>
              </w:rPr>
              <w:t>制</w:t>
            </w:r>
          </w:p>
        </w:tc>
        <w:tc>
          <w:tcPr>
            <w:tcW w:w="1420" w:type="dxa"/>
            <w:vMerge w:val="restart"/>
            <w:vAlign w:val="center"/>
          </w:tcPr>
          <w:p w:rsidR="007872C0" w:rsidRPr="007872C0" w:rsidRDefault="007872C0" w:rsidP="00A30B9E">
            <w:pPr>
              <w:pStyle w:val="Tabletitle"/>
            </w:pPr>
            <w:r w:rsidRPr="007872C0">
              <w:rPr>
                <w:rFonts w:hint="eastAsia"/>
                <w:lang w:eastAsia="ja-JP"/>
              </w:rPr>
              <w:t>码</w:t>
            </w:r>
            <w:r w:rsidRPr="007872C0">
              <w:rPr>
                <w:rFonts w:hint="eastAsia"/>
              </w:rPr>
              <w:t xml:space="preserve">    </w:t>
            </w:r>
            <w:r w:rsidRPr="007872C0">
              <w:rPr>
                <w:rFonts w:hint="eastAsia"/>
                <w:lang w:eastAsia="ja-JP"/>
              </w:rPr>
              <w:t>率</w:t>
            </w:r>
          </w:p>
        </w:tc>
        <w:tc>
          <w:tcPr>
            <w:tcW w:w="5181" w:type="dxa"/>
            <w:gridSpan w:val="3"/>
            <w:vAlign w:val="center"/>
          </w:tcPr>
          <w:p w:rsidR="007872C0" w:rsidRPr="007872C0" w:rsidRDefault="007872C0" w:rsidP="00A30B9E">
            <w:pPr>
              <w:pStyle w:val="Tabletitle"/>
            </w:pPr>
            <w:r w:rsidRPr="007872C0">
              <w:rPr>
                <w:rFonts w:hint="eastAsia"/>
                <w:lang w:eastAsia="ja-JP"/>
              </w:rPr>
              <w:t>干</w:t>
            </w:r>
            <w:r w:rsidRPr="007872C0">
              <w:t xml:space="preserve">  </w:t>
            </w:r>
            <w:r w:rsidRPr="007872C0">
              <w:rPr>
                <w:rFonts w:hint="eastAsia"/>
                <w:lang w:eastAsia="ja-JP"/>
              </w:rPr>
              <w:t>扰</w:t>
            </w:r>
          </w:p>
        </w:tc>
      </w:tr>
      <w:tr w:rsidR="007872C0" w:rsidRPr="007872C0" w:rsidTr="0087353B">
        <w:trPr>
          <w:cantSplit/>
          <w:trHeight w:val="292"/>
          <w:jc w:val="center"/>
        </w:trPr>
        <w:tc>
          <w:tcPr>
            <w:tcW w:w="1501" w:type="dxa"/>
            <w:vMerge/>
            <w:vAlign w:val="center"/>
          </w:tcPr>
          <w:p w:rsidR="007872C0" w:rsidRPr="007872C0" w:rsidRDefault="007872C0" w:rsidP="00A30B9E">
            <w:pPr>
              <w:pStyle w:val="Tabletitle"/>
            </w:pPr>
          </w:p>
        </w:tc>
        <w:tc>
          <w:tcPr>
            <w:tcW w:w="1420" w:type="dxa"/>
            <w:vMerge/>
            <w:vAlign w:val="center"/>
          </w:tcPr>
          <w:p w:rsidR="007872C0" w:rsidRPr="007872C0" w:rsidRDefault="007872C0" w:rsidP="00A30B9E">
            <w:pPr>
              <w:pStyle w:val="Tabletitle"/>
            </w:pPr>
          </w:p>
        </w:tc>
        <w:tc>
          <w:tcPr>
            <w:tcW w:w="1420" w:type="dxa"/>
            <w:vAlign w:val="center"/>
          </w:tcPr>
          <w:p w:rsidR="007872C0" w:rsidRPr="007872C0" w:rsidRDefault="007872C0" w:rsidP="00A30B9E">
            <w:pPr>
              <w:pStyle w:val="Tabletitle"/>
            </w:pPr>
            <w:r w:rsidRPr="007872C0">
              <w:t>同频道</w:t>
            </w:r>
            <w:r w:rsidRPr="007872C0">
              <w:br/>
            </w:r>
            <w:r w:rsidRPr="007872C0">
              <w:rPr>
                <w:bCs/>
              </w:rPr>
              <w:t>（</w:t>
            </w:r>
            <w:r w:rsidRPr="007872C0">
              <w:rPr>
                <w:bCs/>
              </w:rPr>
              <w:t>dB</w:t>
            </w:r>
            <w:r w:rsidRPr="007872C0">
              <w:rPr>
                <w:bCs/>
              </w:rPr>
              <w:t>）</w:t>
            </w:r>
          </w:p>
        </w:tc>
        <w:tc>
          <w:tcPr>
            <w:tcW w:w="1880" w:type="dxa"/>
            <w:vAlign w:val="center"/>
          </w:tcPr>
          <w:p w:rsidR="007872C0" w:rsidRPr="007872C0" w:rsidRDefault="007872C0" w:rsidP="00A30B9E">
            <w:pPr>
              <w:pStyle w:val="Tabletitle"/>
            </w:pPr>
            <w:r w:rsidRPr="007872C0">
              <w:t>下</w:t>
            </w:r>
            <w:r w:rsidRPr="007872C0">
              <w:rPr>
                <w:rFonts w:hint="eastAsia"/>
              </w:rPr>
              <w:t>邻频道</w:t>
            </w:r>
            <w:r w:rsidRPr="007872C0">
              <w:br/>
            </w:r>
            <w:r w:rsidRPr="007872C0">
              <w:rPr>
                <w:bCs/>
              </w:rPr>
              <w:t>（</w:t>
            </w:r>
            <w:r w:rsidRPr="007872C0">
              <w:rPr>
                <w:bCs/>
              </w:rPr>
              <w:t>dB</w:t>
            </w:r>
            <w:r w:rsidRPr="007872C0">
              <w:rPr>
                <w:bCs/>
              </w:rPr>
              <w:t>）</w:t>
            </w:r>
          </w:p>
        </w:tc>
        <w:tc>
          <w:tcPr>
            <w:tcW w:w="1881" w:type="dxa"/>
            <w:vAlign w:val="center"/>
          </w:tcPr>
          <w:p w:rsidR="007872C0" w:rsidRPr="007872C0" w:rsidRDefault="007872C0" w:rsidP="00A30B9E">
            <w:pPr>
              <w:pStyle w:val="Tabletitle"/>
            </w:pPr>
            <w:r w:rsidRPr="007872C0">
              <w:t>上</w:t>
            </w:r>
            <w:r w:rsidRPr="007872C0">
              <w:rPr>
                <w:rFonts w:hint="eastAsia"/>
              </w:rPr>
              <w:t>邻频道</w:t>
            </w:r>
            <w:r w:rsidRPr="007872C0">
              <w:br/>
            </w:r>
            <w:r w:rsidRPr="007872C0">
              <w:rPr>
                <w:bCs/>
              </w:rPr>
              <w:t>（</w:t>
            </w:r>
            <w:r w:rsidRPr="007872C0">
              <w:rPr>
                <w:bCs/>
              </w:rPr>
              <w:t>dB</w:t>
            </w:r>
            <w:r w:rsidRPr="007872C0">
              <w:rPr>
                <w:bCs/>
              </w:rPr>
              <w:t>）</w:t>
            </w:r>
          </w:p>
        </w:tc>
      </w:tr>
      <w:tr w:rsidR="007872C0" w:rsidRPr="007872C0" w:rsidTr="0087353B">
        <w:trPr>
          <w:jc w:val="center"/>
        </w:trPr>
        <w:tc>
          <w:tcPr>
            <w:tcW w:w="1501" w:type="dxa"/>
          </w:tcPr>
          <w:p w:rsidR="007872C0" w:rsidRPr="007872C0" w:rsidRDefault="007872C0" w:rsidP="00A30B9E">
            <w:pPr>
              <w:pStyle w:val="Tabletext"/>
              <w:jc w:val="center"/>
              <w:rPr>
                <w:lang w:eastAsia="ja-JP"/>
              </w:rPr>
            </w:pPr>
            <w:r w:rsidRPr="007872C0">
              <w:rPr>
                <w:rFonts w:hint="eastAsia"/>
              </w:rPr>
              <w:t>DQPSK</w:t>
            </w:r>
          </w:p>
        </w:tc>
        <w:tc>
          <w:tcPr>
            <w:tcW w:w="1420" w:type="dxa"/>
          </w:tcPr>
          <w:p w:rsidR="007872C0" w:rsidRPr="007872C0" w:rsidRDefault="007872C0" w:rsidP="00A30B9E">
            <w:pPr>
              <w:pStyle w:val="Tabletext"/>
              <w:jc w:val="center"/>
              <w:rPr>
                <w:lang w:eastAsia="ja-JP"/>
              </w:rPr>
            </w:pPr>
            <w:r w:rsidRPr="007872C0">
              <w:rPr>
                <w:rFonts w:hint="eastAsia"/>
                <w:lang w:eastAsia="ja-JP"/>
              </w:rPr>
              <w:t>1/2</w:t>
            </w:r>
          </w:p>
        </w:tc>
        <w:tc>
          <w:tcPr>
            <w:tcW w:w="1420" w:type="dxa"/>
          </w:tcPr>
          <w:p w:rsidR="007872C0" w:rsidRPr="007872C0" w:rsidRDefault="007872C0" w:rsidP="00A30B9E">
            <w:pPr>
              <w:pStyle w:val="Tabletext"/>
              <w:jc w:val="center"/>
            </w:pPr>
            <w:r w:rsidRPr="007872C0">
              <w:rPr>
                <w:rFonts w:hint="eastAsia"/>
              </w:rPr>
              <w:t>2</w:t>
            </w:r>
          </w:p>
        </w:tc>
        <w:tc>
          <w:tcPr>
            <w:tcW w:w="1880" w:type="dxa"/>
          </w:tcPr>
          <w:p w:rsidR="007872C0" w:rsidRPr="007872C0" w:rsidRDefault="007872C0" w:rsidP="00A30B9E">
            <w:pPr>
              <w:pStyle w:val="Tabletext"/>
              <w:jc w:val="center"/>
            </w:pPr>
            <w:r w:rsidRPr="007872C0">
              <w:t>–</w:t>
            </w:r>
            <w:r w:rsidRPr="007872C0">
              <w:rPr>
                <w:rFonts w:hint="eastAsia"/>
              </w:rPr>
              <w:t>57</w:t>
            </w:r>
          </w:p>
        </w:tc>
        <w:tc>
          <w:tcPr>
            <w:tcW w:w="1881" w:type="dxa"/>
          </w:tcPr>
          <w:p w:rsidR="007872C0" w:rsidRPr="007872C0" w:rsidRDefault="007872C0" w:rsidP="00A30B9E">
            <w:pPr>
              <w:pStyle w:val="Tabletext"/>
              <w:jc w:val="center"/>
            </w:pPr>
            <w:r w:rsidRPr="007872C0">
              <w:t>–</w:t>
            </w:r>
            <w:r w:rsidRPr="007872C0">
              <w:rPr>
                <w:rFonts w:hint="eastAsia"/>
              </w:rPr>
              <w:t>60</w:t>
            </w:r>
          </w:p>
        </w:tc>
      </w:tr>
      <w:tr w:rsidR="007872C0" w:rsidRPr="007872C0" w:rsidTr="0087353B">
        <w:trPr>
          <w:jc w:val="center"/>
        </w:trPr>
        <w:tc>
          <w:tcPr>
            <w:tcW w:w="1501" w:type="dxa"/>
          </w:tcPr>
          <w:p w:rsidR="007872C0" w:rsidRPr="007872C0" w:rsidRDefault="007872C0" w:rsidP="00A30B9E">
            <w:pPr>
              <w:pStyle w:val="Tabletext"/>
              <w:jc w:val="center"/>
              <w:rPr>
                <w:lang w:eastAsia="ja-JP"/>
              </w:rPr>
            </w:pPr>
            <w:r w:rsidRPr="007872C0">
              <w:rPr>
                <w:rFonts w:hint="eastAsia"/>
              </w:rPr>
              <w:t>16</w:t>
            </w:r>
            <w:r w:rsidRPr="007872C0">
              <w:noBreakHyphen/>
            </w:r>
            <w:r w:rsidRPr="007872C0">
              <w:rPr>
                <w:rFonts w:hint="eastAsia"/>
              </w:rPr>
              <w:t>QAM</w:t>
            </w:r>
          </w:p>
        </w:tc>
        <w:tc>
          <w:tcPr>
            <w:tcW w:w="1420" w:type="dxa"/>
          </w:tcPr>
          <w:p w:rsidR="007872C0" w:rsidRPr="007872C0" w:rsidRDefault="007872C0" w:rsidP="00A30B9E">
            <w:pPr>
              <w:pStyle w:val="Tabletext"/>
              <w:jc w:val="center"/>
              <w:rPr>
                <w:lang w:eastAsia="ja-JP"/>
              </w:rPr>
            </w:pPr>
            <w:r w:rsidRPr="007872C0">
              <w:rPr>
                <w:rFonts w:hint="eastAsia"/>
                <w:lang w:eastAsia="ja-JP"/>
              </w:rPr>
              <w:t>1/2</w:t>
            </w:r>
          </w:p>
        </w:tc>
        <w:tc>
          <w:tcPr>
            <w:tcW w:w="1420" w:type="dxa"/>
          </w:tcPr>
          <w:p w:rsidR="007872C0" w:rsidRPr="007872C0" w:rsidRDefault="007872C0" w:rsidP="00A30B9E">
            <w:pPr>
              <w:pStyle w:val="Tabletext"/>
              <w:jc w:val="center"/>
            </w:pPr>
            <w:r w:rsidRPr="007872C0">
              <w:rPr>
                <w:rFonts w:hint="eastAsia"/>
              </w:rPr>
              <w:t>5</w:t>
            </w:r>
          </w:p>
        </w:tc>
        <w:tc>
          <w:tcPr>
            <w:tcW w:w="1880" w:type="dxa"/>
          </w:tcPr>
          <w:p w:rsidR="007872C0" w:rsidRPr="007872C0" w:rsidRDefault="007872C0" w:rsidP="00A30B9E">
            <w:pPr>
              <w:pStyle w:val="Tabletext"/>
              <w:jc w:val="center"/>
            </w:pPr>
            <w:r w:rsidRPr="007872C0">
              <w:t>–</w:t>
            </w:r>
            <w:r w:rsidRPr="007872C0">
              <w:rPr>
                <w:rFonts w:hint="eastAsia"/>
              </w:rPr>
              <w:t>54</w:t>
            </w:r>
          </w:p>
        </w:tc>
        <w:tc>
          <w:tcPr>
            <w:tcW w:w="1881" w:type="dxa"/>
          </w:tcPr>
          <w:p w:rsidR="007872C0" w:rsidRPr="007872C0" w:rsidRDefault="007872C0" w:rsidP="00A30B9E">
            <w:pPr>
              <w:pStyle w:val="Tabletext"/>
              <w:jc w:val="center"/>
            </w:pPr>
            <w:r w:rsidRPr="007872C0">
              <w:t>–</w:t>
            </w:r>
            <w:r w:rsidRPr="007872C0">
              <w:rPr>
                <w:rFonts w:hint="eastAsia"/>
              </w:rPr>
              <w:t>56</w:t>
            </w:r>
          </w:p>
        </w:tc>
      </w:tr>
      <w:tr w:rsidR="007872C0" w:rsidRPr="007872C0" w:rsidTr="0087353B">
        <w:trPr>
          <w:jc w:val="center"/>
        </w:trPr>
        <w:tc>
          <w:tcPr>
            <w:tcW w:w="1501" w:type="dxa"/>
          </w:tcPr>
          <w:p w:rsidR="007872C0" w:rsidRPr="007872C0" w:rsidRDefault="007872C0" w:rsidP="00A30B9E">
            <w:pPr>
              <w:pStyle w:val="Tabletext"/>
              <w:jc w:val="center"/>
              <w:rPr>
                <w:lang w:eastAsia="ja-JP"/>
              </w:rPr>
            </w:pPr>
            <w:r w:rsidRPr="007872C0">
              <w:rPr>
                <w:rFonts w:hint="eastAsia"/>
              </w:rPr>
              <w:t>64</w:t>
            </w:r>
            <w:r w:rsidRPr="007872C0">
              <w:noBreakHyphen/>
            </w:r>
            <w:r w:rsidRPr="007872C0">
              <w:rPr>
                <w:rFonts w:hint="eastAsia"/>
              </w:rPr>
              <w:t>QAM</w:t>
            </w:r>
          </w:p>
        </w:tc>
        <w:tc>
          <w:tcPr>
            <w:tcW w:w="1420" w:type="dxa"/>
          </w:tcPr>
          <w:p w:rsidR="007872C0" w:rsidRPr="007872C0" w:rsidRDefault="007872C0" w:rsidP="00A30B9E">
            <w:pPr>
              <w:pStyle w:val="Tabletext"/>
              <w:jc w:val="center"/>
              <w:rPr>
                <w:lang w:eastAsia="ja-JP"/>
              </w:rPr>
            </w:pPr>
            <w:r w:rsidRPr="007872C0">
              <w:rPr>
                <w:rFonts w:hint="eastAsia"/>
                <w:lang w:eastAsia="ja-JP"/>
              </w:rPr>
              <w:t>7/8</w:t>
            </w:r>
          </w:p>
        </w:tc>
        <w:tc>
          <w:tcPr>
            <w:tcW w:w="1420" w:type="dxa"/>
          </w:tcPr>
          <w:p w:rsidR="007872C0" w:rsidRPr="007872C0" w:rsidRDefault="007872C0" w:rsidP="00A30B9E">
            <w:pPr>
              <w:pStyle w:val="Tabletext"/>
              <w:jc w:val="center"/>
            </w:pPr>
            <w:r w:rsidRPr="007872C0">
              <w:rPr>
                <w:rFonts w:hint="eastAsia"/>
              </w:rPr>
              <w:t>29</w:t>
            </w:r>
          </w:p>
        </w:tc>
        <w:tc>
          <w:tcPr>
            <w:tcW w:w="1880" w:type="dxa"/>
          </w:tcPr>
          <w:p w:rsidR="007872C0" w:rsidRPr="007872C0" w:rsidRDefault="007872C0" w:rsidP="00A30B9E">
            <w:pPr>
              <w:pStyle w:val="Tabletext"/>
              <w:jc w:val="center"/>
            </w:pPr>
            <w:r w:rsidRPr="007872C0">
              <w:t>–</w:t>
            </w:r>
            <w:r w:rsidRPr="007872C0">
              <w:rPr>
                <w:rFonts w:hint="eastAsia"/>
              </w:rPr>
              <w:t>38</w:t>
            </w:r>
          </w:p>
        </w:tc>
        <w:tc>
          <w:tcPr>
            <w:tcW w:w="1881" w:type="dxa"/>
          </w:tcPr>
          <w:p w:rsidR="007872C0" w:rsidRPr="007872C0" w:rsidRDefault="007872C0" w:rsidP="00A30B9E">
            <w:pPr>
              <w:pStyle w:val="Tabletext"/>
              <w:jc w:val="center"/>
            </w:pPr>
            <w:r w:rsidRPr="007872C0">
              <w:t>–</w:t>
            </w:r>
            <w:r w:rsidRPr="007872C0">
              <w:rPr>
                <w:rFonts w:hint="eastAsia"/>
              </w:rPr>
              <w:t>38</w:t>
            </w:r>
          </w:p>
        </w:tc>
      </w:tr>
    </w:tbl>
    <w:p w:rsidR="007872C0" w:rsidRPr="007872C0" w:rsidRDefault="007872C0" w:rsidP="00150141">
      <w:pPr>
        <w:pStyle w:val="Heading3"/>
        <w:spacing w:before="480"/>
      </w:pPr>
      <w:bookmarkStart w:id="148" w:name="_Toc493143196"/>
      <w:bookmarkStart w:id="149" w:name="_Toc493147005"/>
      <w:bookmarkStart w:id="150" w:name="_Toc493149661"/>
      <w:bookmarkStart w:id="151" w:name="_Toc493151965"/>
      <w:bookmarkStart w:id="152" w:name="_Toc493152292"/>
      <w:bookmarkStart w:id="153" w:name="_Toc493153906"/>
      <w:bookmarkStart w:id="154" w:name="_Toc493154028"/>
      <w:bookmarkStart w:id="155" w:name="_Toc493154150"/>
      <w:bookmarkStart w:id="156" w:name="_Toc493857061"/>
      <w:bookmarkStart w:id="157" w:name="_Toc493866366"/>
      <w:bookmarkStart w:id="158" w:name="_Toc494007110"/>
      <w:bookmarkStart w:id="159" w:name="_Toc494049090"/>
      <w:bookmarkStart w:id="160" w:name="_Toc3088742"/>
      <w:r w:rsidRPr="007872C0">
        <w:rPr>
          <w:rFonts w:hint="eastAsia"/>
          <w:bCs/>
        </w:rPr>
        <w:t>5.2.2</w:t>
      </w:r>
      <w:r w:rsidRPr="007872C0">
        <w:rPr>
          <w:rFonts w:hint="eastAsia"/>
          <w:bCs/>
        </w:rPr>
        <w:tab/>
      </w:r>
      <w:r w:rsidRPr="007872C0">
        <w:rPr>
          <w:rFonts w:hint="eastAsia"/>
        </w:rPr>
        <w:t>移动接收</w:t>
      </w:r>
      <w:bookmarkEnd w:id="148"/>
      <w:bookmarkEnd w:id="149"/>
      <w:bookmarkEnd w:id="150"/>
      <w:bookmarkEnd w:id="151"/>
      <w:bookmarkEnd w:id="152"/>
      <w:bookmarkEnd w:id="153"/>
      <w:bookmarkEnd w:id="154"/>
      <w:bookmarkEnd w:id="155"/>
      <w:bookmarkEnd w:id="156"/>
      <w:bookmarkEnd w:id="157"/>
      <w:bookmarkEnd w:id="158"/>
      <w:bookmarkEnd w:id="159"/>
      <w:bookmarkEnd w:id="160"/>
      <w:r w:rsidRPr="007872C0">
        <w:rPr>
          <w:rFonts w:hint="eastAsia"/>
        </w:rPr>
        <w:t>中所要求的</w:t>
      </w:r>
      <w:r w:rsidRPr="007872C0">
        <w:rPr>
          <w:rFonts w:hint="eastAsia"/>
          <w:bCs/>
          <w:i/>
          <w:iCs/>
        </w:rPr>
        <w:t>D</w:t>
      </w:r>
      <w:r w:rsidRPr="007872C0">
        <w:rPr>
          <w:rFonts w:hint="eastAsia"/>
          <w:i/>
          <w:iCs/>
        </w:rPr>
        <w:t>/</w:t>
      </w:r>
      <w:r w:rsidRPr="007872C0">
        <w:rPr>
          <w:rFonts w:hint="eastAsia"/>
          <w:bCs/>
          <w:i/>
          <w:iCs/>
        </w:rPr>
        <w:t>U</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在移动接收中，所希望的信号和干扰信号两者都经受由瑞利衰落导致的场强波动。按照</w:t>
      </w:r>
      <w:r w:rsidRPr="007872C0">
        <w:rPr>
          <w:rFonts w:eastAsia="SimSun" w:hint="eastAsia"/>
          <w:lang w:eastAsia="zh-CN"/>
        </w:rPr>
        <w:t>ITU-R P.1546</w:t>
      </w:r>
      <w:r w:rsidRPr="007872C0">
        <w:rPr>
          <w:rFonts w:eastAsia="SimSun" w:hint="eastAsia"/>
          <w:lang w:eastAsia="zh-CN"/>
        </w:rPr>
        <w:t>建议书，</w:t>
      </w:r>
      <w:r w:rsidRPr="007872C0">
        <w:rPr>
          <w:rFonts w:eastAsia="SimSun" w:hint="eastAsia"/>
          <w:lang w:eastAsia="ja-JP"/>
        </w:rPr>
        <w:t>数字广播信号地点变化</w:t>
      </w:r>
      <w:r w:rsidRPr="007872C0">
        <w:rPr>
          <w:rFonts w:eastAsia="SimSun" w:hint="eastAsia"/>
          <w:lang w:eastAsia="zh-CN"/>
        </w:rPr>
        <w:t>的</w:t>
      </w:r>
      <w:r w:rsidRPr="007872C0">
        <w:rPr>
          <w:rFonts w:eastAsia="SimSun" w:hint="eastAsia"/>
          <w:lang w:eastAsia="ja-JP"/>
        </w:rPr>
        <w:t>标准偏差</w:t>
      </w:r>
      <w:r w:rsidRPr="007872C0">
        <w:rPr>
          <w:rFonts w:eastAsia="SimSun" w:hint="eastAsia"/>
          <w:lang w:eastAsia="zh-CN"/>
        </w:rPr>
        <w:t>是</w:t>
      </w:r>
      <w:r w:rsidRPr="007872C0">
        <w:rPr>
          <w:rFonts w:eastAsia="SimSun" w:hint="eastAsia"/>
          <w:lang w:eastAsia="zh-CN"/>
        </w:rPr>
        <w:t>5.5 dB</w:t>
      </w:r>
      <w:r w:rsidRPr="007872C0">
        <w:rPr>
          <w:rFonts w:eastAsia="SimSun" w:hint="eastAsia"/>
          <w:lang w:eastAsia="zh-CN"/>
        </w:rPr>
        <w:t>，而</w:t>
      </w:r>
      <w:r w:rsidRPr="007872C0">
        <w:rPr>
          <w:rFonts w:eastAsia="SimSun" w:hint="eastAsia"/>
          <w:lang w:eastAsia="ja-JP"/>
        </w:rPr>
        <w:t>模拟广播信号</w:t>
      </w:r>
      <w:r w:rsidRPr="007872C0">
        <w:rPr>
          <w:rFonts w:eastAsia="SimSun" w:hint="eastAsia"/>
          <w:lang w:eastAsia="zh-CN"/>
        </w:rPr>
        <w:t>的是</w:t>
      </w:r>
      <w:r w:rsidRPr="007872C0">
        <w:rPr>
          <w:rFonts w:eastAsia="SimSun" w:hint="eastAsia"/>
          <w:lang w:eastAsia="zh-CN"/>
        </w:rPr>
        <w:t>8.3</w:t>
      </w:r>
      <w:r w:rsidRPr="007872C0">
        <w:rPr>
          <w:rFonts w:eastAsia="SimSun"/>
          <w:lang w:eastAsia="zh-CN"/>
        </w:rPr>
        <w:t xml:space="preserve"> </w:t>
      </w:r>
      <w:r w:rsidRPr="007872C0">
        <w:rPr>
          <w:rFonts w:eastAsia="SimSun" w:hint="eastAsia"/>
          <w:lang w:eastAsia="zh-CN"/>
        </w:rPr>
        <w:t>dB</w:t>
      </w:r>
      <w:r w:rsidRPr="007872C0">
        <w:rPr>
          <w:rFonts w:eastAsia="SimSun" w:hint="eastAsia"/>
          <w:lang w:eastAsia="zh-CN"/>
        </w:rPr>
        <w:t>。</w:t>
      </w:r>
      <w:r w:rsidRPr="007872C0">
        <w:rPr>
          <w:rFonts w:eastAsia="SimSun" w:hint="eastAsia"/>
          <w:lang w:eastAsia="ja-JP"/>
        </w:rPr>
        <w:t>有用</w:t>
      </w:r>
      <w:r w:rsidRPr="007872C0">
        <w:rPr>
          <w:rFonts w:eastAsia="SimSun" w:hint="eastAsia"/>
          <w:lang w:eastAsia="zh-CN"/>
        </w:rPr>
        <w:t>和</w:t>
      </w:r>
      <w:r w:rsidRPr="007872C0">
        <w:rPr>
          <w:rFonts w:eastAsia="SimSun" w:hint="eastAsia"/>
          <w:lang w:eastAsia="ja-JP"/>
        </w:rPr>
        <w:t>非有用信号</w:t>
      </w:r>
      <w:r w:rsidRPr="007872C0">
        <w:rPr>
          <w:rFonts w:eastAsia="SimSun" w:hint="eastAsia"/>
          <w:lang w:eastAsia="zh-CN"/>
        </w:rPr>
        <w:t>的</w:t>
      </w:r>
      <w:r w:rsidRPr="007872C0">
        <w:rPr>
          <w:rFonts w:eastAsia="SimSun" w:hint="eastAsia"/>
          <w:lang w:eastAsia="ja-JP"/>
        </w:rPr>
        <w:t>场强值被设定为不相关</w:t>
      </w:r>
      <w:r w:rsidRPr="007872C0">
        <w:rPr>
          <w:rFonts w:eastAsia="SimSun" w:hint="eastAsia"/>
          <w:lang w:eastAsia="zh-CN"/>
        </w:rPr>
        <w:t>。为了在</w:t>
      </w:r>
      <w:r w:rsidRPr="007872C0">
        <w:rPr>
          <w:rFonts w:eastAsia="SimSun" w:hint="eastAsia"/>
          <w:lang w:eastAsia="zh-CN"/>
        </w:rPr>
        <w:t>99%</w:t>
      </w:r>
      <w:r w:rsidRPr="007872C0">
        <w:rPr>
          <w:rFonts w:eastAsia="SimSun" w:hint="eastAsia"/>
          <w:lang w:eastAsia="ja-JP"/>
        </w:rPr>
        <w:t>地点保护有用</w:t>
      </w:r>
      <w:r w:rsidRPr="007872C0">
        <w:rPr>
          <w:rFonts w:eastAsia="SimSun" w:hint="eastAsia"/>
          <w:lang w:eastAsia="zh-CN"/>
        </w:rPr>
        <w:t>的</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ja-JP"/>
        </w:rPr>
        <w:t>信号</w:t>
      </w:r>
      <w:r w:rsidRPr="007872C0">
        <w:rPr>
          <w:rFonts w:eastAsia="SimSun" w:hint="eastAsia"/>
          <w:lang w:eastAsia="zh-CN"/>
        </w:rPr>
        <w:t>免受来自</w:t>
      </w:r>
      <w:r w:rsidRPr="007872C0">
        <w:rPr>
          <w:rFonts w:eastAsia="SimSun" w:hint="eastAsia"/>
          <w:lang w:eastAsia="zh-CN"/>
        </w:rPr>
        <w:t>NTSC</w:t>
      </w:r>
      <w:r w:rsidRPr="007872C0">
        <w:rPr>
          <w:rFonts w:eastAsia="SimSun" w:hint="eastAsia"/>
          <w:lang w:eastAsia="ja-JP"/>
        </w:rPr>
        <w:t>信号</w:t>
      </w:r>
      <w:r w:rsidRPr="007872C0">
        <w:rPr>
          <w:rFonts w:eastAsia="SimSun" w:hint="eastAsia"/>
          <w:lang w:eastAsia="zh-CN"/>
        </w:rPr>
        <w:t>的</w:t>
      </w:r>
      <w:r w:rsidRPr="007872C0">
        <w:rPr>
          <w:rFonts w:eastAsia="SimSun" w:hint="eastAsia"/>
          <w:lang w:eastAsia="ja-JP"/>
        </w:rPr>
        <w:t>干扰</w:t>
      </w:r>
      <w:r w:rsidRPr="007872C0">
        <w:rPr>
          <w:rFonts w:eastAsia="SimSun" w:hint="eastAsia"/>
          <w:lang w:eastAsia="zh-CN"/>
        </w:rPr>
        <w:t>，所需的</w:t>
      </w:r>
      <w:r w:rsidRPr="007872C0">
        <w:rPr>
          <w:rFonts w:eastAsia="SimSun" w:hint="eastAsia"/>
          <w:lang w:eastAsia="ja-JP"/>
        </w:rPr>
        <w:t>传播校正量</w:t>
      </w:r>
      <w:r w:rsidRPr="007872C0">
        <w:rPr>
          <w:rFonts w:eastAsia="SimSun" w:hint="eastAsia"/>
          <w:lang w:eastAsia="zh-CN"/>
        </w:rPr>
        <w:t>是</w:t>
      </w:r>
      <w:r w:rsidRPr="007872C0">
        <w:rPr>
          <w:rFonts w:eastAsia="SimSun" w:hint="eastAsia"/>
          <w:lang w:eastAsia="zh-CN"/>
        </w:rPr>
        <w:t>23 dB</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表</w:t>
      </w:r>
      <w:r w:rsidRPr="007872C0">
        <w:rPr>
          <w:rFonts w:eastAsia="SimSun" w:hint="eastAsia"/>
          <w:lang w:eastAsia="zh-CN"/>
        </w:rPr>
        <w:t>16</w:t>
      </w:r>
      <w:r w:rsidRPr="007872C0">
        <w:rPr>
          <w:rFonts w:eastAsia="SimSun" w:hint="eastAsia"/>
          <w:lang w:eastAsia="zh-CN"/>
        </w:rPr>
        <w:t>中列出包括移动接收所要求的余量的</w:t>
      </w:r>
      <w:r w:rsidRPr="007872C0">
        <w:rPr>
          <w:rFonts w:eastAsia="SimSun" w:hint="eastAsia"/>
          <w:i/>
          <w:iCs/>
          <w:lang w:eastAsia="zh-CN"/>
        </w:rPr>
        <w:t>D/U</w:t>
      </w:r>
      <w:r w:rsidRPr="007872C0">
        <w:rPr>
          <w:rFonts w:eastAsia="SimSun" w:hint="eastAsia"/>
          <w:lang w:eastAsia="zh-CN"/>
        </w:rPr>
        <w:t>值。</w:t>
      </w:r>
    </w:p>
    <w:p w:rsidR="007872C0" w:rsidRPr="007872C0" w:rsidRDefault="007872C0" w:rsidP="00A30B9E">
      <w:pPr>
        <w:pStyle w:val="TableNo"/>
        <w:rPr>
          <w:lang w:eastAsia="zh-CN"/>
        </w:rPr>
      </w:pPr>
      <w:r w:rsidRPr="007872C0">
        <w:rPr>
          <w:rFonts w:hint="eastAsia"/>
          <w:lang w:eastAsia="zh-CN"/>
        </w:rPr>
        <w:lastRenderedPageBreak/>
        <w:t>表</w:t>
      </w:r>
      <w:r w:rsidRPr="007872C0">
        <w:rPr>
          <w:rFonts w:hint="eastAsia"/>
          <w:lang w:eastAsia="zh-CN"/>
        </w:rPr>
        <w:t xml:space="preserve"> 1</w:t>
      </w:r>
      <w:r w:rsidRPr="007872C0">
        <w:rPr>
          <w:lang w:eastAsia="zh-CN"/>
        </w:rPr>
        <w:t>6</w:t>
      </w:r>
    </w:p>
    <w:p w:rsidR="007872C0" w:rsidRPr="007872C0" w:rsidRDefault="007872C0" w:rsidP="00A30B9E">
      <w:pPr>
        <w:pStyle w:val="Tabletitle"/>
        <w:rPr>
          <w:lang w:eastAsia="zh-CN"/>
        </w:rPr>
      </w:pPr>
      <w:r w:rsidRPr="007872C0">
        <w:rPr>
          <w:rFonts w:hint="eastAsia"/>
          <w:lang w:eastAsia="ja-JP"/>
        </w:rPr>
        <w:t>受到模拟电视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lang w:eastAsia="zh-CN"/>
        </w:rPr>
        <w:t>单分段</w:t>
      </w:r>
      <w:r w:rsidRPr="007872C0">
        <w:rPr>
          <w:lang w:eastAsia="zh-CN"/>
        </w:rPr>
        <w:br/>
      </w:r>
      <w:r w:rsidRPr="007872C0">
        <w:rPr>
          <w:rFonts w:hint="eastAsia"/>
          <w:bCs/>
          <w:lang w:eastAsia="zh-CN"/>
        </w:rPr>
        <w:t>ISDB-T</w:t>
      </w:r>
      <w:r w:rsidRPr="007872C0">
        <w:rPr>
          <w:rFonts w:hint="eastAsia"/>
          <w:bCs/>
          <w:vertAlign w:val="subscript"/>
          <w:lang w:eastAsia="zh-CN"/>
        </w:rPr>
        <w:t>SB</w:t>
      </w:r>
      <w:r w:rsidRPr="007872C0">
        <w:rPr>
          <w:lang w:eastAsia="zh-CN"/>
        </w:rPr>
        <w:t>所要求的</w:t>
      </w:r>
      <w:r w:rsidRPr="007872C0">
        <w:rPr>
          <w:rFonts w:hint="eastAsia"/>
          <w:bCs/>
          <w:i/>
          <w:iCs/>
          <w:lang w:eastAsia="zh-CN"/>
        </w:rPr>
        <w:t>D</w:t>
      </w:r>
      <w:r w:rsidRPr="007872C0">
        <w:rPr>
          <w:rFonts w:hint="eastAsia"/>
          <w:i/>
          <w:iCs/>
          <w:lang w:eastAsia="zh-CN"/>
        </w:rPr>
        <w:t>/</w:t>
      </w:r>
      <w:r w:rsidRPr="007872C0">
        <w:rPr>
          <w:rFonts w:hint="eastAsia"/>
          <w:bCs/>
          <w:i/>
          <w:iCs/>
          <w:lang w:eastAsia="zh-CN"/>
        </w:rPr>
        <w:t>U</w:t>
      </w:r>
      <w:r w:rsidRPr="007872C0">
        <w:rPr>
          <w:rFonts w:hint="eastAsia"/>
          <w:bCs/>
          <w:lang w:eastAsia="zh-CN"/>
        </w:rPr>
        <w:t>（</w:t>
      </w:r>
      <w:r w:rsidRPr="007872C0">
        <w:rPr>
          <w:rFonts w:hint="eastAsia"/>
          <w:lang w:eastAsia="zh-CN"/>
        </w:rPr>
        <w:t>移动接收</w:t>
      </w:r>
      <w:r w:rsidRPr="007872C0">
        <w:rPr>
          <w:rFonts w:hint="eastAsia"/>
          <w:bCs/>
          <w:lang w:eastAsia="zh-CN"/>
        </w:rPr>
        <w:t>）</w:t>
      </w:r>
    </w:p>
    <w:tbl>
      <w:tblPr>
        <w:tblW w:w="0" w:type="auto"/>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885"/>
        <w:gridCol w:w="1843"/>
        <w:gridCol w:w="1984"/>
        <w:gridCol w:w="1843"/>
        <w:gridCol w:w="1884"/>
      </w:tblGrid>
      <w:tr w:rsidR="007872C0" w:rsidRPr="007872C0" w:rsidTr="0087353B">
        <w:trPr>
          <w:cantSplit/>
          <w:trHeight w:val="195"/>
          <w:jc w:val="center"/>
        </w:trPr>
        <w:tc>
          <w:tcPr>
            <w:tcW w:w="1885" w:type="dxa"/>
            <w:vMerge w:val="restart"/>
            <w:vAlign w:val="center"/>
          </w:tcPr>
          <w:p w:rsidR="007872C0" w:rsidRPr="007872C0" w:rsidRDefault="007872C0" w:rsidP="00A30B9E">
            <w:pPr>
              <w:pStyle w:val="Tablehead"/>
            </w:pPr>
            <w:r w:rsidRPr="007872C0">
              <w:rPr>
                <w:rFonts w:hint="eastAsia"/>
                <w:lang w:eastAsia="ja-JP"/>
              </w:rPr>
              <w:t>调</w:t>
            </w:r>
            <w:r w:rsidRPr="007872C0">
              <w:rPr>
                <w:rFonts w:hint="eastAsia"/>
              </w:rPr>
              <w:t xml:space="preserve">    </w:t>
            </w:r>
            <w:r w:rsidRPr="007872C0">
              <w:rPr>
                <w:rFonts w:hint="eastAsia"/>
                <w:lang w:eastAsia="ja-JP"/>
              </w:rPr>
              <w:t>制</w:t>
            </w:r>
          </w:p>
        </w:tc>
        <w:tc>
          <w:tcPr>
            <w:tcW w:w="1843" w:type="dxa"/>
            <w:vMerge w:val="restart"/>
            <w:vAlign w:val="center"/>
          </w:tcPr>
          <w:p w:rsidR="007872C0" w:rsidRPr="007872C0" w:rsidRDefault="007872C0" w:rsidP="00A30B9E">
            <w:pPr>
              <w:pStyle w:val="Tablehead"/>
            </w:pPr>
            <w:r w:rsidRPr="007872C0">
              <w:rPr>
                <w:rFonts w:hint="eastAsia"/>
                <w:lang w:eastAsia="ja-JP"/>
              </w:rPr>
              <w:t>码</w:t>
            </w:r>
            <w:r w:rsidRPr="007872C0">
              <w:rPr>
                <w:rFonts w:hint="eastAsia"/>
              </w:rPr>
              <w:t xml:space="preserve">    </w:t>
            </w:r>
            <w:r w:rsidRPr="007872C0">
              <w:rPr>
                <w:rFonts w:hint="eastAsia"/>
                <w:lang w:eastAsia="ja-JP"/>
              </w:rPr>
              <w:t>率</w:t>
            </w:r>
          </w:p>
        </w:tc>
        <w:tc>
          <w:tcPr>
            <w:tcW w:w="5711" w:type="dxa"/>
            <w:gridSpan w:val="3"/>
            <w:vAlign w:val="center"/>
          </w:tcPr>
          <w:p w:rsidR="007872C0" w:rsidRPr="007872C0" w:rsidRDefault="007872C0" w:rsidP="00A30B9E">
            <w:pPr>
              <w:pStyle w:val="Tablehead"/>
            </w:pPr>
            <w:r w:rsidRPr="007872C0">
              <w:rPr>
                <w:rFonts w:hint="eastAsia"/>
                <w:lang w:eastAsia="ja-JP"/>
              </w:rPr>
              <w:t>干</w:t>
            </w:r>
            <w:r w:rsidRPr="007872C0">
              <w:rPr>
                <w:rFonts w:hint="eastAsia"/>
              </w:rPr>
              <w:t xml:space="preserve">    </w:t>
            </w:r>
            <w:r w:rsidRPr="007872C0">
              <w:rPr>
                <w:rFonts w:hint="eastAsia"/>
                <w:lang w:eastAsia="ja-JP"/>
              </w:rPr>
              <w:t>扰</w:t>
            </w:r>
          </w:p>
        </w:tc>
      </w:tr>
      <w:tr w:rsidR="007872C0" w:rsidRPr="007872C0" w:rsidTr="0087353B">
        <w:trPr>
          <w:cantSplit/>
          <w:trHeight w:val="195"/>
          <w:jc w:val="center"/>
        </w:trPr>
        <w:tc>
          <w:tcPr>
            <w:tcW w:w="1885" w:type="dxa"/>
            <w:vMerge/>
            <w:vAlign w:val="center"/>
          </w:tcPr>
          <w:p w:rsidR="007872C0" w:rsidRPr="007872C0" w:rsidRDefault="007872C0" w:rsidP="00A30B9E">
            <w:pPr>
              <w:pStyle w:val="Tablehead"/>
            </w:pPr>
          </w:p>
        </w:tc>
        <w:tc>
          <w:tcPr>
            <w:tcW w:w="1843" w:type="dxa"/>
            <w:vMerge/>
          </w:tcPr>
          <w:p w:rsidR="007872C0" w:rsidRPr="007872C0" w:rsidRDefault="007872C0" w:rsidP="00A30B9E">
            <w:pPr>
              <w:pStyle w:val="Tablehead"/>
            </w:pPr>
          </w:p>
        </w:tc>
        <w:tc>
          <w:tcPr>
            <w:tcW w:w="1984" w:type="dxa"/>
            <w:vAlign w:val="center"/>
          </w:tcPr>
          <w:p w:rsidR="007872C0" w:rsidRPr="007872C0" w:rsidRDefault="007872C0" w:rsidP="00A30B9E">
            <w:pPr>
              <w:pStyle w:val="Tablehead"/>
            </w:pPr>
            <w:r w:rsidRPr="007872C0">
              <w:rPr>
                <w:rFonts w:hint="eastAsia"/>
              </w:rPr>
              <w:t>同频道</w:t>
            </w:r>
            <w:r w:rsidRPr="007872C0">
              <w:br/>
            </w:r>
            <w:r w:rsidRPr="007872C0">
              <w:rPr>
                <w:bCs/>
              </w:rPr>
              <w:t>（</w:t>
            </w:r>
            <w:r w:rsidRPr="007872C0">
              <w:rPr>
                <w:bCs/>
              </w:rPr>
              <w:t>dB</w:t>
            </w:r>
            <w:r w:rsidRPr="007872C0">
              <w:rPr>
                <w:bCs/>
              </w:rPr>
              <w:t>）</w:t>
            </w:r>
          </w:p>
        </w:tc>
        <w:tc>
          <w:tcPr>
            <w:tcW w:w="1843" w:type="dxa"/>
            <w:vAlign w:val="center"/>
          </w:tcPr>
          <w:p w:rsidR="007872C0" w:rsidRPr="007872C0" w:rsidRDefault="007872C0" w:rsidP="00A30B9E">
            <w:pPr>
              <w:pStyle w:val="Tablehead"/>
            </w:pPr>
            <w:r w:rsidRPr="007872C0">
              <w:rPr>
                <w:rFonts w:hint="eastAsia"/>
              </w:rPr>
              <w:t>下邻频道</w:t>
            </w:r>
            <w:r w:rsidRPr="007872C0">
              <w:br/>
            </w:r>
            <w:r w:rsidRPr="007872C0">
              <w:rPr>
                <w:bCs/>
              </w:rPr>
              <w:t>（</w:t>
            </w:r>
            <w:r w:rsidRPr="007872C0">
              <w:rPr>
                <w:bCs/>
              </w:rPr>
              <w:t>dB</w:t>
            </w:r>
            <w:r w:rsidRPr="007872C0">
              <w:rPr>
                <w:bCs/>
              </w:rPr>
              <w:t>）</w:t>
            </w:r>
          </w:p>
        </w:tc>
        <w:tc>
          <w:tcPr>
            <w:tcW w:w="1884" w:type="dxa"/>
            <w:vAlign w:val="center"/>
          </w:tcPr>
          <w:p w:rsidR="007872C0" w:rsidRPr="007872C0" w:rsidRDefault="007872C0" w:rsidP="00A30B9E">
            <w:pPr>
              <w:pStyle w:val="Tablehead"/>
            </w:pPr>
            <w:r w:rsidRPr="007872C0">
              <w:rPr>
                <w:rFonts w:hint="eastAsia"/>
              </w:rPr>
              <w:t>上邻频道</w:t>
            </w:r>
            <w:r w:rsidRPr="007872C0">
              <w:br/>
            </w:r>
            <w:r w:rsidRPr="007872C0">
              <w:rPr>
                <w:bCs/>
              </w:rPr>
              <w:t>（</w:t>
            </w:r>
            <w:r w:rsidRPr="007872C0">
              <w:rPr>
                <w:bCs/>
              </w:rPr>
              <w:t>dB</w:t>
            </w:r>
            <w:r w:rsidRPr="007872C0">
              <w:rPr>
                <w:bCs/>
              </w:rPr>
              <w:t>）</w:t>
            </w:r>
          </w:p>
        </w:tc>
      </w:tr>
      <w:tr w:rsidR="007872C0" w:rsidRPr="007872C0" w:rsidTr="0087353B">
        <w:trPr>
          <w:jc w:val="center"/>
        </w:trPr>
        <w:tc>
          <w:tcPr>
            <w:tcW w:w="1885" w:type="dxa"/>
            <w:vAlign w:val="center"/>
          </w:tcPr>
          <w:p w:rsidR="007872C0" w:rsidRPr="007872C0" w:rsidRDefault="007872C0" w:rsidP="00A30B9E">
            <w:pPr>
              <w:pStyle w:val="Tabletext"/>
              <w:jc w:val="center"/>
              <w:rPr>
                <w:lang w:eastAsia="ja-JP"/>
              </w:rPr>
            </w:pPr>
            <w:r w:rsidRPr="007872C0">
              <w:rPr>
                <w:rFonts w:hint="eastAsia"/>
              </w:rPr>
              <w:t>DQPSK</w:t>
            </w:r>
          </w:p>
        </w:tc>
        <w:tc>
          <w:tcPr>
            <w:tcW w:w="1843" w:type="dxa"/>
          </w:tcPr>
          <w:p w:rsidR="007872C0" w:rsidRPr="007872C0" w:rsidRDefault="007872C0" w:rsidP="00A30B9E">
            <w:pPr>
              <w:pStyle w:val="Tabletext"/>
              <w:jc w:val="center"/>
              <w:rPr>
                <w:lang w:eastAsia="ja-JP"/>
              </w:rPr>
            </w:pPr>
            <w:r w:rsidRPr="007872C0">
              <w:rPr>
                <w:rFonts w:hint="eastAsia"/>
                <w:lang w:eastAsia="ja-JP"/>
              </w:rPr>
              <w:t>1/2</w:t>
            </w:r>
          </w:p>
        </w:tc>
        <w:tc>
          <w:tcPr>
            <w:tcW w:w="1984" w:type="dxa"/>
            <w:vAlign w:val="center"/>
          </w:tcPr>
          <w:p w:rsidR="007872C0" w:rsidRPr="007872C0" w:rsidRDefault="007872C0" w:rsidP="00A30B9E">
            <w:pPr>
              <w:pStyle w:val="Tabletext"/>
              <w:jc w:val="center"/>
            </w:pPr>
            <w:r w:rsidRPr="007872C0">
              <w:rPr>
                <w:rFonts w:hint="eastAsia"/>
                <w:lang w:eastAsia="ja-JP"/>
              </w:rPr>
              <w:t>25</w:t>
            </w:r>
          </w:p>
        </w:tc>
        <w:tc>
          <w:tcPr>
            <w:tcW w:w="1843"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34</w:t>
            </w:r>
          </w:p>
        </w:tc>
        <w:tc>
          <w:tcPr>
            <w:tcW w:w="1884"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37</w:t>
            </w:r>
          </w:p>
        </w:tc>
      </w:tr>
      <w:tr w:rsidR="007872C0" w:rsidRPr="007872C0" w:rsidTr="0087353B">
        <w:trPr>
          <w:jc w:val="center"/>
        </w:trPr>
        <w:tc>
          <w:tcPr>
            <w:tcW w:w="1885" w:type="dxa"/>
            <w:vAlign w:val="center"/>
          </w:tcPr>
          <w:p w:rsidR="007872C0" w:rsidRPr="007872C0" w:rsidRDefault="007872C0" w:rsidP="00A30B9E">
            <w:pPr>
              <w:pStyle w:val="Tabletext"/>
              <w:jc w:val="center"/>
              <w:rPr>
                <w:lang w:eastAsia="ja-JP"/>
              </w:rPr>
            </w:pPr>
            <w:r w:rsidRPr="007872C0">
              <w:rPr>
                <w:rFonts w:hint="eastAsia"/>
              </w:rPr>
              <w:t>16</w:t>
            </w:r>
            <w:r w:rsidRPr="007872C0">
              <w:noBreakHyphen/>
            </w:r>
            <w:r w:rsidRPr="007872C0">
              <w:rPr>
                <w:rFonts w:hint="eastAsia"/>
              </w:rPr>
              <w:t>QAM</w:t>
            </w:r>
          </w:p>
        </w:tc>
        <w:tc>
          <w:tcPr>
            <w:tcW w:w="1843" w:type="dxa"/>
          </w:tcPr>
          <w:p w:rsidR="007872C0" w:rsidRPr="007872C0" w:rsidRDefault="007872C0" w:rsidP="00A30B9E">
            <w:pPr>
              <w:pStyle w:val="Tabletext"/>
              <w:jc w:val="center"/>
              <w:rPr>
                <w:lang w:eastAsia="ja-JP"/>
              </w:rPr>
            </w:pPr>
            <w:r w:rsidRPr="007872C0">
              <w:rPr>
                <w:rFonts w:hint="eastAsia"/>
                <w:lang w:eastAsia="ja-JP"/>
              </w:rPr>
              <w:t>1/2</w:t>
            </w:r>
          </w:p>
        </w:tc>
        <w:tc>
          <w:tcPr>
            <w:tcW w:w="1984" w:type="dxa"/>
            <w:vAlign w:val="center"/>
          </w:tcPr>
          <w:p w:rsidR="007872C0" w:rsidRPr="007872C0" w:rsidRDefault="007872C0" w:rsidP="00A30B9E">
            <w:pPr>
              <w:pStyle w:val="Tabletext"/>
              <w:jc w:val="center"/>
            </w:pPr>
            <w:r w:rsidRPr="007872C0">
              <w:rPr>
                <w:rFonts w:hint="eastAsia"/>
                <w:lang w:eastAsia="ja-JP"/>
              </w:rPr>
              <w:t>28</w:t>
            </w:r>
          </w:p>
        </w:tc>
        <w:tc>
          <w:tcPr>
            <w:tcW w:w="1843" w:type="dxa"/>
            <w:shd w:val="clear" w:color="auto" w:fill="FFFFFF"/>
            <w:vAlign w:val="center"/>
          </w:tcPr>
          <w:p w:rsidR="007872C0" w:rsidRPr="007872C0" w:rsidRDefault="007872C0" w:rsidP="00A30B9E">
            <w:pPr>
              <w:pStyle w:val="Tabletext"/>
              <w:jc w:val="center"/>
            </w:pPr>
            <w:r w:rsidRPr="007872C0">
              <w:rPr>
                <w:lang w:eastAsia="ja-JP"/>
              </w:rPr>
              <w:t>–</w:t>
            </w:r>
            <w:r w:rsidRPr="007872C0">
              <w:rPr>
                <w:rFonts w:hint="eastAsia"/>
                <w:lang w:eastAsia="ja-JP"/>
              </w:rPr>
              <w:t>31</w:t>
            </w:r>
          </w:p>
        </w:tc>
        <w:tc>
          <w:tcPr>
            <w:tcW w:w="1884" w:type="dxa"/>
            <w:shd w:val="clear" w:color="auto" w:fill="FFFFFF"/>
            <w:vAlign w:val="center"/>
          </w:tcPr>
          <w:p w:rsidR="007872C0" w:rsidRPr="007872C0" w:rsidRDefault="007872C0" w:rsidP="00A30B9E">
            <w:pPr>
              <w:pStyle w:val="Tabletext"/>
              <w:jc w:val="center"/>
            </w:pPr>
            <w:r w:rsidRPr="007872C0">
              <w:rPr>
                <w:lang w:eastAsia="ja-JP"/>
              </w:rPr>
              <w:t>–</w:t>
            </w:r>
            <w:r w:rsidRPr="007872C0">
              <w:rPr>
                <w:rFonts w:hint="eastAsia"/>
                <w:lang w:eastAsia="ja-JP"/>
              </w:rPr>
              <w:t>33</w:t>
            </w:r>
          </w:p>
        </w:tc>
      </w:tr>
    </w:tbl>
    <w:p w:rsidR="007872C0" w:rsidRPr="007872C0" w:rsidRDefault="007872C0" w:rsidP="007872C0">
      <w:pPr>
        <w:rPr>
          <w:rFonts w:eastAsia="SimSun"/>
          <w:lang w:eastAsia="ja-JP"/>
        </w:rPr>
      </w:pPr>
      <w:bookmarkStart w:id="161" w:name="_Toc493143197"/>
      <w:bookmarkStart w:id="162" w:name="_Toc493147006"/>
      <w:bookmarkStart w:id="163" w:name="_Toc493149662"/>
      <w:bookmarkStart w:id="164" w:name="_Toc493151966"/>
      <w:bookmarkStart w:id="165" w:name="_Toc493152293"/>
      <w:bookmarkStart w:id="166" w:name="_Toc493153907"/>
      <w:bookmarkStart w:id="167" w:name="_Toc493154029"/>
      <w:bookmarkStart w:id="168" w:name="_Toc493154151"/>
      <w:bookmarkStart w:id="169" w:name="_Toc493857062"/>
      <w:bookmarkStart w:id="170" w:name="_Toc493866367"/>
      <w:bookmarkStart w:id="171" w:name="_Toc494007111"/>
      <w:bookmarkStart w:id="172" w:name="_Toc494049091"/>
      <w:bookmarkStart w:id="173" w:name="_Toc3088743"/>
    </w:p>
    <w:p w:rsidR="007872C0" w:rsidRPr="007872C0" w:rsidRDefault="007872C0" w:rsidP="00150141">
      <w:pPr>
        <w:pStyle w:val="Heading3"/>
        <w:rPr>
          <w:lang w:eastAsia="zh-CN"/>
        </w:rPr>
      </w:pPr>
      <w:r w:rsidRPr="007872C0">
        <w:rPr>
          <w:rFonts w:hint="eastAsia"/>
          <w:bCs/>
          <w:lang w:eastAsia="zh-CN"/>
        </w:rPr>
        <w:t>5.2.3</w:t>
      </w:r>
      <w:r w:rsidRPr="007872C0">
        <w:rPr>
          <w:rFonts w:hint="eastAsia"/>
          <w:bCs/>
          <w:lang w:eastAsia="zh-CN"/>
        </w:rPr>
        <w:tab/>
      </w:r>
      <w:r w:rsidRPr="007872C0">
        <w:rPr>
          <w:rFonts w:hint="eastAsia"/>
          <w:lang w:eastAsia="zh-CN"/>
        </w:rPr>
        <w:t>适合于</w:t>
      </w:r>
      <w:r w:rsidRPr="007872C0">
        <w:rPr>
          <w:rFonts w:hint="eastAsia"/>
          <w:lang w:eastAsia="ja-JP"/>
        </w:rPr>
        <w:t>受到</w:t>
      </w:r>
      <w:r w:rsidRPr="007872C0">
        <w:rPr>
          <w:lang w:eastAsia="zh-CN"/>
        </w:rPr>
        <w:t>模拟</w:t>
      </w:r>
      <w:bookmarkEnd w:id="161"/>
      <w:bookmarkEnd w:id="162"/>
      <w:bookmarkEnd w:id="163"/>
      <w:bookmarkEnd w:id="164"/>
      <w:bookmarkEnd w:id="165"/>
      <w:bookmarkEnd w:id="166"/>
      <w:bookmarkEnd w:id="167"/>
      <w:bookmarkEnd w:id="168"/>
      <w:bookmarkEnd w:id="169"/>
      <w:bookmarkEnd w:id="170"/>
      <w:bookmarkEnd w:id="171"/>
      <w:bookmarkEnd w:id="172"/>
      <w:bookmarkEnd w:id="173"/>
      <w:r w:rsidRPr="007872C0">
        <w:rPr>
          <w:rFonts w:hint="eastAsia"/>
          <w:lang w:eastAsia="zh-CN"/>
        </w:rPr>
        <w:t>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bCs/>
          <w:lang w:eastAsia="zh-CN"/>
        </w:rPr>
        <w:t>ISDB-T</w:t>
      </w:r>
      <w:r w:rsidRPr="007872C0">
        <w:rPr>
          <w:rFonts w:hint="eastAsia"/>
          <w:bCs/>
          <w:vertAlign w:val="subscript"/>
          <w:lang w:eastAsia="zh-CN"/>
        </w:rPr>
        <w:t>SB</w:t>
      </w:r>
      <w:r w:rsidRPr="007872C0">
        <w:rPr>
          <w:rFonts w:hint="eastAsia"/>
          <w:lang w:eastAsia="zh-CN"/>
        </w:rPr>
        <w:t>的</w:t>
      </w:r>
      <w:r w:rsidRPr="007872C0">
        <w:rPr>
          <w:rFonts w:hint="eastAsia"/>
          <w:lang w:eastAsia="ja-JP"/>
        </w:rPr>
        <w:t>合成</w:t>
      </w:r>
      <w:r w:rsidRPr="007872C0">
        <w:rPr>
          <w:rFonts w:hint="eastAsia"/>
          <w:lang w:eastAsia="zh-CN"/>
        </w:rPr>
        <w:t>保护率</w:t>
      </w:r>
    </w:p>
    <w:p w:rsidR="007872C0" w:rsidRPr="007872C0" w:rsidRDefault="007872C0" w:rsidP="007872C0">
      <w:pPr>
        <w:tabs>
          <w:tab w:val="clear" w:pos="794"/>
          <w:tab w:val="left" w:pos="540"/>
        </w:tabs>
        <w:rPr>
          <w:rFonts w:eastAsia="SimSun"/>
          <w:lang w:eastAsia="zh-CN"/>
        </w:rPr>
      </w:pPr>
      <w:r w:rsidRPr="007872C0">
        <w:rPr>
          <w:rFonts w:eastAsia="SimSun"/>
          <w:lang w:val="en-US" w:eastAsia="zh-CN"/>
        </w:rPr>
        <w:tab/>
      </w:r>
      <w:r w:rsidRPr="007872C0">
        <w:rPr>
          <w:rFonts w:eastAsia="SimSun" w:hint="eastAsia"/>
          <w:lang w:eastAsia="zh-CN"/>
        </w:rPr>
        <w:t>这种保护率被定义为适用于各种接收条件、取自表</w:t>
      </w:r>
      <w:r w:rsidRPr="007872C0">
        <w:rPr>
          <w:rFonts w:eastAsia="SimSun" w:hint="eastAsia"/>
          <w:lang w:eastAsia="zh-CN"/>
        </w:rPr>
        <w:t>15</w:t>
      </w:r>
      <w:r w:rsidRPr="007872C0">
        <w:rPr>
          <w:rFonts w:eastAsia="SimSun" w:hint="eastAsia"/>
          <w:lang w:eastAsia="zh-CN"/>
        </w:rPr>
        <w:t>和表</w:t>
      </w:r>
      <w:r w:rsidRPr="007872C0">
        <w:rPr>
          <w:rFonts w:eastAsia="SimSun" w:hint="eastAsia"/>
          <w:lang w:eastAsia="zh-CN"/>
        </w:rPr>
        <w:t>16</w:t>
      </w:r>
      <w:r w:rsidRPr="007872C0">
        <w:rPr>
          <w:rFonts w:eastAsia="SimSun" w:hint="eastAsia"/>
          <w:lang w:eastAsia="zh-CN"/>
        </w:rPr>
        <w:t>中的最大值。对于三分段发送，必须对保护率施加</w:t>
      </w:r>
      <w:r w:rsidRPr="007872C0">
        <w:rPr>
          <w:rFonts w:eastAsia="SimSun" w:hint="eastAsia"/>
          <w:lang w:eastAsia="zh-CN"/>
        </w:rPr>
        <w:t>5 dB</w:t>
      </w:r>
      <w:r w:rsidRPr="007872C0">
        <w:rPr>
          <w:rFonts w:eastAsia="SimSun" w:hint="eastAsia"/>
          <w:lang w:eastAsia="zh-CN"/>
        </w:rPr>
        <w:t>（</w:t>
      </w:r>
      <w:r w:rsidRPr="007872C0">
        <w:rPr>
          <w:rFonts w:eastAsia="SimSun" w:hint="eastAsia"/>
        </w:rPr>
        <w:sym w:font="Symbol" w:char="F0BB"/>
      </w:r>
      <w:r w:rsidRPr="007872C0">
        <w:rPr>
          <w:rFonts w:eastAsia="SimSun" w:hint="eastAsia"/>
          <w:lang w:eastAsia="zh-CN"/>
        </w:rPr>
        <w:t xml:space="preserve"> 4.8 dB</w:t>
      </w:r>
      <w:r w:rsidRPr="007872C0">
        <w:rPr>
          <w:rFonts w:eastAsia="SimSun" w:hint="eastAsia"/>
          <w:sz w:val="18"/>
          <w:lang w:eastAsia="zh-CN"/>
        </w:rPr>
        <w:t>＝</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Pr="007872C0">
        <w:rPr>
          <w:rFonts w:eastAsia="SimSun" w:hint="eastAsia"/>
          <w:lang w:eastAsia="zh-CN"/>
        </w:rPr>
        <w:t>（</w:t>
      </w:r>
      <w:r w:rsidRPr="007872C0">
        <w:rPr>
          <w:rFonts w:eastAsia="SimSun" w:hint="eastAsia"/>
          <w:lang w:eastAsia="zh-CN"/>
        </w:rPr>
        <w:t>3/1</w:t>
      </w:r>
      <w:r w:rsidRPr="007872C0">
        <w:rPr>
          <w:rFonts w:eastAsia="SimSun" w:hint="eastAsia"/>
          <w:lang w:eastAsia="zh-CN"/>
        </w:rPr>
        <w:t>））的校正量。表</w:t>
      </w:r>
      <w:r w:rsidRPr="007872C0">
        <w:rPr>
          <w:rFonts w:eastAsia="SimSun" w:hint="eastAsia"/>
          <w:lang w:eastAsia="zh-CN"/>
        </w:rPr>
        <w:t>1</w:t>
      </w:r>
      <w:r w:rsidRPr="007872C0">
        <w:rPr>
          <w:rFonts w:eastAsia="SimSun"/>
          <w:lang w:eastAsia="zh-CN"/>
        </w:rPr>
        <w:t>7</w:t>
      </w:r>
      <w:r w:rsidRPr="007872C0">
        <w:rPr>
          <w:rFonts w:eastAsia="SimSun" w:hint="eastAsia"/>
          <w:lang w:eastAsia="zh-CN"/>
        </w:rPr>
        <w:t>显示合成保护率。</w:t>
      </w:r>
    </w:p>
    <w:p w:rsidR="007872C0" w:rsidRPr="007872C0" w:rsidRDefault="007872C0" w:rsidP="00A30B9E">
      <w:pPr>
        <w:pStyle w:val="TableNo"/>
        <w:rPr>
          <w:lang w:eastAsia="zh-CN"/>
        </w:rPr>
      </w:pPr>
      <w:r w:rsidRPr="007872C0">
        <w:rPr>
          <w:rFonts w:hint="eastAsia"/>
          <w:lang w:eastAsia="zh-CN"/>
        </w:rPr>
        <w:t>表</w:t>
      </w:r>
      <w:r w:rsidRPr="007872C0">
        <w:rPr>
          <w:rFonts w:hint="eastAsia"/>
          <w:lang w:eastAsia="zh-CN"/>
        </w:rPr>
        <w:t xml:space="preserve"> 1</w:t>
      </w:r>
      <w:r w:rsidRPr="007872C0">
        <w:rPr>
          <w:lang w:eastAsia="zh-CN"/>
        </w:rPr>
        <w:t>7</w:t>
      </w:r>
    </w:p>
    <w:p w:rsidR="007872C0" w:rsidRPr="007872C0" w:rsidRDefault="007872C0" w:rsidP="00A30B9E">
      <w:pPr>
        <w:pStyle w:val="Tabletitle"/>
        <w:rPr>
          <w:lang w:eastAsia="zh-CN"/>
        </w:rPr>
      </w:pPr>
      <w:r w:rsidRPr="007872C0">
        <w:rPr>
          <w:rFonts w:hint="eastAsia"/>
          <w:lang w:eastAsia="zh-CN"/>
        </w:rPr>
        <w:t>适合于</w:t>
      </w:r>
      <w:r w:rsidRPr="007872C0">
        <w:rPr>
          <w:rFonts w:hint="eastAsia"/>
          <w:lang w:eastAsia="ja-JP"/>
        </w:rPr>
        <w:t>受到</w:t>
      </w:r>
      <w:r w:rsidRPr="007872C0">
        <w:rPr>
          <w:lang w:eastAsia="zh-CN"/>
        </w:rPr>
        <w:t>模拟</w:t>
      </w:r>
      <w:r w:rsidRPr="007872C0">
        <w:rPr>
          <w:rFonts w:hint="eastAsia"/>
          <w:lang w:eastAsia="zh-CN"/>
        </w:rPr>
        <w:t>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bCs/>
          <w:lang w:eastAsia="zh-CN"/>
        </w:rPr>
        <w:t>ISDB-T</w:t>
      </w:r>
      <w:r w:rsidRPr="007872C0">
        <w:rPr>
          <w:rFonts w:hint="eastAsia"/>
          <w:bCs/>
          <w:vertAlign w:val="subscript"/>
          <w:lang w:eastAsia="zh-CN"/>
        </w:rPr>
        <w:t>SB</w:t>
      </w:r>
      <w:r w:rsidRPr="007872C0">
        <w:rPr>
          <w:rFonts w:hint="eastAsia"/>
          <w:lang w:eastAsia="zh-CN"/>
        </w:rPr>
        <w:t>的保护率</w:t>
      </w:r>
    </w:p>
    <w:tbl>
      <w:tblPr>
        <w:tblW w:w="0" w:type="auto"/>
        <w:jc w:val="center"/>
        <w:tblInd w:w="-1591" w:type="dxa"/>
        <w:tblBorders>
          <w:bottom w:val="double" w:sz="4" w:space="0" w:color="auto"/>
          <w:insideH w:val="single" w:sz="4" w:space="0" w:color="auto"/>
          <w:insideV w:val="single" w:sz="4" w:space="0" w:color="auto"/>
        </w:tblBorders>
        <w:tblLayout w:type="fixed"/>
        <w:tblCellMar>
          <w:left w:w="99" w:type="dxa"/>
          <w:right w:w="99" w:type="dxa"/>
        </w:tblCellMar>
        <w:tblLook w:val="0000"/>
      </w:tblPr>
      <w:tblGrid>
        <w:gridCol w:w="2418"/>
        <w:gridCol w:w="2410"/>
        <w:gridCol w:w="2409"/>
        <w:gridCol w:w="2134"/>
      </w:tblGrid>
      <w:tr w:rsidR="007872C0" w:rsidRPr="007872C0" w:rsidTr="0087353B">
        <w:trPr>
          <w:cantSplit/>
          <w:trHeight w:val="195"/>
          <w:jc w:val="center"/>
        </w:trPr>
        <w:tc>
          <w:tcPr>
            <w:tcW w:w="2418" w:type="dxa"/>
            <w:vMerge w:val="restart"/>
            <w:tcBorders>
              <w:top w:val="single" w:sz="4" w:space="0" w:color="auto"/>
              <w:left w:val="single" w:sz="4" w:space="0" w:color="auto"/>
              <w:bottom w:val="single" w:sz="4" w:space="0" w:color="auto"/>
            </w:tcBorders>
            <w:vAlign w:val="center"/>
          </w:tcPr>
          <w:p w:rsidR="007872C0" w:rsidRPr="007872C0" w:rsidRDefault="007872C0" w:rsidP="00A30B9E">
            <w:pPr>
              <w:pStyle w:val="Tablehead"/>
            </w:pPr>
            <w:r w:rsidRPr="007872C0">
              <w:t>所希望的信号</w:t>
            </w:r>
          </w:p>
        </w:tc>
        <w:tc>
          <w:tcPr>
            <w:tcW w:w="4819" w:type="dxa"/>
            <w:gridSpan w:val="2"/>
            <w:tcBorders>
              <w:top w:val="single" w:sz="4" w:space="0" w:color="auto"/>
              <w:bottom w:val="single" w:sz="4" w:space="0" w:color="auto"/>
            </w:tcBorders>
            <w:vAlign w:val="center"/>
          </w:tcPr>
          <w:p w:rsidR="007872C0" w:rsidRPr="007872C0" w:rsidRDefault="007872C0" w:rsidP="00A30B9E">
            <w:pPr>
              <w:pStyle w:val="Tablehead"/>
            </w:pPr>
            <w:r w:rsidRPr="007872C0">
              <w:rPr>
                <w:rFonts w:hint="eastAsia"/>
                <w:lang w:eastAsia="ja-JP"/>
              </w:rPr>
              <w:t>干</w:t>
            </w:r>
            <w:r w:rsidRPr="007872C0">
              <w:rPr>
                <w:rFonts w:hint="eastAsia"/>
              </w:rPr>
              <w:t xml:space="preserve">    </w:t>
            </w:r>
            <w:r w:rsidRPr="007872C0">
              <w:rPr>
                <w:rFonts w:hint="eastAsia"/>
                <w:lang w:eastAsia="ja-JP"/>
              </w:rPr>
              <w:t>扰</w:t>
            </w:r>
          </w:p>
        </w:tc>
        <w:tc>
          <w:tcPr>
            <w:tcW w:w="2134" w:type="dxa"/>
            <w:vMerge w:val="restart"/>
            <w:tcBorders>
              <w:top w:val="single" w:sz="4" w:space="0" w:color="auto"/>
              <w:bottom w:val="single" w:sz="4" w:space="0" w:color="auto"/>
              <w:right w:val="single" w:sz="4" w:space="0" w:color="auto"/>
            </w:tcBorders>
            <w:vAlign w:val="center"/>
          </w:tcPr>
          <w:p w:rsidR="007872C0" w:rsidRPr="007872C0" w:rsidRDefault="007872C0" w:rsidP="00A30B9E">
            <w:pPr>
              <w:pStyle w:val="Tablehead"/>
            </w:pPr>
            <w:r w:rsidRPr="007872C0">
              <w:rPr>
                <w:rFonts w:hint="eastAsia"/>
              </w:rPr>
              <w:t>保护率</w:t>
            </w:r>
            <w:r w:rsidRPr="007872C0">
              <w:br/>
            </w:r>
            <w:r w:rsidRPr="007872C0">
              <w:rPr>
                <w:bCs/>
              </w:rPr>
              <w:t>（</w:t>
            </w:r>
            <w:r w:rsidRPr="007872C0">
              <w:rPr>
                <w:bCs/>
              </w:rPr>
              <w:t>dB</w:t>
            </w:r>
            <w:r w:rsidRPr="007872C0">
              <w:rPr>
                <w:bCs/>
              </w:rPr>
              <w:t>）</w:t>
            </w:r>
          </w:p>
        </w:tc>
      </w:tr>
      <w:tr w:rsidR="007872C0" w:rsidRPr="007872C0" w:rsidTr="0087353B">
        <w:trPr>
          <w:cantSplit/>
          <w:trHeight w:val="195"/>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0"/>
              <w:jc w:val="center"/>
              <w:textAlignment w:val="auto"/>
              <w:rPr>
                <w:rFonts w:ascii="Times New Roman MT Extra Bold" w:eastAsia="SimHei" w:hAnsi="Times New Roman MT Extra Bold"/>
                <w:sz w:val="18"/>
                <w:szCs w:val="24"/>
                <w:lang w:val="en-US" w:eastAsia="zh-CN"/>
              </w:rPr>
            </w:pPr>
          </w:p>
        </w:tc>
        <w:tc>
          <w:tcPr>
            <w:tcW w:w="2410" w:type="dxa"/>
            <w:tcBorders>
              <w:top w:val="single" w:sz="4" w:space="0" w:color="auto"/>
              <w:bottom w:val="single" w:sz="4" w:space="0" w:color="auto"/>
            </w:tcBorders>
            <w:vAlign w:val="center"/>
          </w:tcPr>
          <w:p w:rsidR="007872C0" w:rsidRPr="007872C0" w:rsidRDefault="007872C0" w:rsidP="00A30B9E">
            <w:pPr>
              <w:pStyle w:val="Tablehead"/>
            </w:pPr>
            <w:r w:rsidRPr="007872C0">
              <w:t>干扰信号</w:t>
            </w:r>
          </w:p>
        </w:tc>
        <w:tc>
          <w:tcPr>
            <w:tcW w:w="2409" w:type="dxa"/>
            <w:tcBorders>
              <w:top w:val="single" w:sz="4" w:space="0" w:color="auto"/>
              <w:bottom w:val="single" w:sz="4" w:space="0" w:color="auto"/>
            </w:tcBorders>
            <w:vAlign w:val="center"/>
          </w:tcPr>
          <w:p w:rsidR="007872C0" w:rsidRPr="007872C0" w:rsidRDefault="007872C0" w:rsidP="00A30B9E">
            <w:pPr>
              <w:pStyle w:val="Tablehead"/>
            </w:pPr>
            <w:r w:rsidRPr="007872C0">
              <w:rPr>
                <w:rFonts w:hint="eastAsia"/>
              </w:rPr>
              <w:t>频率差</w:t>
            </w:r>
          </w:p>
        </w:tc>
        <w:tc>
          <w:tcPr>
            <w:tcW w:w="2134" w:type="dxa"/>
            <w:vMerge/>
            <w:tcBorders>
              <w:top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0"/>
              <w:jc w:val="center"/>
              <w:textAlignment w:val="auto"/>
              <w:rPr>
                <w:rFonts w:ascii="Times New Roman MT Extra Bold" w:eastAsia="SimHei" w:hAnsi="Times New Roman MT Extra Bold"/>
                <w:b/>
                <w:bCs/>
                <w:sz w:val="18"/>
                <w:szCs w:val="24"/>
                <w:lang w:val="en-US" w:eastAsia="zh-CN"/>
              </w:rPr>
            </w:pPr>
          </w:p>
        </w:tc>
      </w:tr>
      <w:tr w:rsidR="007872C0" w:rsidRPr="007872C0" w:rsidTr="0087353B">
        <w:trPr>
          <w:cantSplit/>
          <w:jc w:val="center"/>
        </w:trPr>
        <w:tc>
          <w:tcPr>
            <w:tcW w:w="2418" w:type="dxa"/>
            <w:vMerge w:val="restart"/>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r w:rsidRPr="007872C0">
              <w:rPr>
                <w:rFonts w:hint="eastAsia"/>
              </w:rPr>
              <w:t>ISDB-T</w:t>
            </w:r>
            <w:r w:rsidRPr="007872C0">
              <w:rPr>
                <w:rFonts w:hint="eastAsia"/>
                <w:vertAlign w:val="subscript"/>
              </w:rPr>
              <w:t>SB</w:t>
            </w:r>
            <w:r w:rsidRPr="007872C0">
              <w:rPr>
                <w:rFonts w:hint="eastAsia"/>
              </w:rPr>
              <w:br/>
            </w:r>
            <w:r w:rsidRPr="007872C0">
              <w:rPr>
                <w:rFonts w:hint="eastAsia"/>
              </w:rPr>
              <w:t>（单分段）</w:t>
            </w:r>
          </w:p>
        </w:tc>
        <w:tc>
          <w:tcPr>
            <w:tcW w:w="2410" w:type="dxa"/>
            <w:vMerge w:val="restart"/>
            <w:tcBorders>
              <w:top w:val="single" w:sz="4" w:space="0" w:color="auto"/>
              <w:bottom w:val="single" w:sz="4" w:space="0" w:color="auto"/>
            </w:tcBorders>
            <w:vAlign w:val="center"/>
          </w:tcPr>
          <w:p w:rsidR="007872C0" w:rsidRPr="007872C0" w:rsidRDefault="007872C0" w:rsidP="00A30B9E">
            <w:pPr>
              <w:pStyle w:val="Tabletext"/>
              <w:jc w:val="center"/>
            </w:pPr>
            <w:r w:rsidRPr="007872C0">
              <w:rPr>
                <w:rFonts w:hint="eastAsia"/>
              </w:rPr>
              <w:t>NTSC</w:t>
            </w: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同频道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rPr>
                <w:rFonts w:hint="eastAsia"/>
              </w:rPr>
              <w:t>29</w:t>
            </w:r>
          </w:p>
        </w:tc>
      </w:tr>
      <w:tr w:rsidR="007872C0" w:rsidRPr="007872C0" w:rsidTr="0087353B">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下</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31</w:t>
            </w:r>
          </w:p>
        </w:tc>
      </w:tr>
      <w:tr w:rsidR="007872C0" w:rsidRPr="007872C0" w:rsidTr="0087353B">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上</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33</w:t>
            </w:r>
          </w:p>
        </w:tc>
      </w:tr>
      <w:tr w:rsidR="007872C0" w:rsidRPr="007872C0" w:rsidTr="0087353B">
        <w:trPr>
          <w:cantSplit/>
          <w:jc w:val="center"/>
        </w:trPr>
        <w:tc>
          <w:tcPr>
            <w:tcW w:w="2418" w:type="dxa"/>
            <w:vMerge w:val="restart"/>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（三分段）</w:t>
            </w: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同频道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rPr>
                <w:rFonts w:hint="eastAsia"/>
              </w:rPr>
              <w:t>34</w:t>
            </w:r>
          </w:p>
        </w:tc>
      </w:tr>
      <w:tr w:rsidR="007872C0" w:rsidRPr="007872C0" w:rsidTr="0087353B">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下</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26</w:t>
            </w:r>
          </w:p>
        </w:tc>
      </w:tr>
      <w:tr w:rsidR="007872C0" w:rsidRPr="007872C0" w:rsidTr="0087353B">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上</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28</w:t>
            </w:r>
          </w:p>
        </w:tc>
      </w:tr>
    </w:tbl>
    <w:p w:rsidR="007872C0" w:rsidRPr="007872C0" w:rsidRDefault="007872C0" w:rsidP="007872C0">
      <w:pPr>
        <w:tabs>
          <w:tab w:val="clear" w:pos="794"/>
          <w:tab w:val="clear" w:pos="1191"/>
          <w:tab w:val="clear" w:pos="1588"/>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142" w:right="-85"/>
        <w:jc w:val="left"/>
        <w:rPr>
          <w:rFonts w:eastAsia="SimSun"/>
          <w:sz w:val="22"/>
          <w:lang w:eastAsia="zh-CN"/>
        </w:rPr>
      </w:pPr>
      <w:r w:rsidRPr="007872C0">
        <w:rPr>
          <w:rFonts w:ascii="SimSun" w:eastAsia="SimSun" w:hAnsi="SimSun" w:hint="eastAsia"/>
          <w:sz w:val="22"/>
          <w:lang w:eastAsia="zh-CN"/>
        </w:rPr>
        <w:t>注</w:t>
      </w:r>
      <w:r w:rsidRPr="007872C0">
        <w:rPr>
          <w:rFonts w:eastAsia="SimSun" w:hint="eastAsia"/>
          <w:sz w:val="22"/>
          <w:lang w:eastAsia="zh-CN"/>
        </w:rPr>
        <w:t xml:space="preserve"> </w:t>
      </w:r>
      <w:r w:rsidRPr="007872C0">
        <w:rPr>
          <w:rFonts w:eastAsia="SimSun"/>
          <w:sz w:val="22"/>
          <w:lang w:val="en-US" w:eastAsia="zh-CN"/>
        </w:rPr>
        <w:t>–</w:t>
      </w:r>
      <w:r w:rsidRPr="007872C0">
        <w:rPr>
          <w:rFonts w:eastAsia="SimSun" w:hint="eastAsia"/>
          <w:sz w:val="22"/>
          <w:lang w:eastAsia="zh-CN"/>
        </w:rPr>
        <w:t xml:space="preserve"> </w:t>
      </w:r>
      <w:r w:rsidRPr="007872C0">
        <w:rPr>
          <w:rFonts w:eastAsia="SimSun" w:hint="eastAsia"/>
          <w:sz w:val="22"/>
          <w:lang w:eastAsia="zh-CN"/>
        </w:rPr>
        <w:t>适合于</w:t>
      </w:r>
      <w:r w:rsidRPr="007872C0">
        <w:rPr>
          <w:rFonts w:eastAsia="SimSun" w:hint="eastAsia"/>
          <w:sz w:val="22"/>
          <w:lang w:eastAsia="zh-CN"/>
        </w:rPr>
        <w:t>ISDB-T</w:t>
      </w:r>
      <w:r w:rsidRPr="007872C0">
        <w:rPr>
          <w:rFonts w:eastAsia="SimSun" w:hint="eastAsia"/>
          <w:sz w:val="22"/>
          <w:vertAlign w:val="subscript"/>
          <w:lang w:eastAsia="zh-CN"/>
        </w:rPr>
        <w:t>SB</w:t>
      </w:r>
      <w:r w:rsidRPr="007872C0">
        <w:rPr>
          <w:rFonts w:eastAsia="SimSun" w:hint="eastAsia"/>
          <w:sz w:val="22"/>
          <w:lang w:eastAsia="zh-CN"/>
        </w:rPr>
        <w:t>的保护率中计入了对应于移动接收的衰落余量。表中的数值</w:t>
      </w:r>
      <w:r w:rsidRPr="007872C0">
        <w:rPr>
          <w:rFonts w:eastAsia="SimSun"/>
          <w:sz w:val="22"/>
          <w:lang w:eastAsia="zh-CN"/>
        </w:rPr>
        <w:t>包括</w:t>
      </w:r>
      <w:r w:rsidRPr="007872C0">
        <w:rPr>
          <w:rFonts w:eastAsia="SimSun" w:hint="eastAsia"/>
          <w:sz w:val="22"/>
          <w:lang w:eastAsia="zh-CN"/>
        </w:rPr>
        <w:t>23 dB</w:t>
      </w:r>
      <w:r w:rsidRPr="007872C0">
        <w:rPr>
          <w:rFonts w:eastAsia="SimSun" w:hint="eastAsia"/>
          <w:sz w:val="22"/>
          <w:lang w:eastAsia="zh-CN"/>
        </w:rPr>
        <w:t>的衰落</w:t>
      </w:r>
      <w:r w:rsidRPr="007872C0">
        <w:rPr>
          <w:rFonts w:eastAsia="SimSun"/>
          <w:sz w:val="22"/>
          <w:lang w:eastAsia="zh-CN"/>
        </w:rPr>
        <w:br/>
      </w:r>
      <w:r w:rsidRPr="007872C0">
        <w:rPr>
          <w:rFonts w:eastAsia="SimSun" w:hint="eastAsia"/>
          <w:sz w:val="22"/>
          <w:lang w:eastAsia="zh-CN"/>
        </w:rPr>
        <w:t>余量。</w:t>
      </w:r>
    </w:p>
    <w:p w:rsidR="007872C0" w:rsidRPr="007872C0" w:rsidRDefault="007872C0" w:rsidP="00150141">
      <w:pPr>
        <w:pStyle w:val="Heading2"/>
        <w:rPr>
          <w:lang w:eastAsia="zh-CN"/>
        </w:rPr>
      </w:pPr>
      <w:r w:rsidRPr="007872C0">
        <w:rPr>
          <w:rFonts w:hint="eastAsia"/>
          <w:lang w:eastAsia="zh-CN"/>
        </w:rPr>
        <w:t>5.3</w:t>
      </w:r>
      <w:r w:rsidRPr="007872C0">
        <w:rPr>
          <w:rFonts w:hint="eastAsia"/>
          <w:lang w:eastAsia="zh-CN"/>
        </w:rPr>
        <w:tab/>
      </w:r>
      <w:r w:rsidRPr="007872C0">
        <w:rPr>
          <w:rFonts w:hint="eastAsia"/>
          <w:lang w:eastAsia="ja-JP"/>
        </w:rPr>
        <w:t>受到</w:t>
      </w:r>
      <w:r w:rsidRPr="007872C0">
        <w:rPr>
          <w:rFonts w:hint="eastAsia"/>
          <w:lang w:eastAsia="zh-CN"/>
        </w:rPr>
        <w:t>ISDB-T</w:t>
      </w:r>
      <w:r w:rsidRPr="007872C0">
        <w:rPr>
          <w:rFonts w:hint="eastAsia"/>
          <w:vertAlign w:val="subscript"/>
          <w:lang w:eastAsia="zh-CN"/>
        </w:rPr>
        <w:t>SB</w:t>
      </w:r>
      <w:bookmarkEnd w:id="70"/>
      <w:bookmarkEnd w:id="71"/>
      <w:bookmarkEnd w:id="72"/>
      <w:bookmarkEnd w:id="73"/>
      <w:bookmarkEnd w:id="74"/>
      <w:bookmarkEnd w:id="75"/>
      <w:bookmarkEnd w:id="76"/>
      <w:bookmarkEnd w:id="77"/>
      <w:bookmarkEnd w:id="78"/>
      <w:bookmarkEnd w:id="79"/>
      <w:bookmarkEnd w:id="80"/>
      <w:bookmarkEnd w:id="81"/>
      <w:bookmarkEnd w:id="82"/>
      <w:r w:rsidRPr="007872C0">
        <w:rPr>
          <w:rFonts w:hint="eastAsia"/>
          <w:lang w:eastAsia="ja-JP"/>
        </w:rPr>
        <w:t>干扰的</w:t>
      </w:r>
      <w:r w:rsidRPr="007872C0">
        <w:rPr>
          <w:lang w:eastAsia="zh-CN"/>
        </w:rPr>
        <w:t>模拟</w:t>
      </w:r>
      <w:r w:rsidRPr="007872C0">
        <w:rPr>
          <w:rFonts w:hint="eastAsia"/>
          <w:lang w:eastAsia="zh-CN"/>
        </w:rPr>
        <w:t>电视</w:t>
      </w:r>
      <w:r w:rsidRPr="007872C0">
        <w:rPr>
          <w:rFonts w:hint="eastAsia"/>
          <w:lang w:val="en-GB" w:eastAsia="zh-CN"/>
        </w:rPr>
        <w:t>（</w:t>
      </w:r>
      <w:r w:rsidRPr="007872C0">
        <w:rPr>
          <w:rFonts w:hint="eastAsia"/>
          <w:lang w:eastAsia="zh-CN"/>
        </w:rPr>
        <w:t>NTSC</w:t>
      </w:r>
      <w:r w:rsidRPr="007872C0">
        <w:rPr>
          <w:rFonts w:hint="eastAsia"/>
          <w:lang w:val="en-GB"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这种情况下所要求的保护率被规定为，当按照损伤评分的图像质量主观评定结果是</w:t>
      </w:r>
      <w:r w:rsidRPr="007872C0">
        <w:rPr>
          <w:rFonts w:eastAsia="SimSun" w:hint="eastAsia"/>
          <w:lang w:eastAsia="zh-CN"/>
        </w:rPr>
        <w:t>4</w:t>
      </w:r>
      <w:r w:rsidRPr="007872C0">
        <w:rPr>
          <w:rFonts w:eastAsia="SimSun" w:hint="eastAsia"/>
          <w:lang w:eastAsia="zh-CN"/>
        </w:rPr>
        <w:t>分（</w:t>
      </w:r>
      <w:r w:rsidRPr="007872C0">
        <w:rPr>
          <w:rFonts w:eastAsia="SimSun" w:hint="eastAsia"/>
          <w:lang w:eastAsia="zh-CN"/>
        </w:rPr>
        <w:t>5</w:t>
      </w:r>
      <w:r w:rsidRPr="007872C0">
        <w:rPr>
          <w:rFonts w:eastAsia="SimSun" w:hint="eastAsia"/>
          <w:lang w:eastAsia="zh-CN"/>
        </w:rPr>
        <w:t>级损伤标度）时的</w:t>
      </w:r>
      <w:r w:rsidRPr="007872C0">
        <w:rPr>
          <w:rFonts w:eastAsia="SimSun" w:hint="eastAsia"/>
          <w:i/>
          <w:iCs/>
          <w:lang w:eastAsia="zh-CN"/>
        </w:rPr>
        <w:t>D/U</w:t>
      </w:r>
      <w:r w:rsidRPr="007872C0">
        <w:rPr>
          <w:rFonts w:eastAsia="SimSun" w:hint="eastAsia"/>
          <w:lang w:eastAsia="zh-CN"/>
        </w:rPr>
        <w:t>。进行评定实验时，按照</w:t>
      </w:r>
      <w:r w:rsidRPr="007872C0">
        <w:rPr>
          <w:rFonts w:eastAsia="SimSun" w:hint="eastAsia"/>
          <w:lang w:eastAsia="zh-CN"/>
        </w:rPr>
        <w:t>ITU-R BT.500</w:t>
      </w:r>
      <w:r w:rsidRPr="007872C0">
        <w:rPr>
          <w:rFonts w:eastAsia="SimSun" w:hint="eastAsia"/>
          <w:lang w:eastAsia="zh-CN"/>
        </w:rPr>
        <w:t>建议书中所述的双刺激损伤标度法。</w:t>
      </w:r>
    </w:p>
    <w:p w:rsidR="007872C0" w:rsidRPr="007872C0" w:rsidRDefault="007872C0" w:rsidP="00E35B14">
      <w:pPr>
        <w:tabs>
          <w:tab w:val="clear" w:pos="794"/>
          <w:tab w:val="left" w:pos="540"/>
        </w:tabs>
        <w:ind w:firstLineChars="200" w:firstLine="480"/>
        <w:rPr>
          <w:rFonts w:eastAsia="SimSun"/>
          <w:lang w:eastAsia="zh-CN"/>
        </w:rPr>
      </w:pPr>
      <w:r w:rsidRPr="007872C0">
        <w:rPr>
          <w:rFonts w:eastAsia="SimSun" w:hint="eastAsia"/>
          <w:lang w:eastAsia="zh-CN"/>
        </w:rPr>
        <w:t>图</w:t>
      </w:r>
      <w:r w:rsidRPr="007872C0">
        <w:rPr>
          <w:rFonts w:eastAsia="SimSun" w:hint="eastAsia"/>
          <w:lang w:eastAsia="zh-CN"/>
        </w:rPr>
        <w:t>9</w:t>
      </w:r>
      <w:r w:rsidRPr="007872C0">
        <w:rPr>
          <w:rFonts w:eastAsia="SimSun" w:hint="eastAsia"/>
          <w:lang w:eastAsia="zh-CN"/>
        </w:rPr>
        <w:t>中显示</w:t>
      </w:r>
      <w:r w:rsidRPr="007872C0">
        <w:rPr>
          <w:rFonts w:eastAsia="SimSun" w:hint="eastAsia"/>
          <w:lang w:eastAsia="ja-JP"/>
        </w:rPr>
        <w:t>在</w:t>
      </w:r>
      <w:r w:rsidRPr="007872C0">
        <w:rPr>
          <w:rFonts w:eastAsia="SimSun" w:hint="eastAsia"/>
          <w:lang w:eastAsia="zh-CN"/>
        </w:rPr>
        <w:t>邻频道干扰</w:t>
      </w:r>
      <w:r w:rsidRPr="007872C0">
        <w:rPr>
          <w:rFonts w:eastAsia="SimSun" w:hint="eastAsia"/>
          <w:lang w:eastAsia="ja-JP"/>
        </w:rPr>
        <w:t>场合</w:t>
      </w:r>
      <w:r w:rsidRPr="007872C0">
        <w:rPr>
          <w:rFonts w:eastAsia="SimSun" w:hint="eastAsia"/>
          <w:lang w:eastAsia="zh-CN"/>
        </w:rPr>
        <w:t>，</w:t>
      </w:r>
      <w:r w:rsidRPr="007872C0">
        <w:rPr>
          <w:rFonts w:eastAsia="SimSun" w:hint="eastAsia"/>
          <w:lang w:eastAsia="zh-CN"/>
        </w:rPr>
        <w:t>NTSC</w:t>
      </w:r>
      <w:r w:rsidRPr="007872C0">
        <w:rPr>
          <w:rFonts w:eastAsia="SimSun" w:hint="eastAsia"/>
          <w:lang w:eastAsia="zh-CN"/>
        </w:rPr>
        <w:t>信号和</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zh-CN"/>
        </w:rPr>
        <w:t>信号之间的</w:t>
      </w:r>
      <w:r w:rsidRPr="007872C0">
        <w:rPr>
          <w:rFonts w:eastAsia="SimSun" w:hint="eastAsia"/>
          <w:lang w:eastAsia="ja-JP"/>
        </w:rPr>
        <w:t>防护频带</w:t>
      </w:r>
      <w:r w:rsidRPr="007872C0">
        <w:rPr>
          <w:rFonts w:eastAsia="SimSun" w:hint="eastAsia"/>
          <w:lang w:eastAsia="zh-CN"/>
        </w:rPr>
        <w:t>。对于三分段发送，必须对保护率施加</w:t>
      </w:r>
      <w:r w:rsidRPr="007872C0">
        <w:rPr>
          <w:rFonts w:eastAsia="SimSun" w:hint="eastAsia"/>
          <w:lang w:eastAsia="zh-CN"/>
        </w:rPr>
        <w:t>5 dB</w:t>
      </w:r>
      <w:r w:rsidRPr="007872C0">
        <w:rPr>
          <w:rFonts w:eastAsia="SimSun" w:hint="eastAsia"/>
          <w:lang w:eastAsia="zh-CN"/>
        </w:rPr>
        <w:t>（</w:t>
      </w:r>
      <w:r w:rsidRPr="007872C0">
        <w:rPr>
          <w:rFonts w:eastAsia="SimSun" w:hint="eastAsia"/>
        </w:rPr>
        <w:sym w:font="Symbol" w:char="F0BB"/>
      </w:r>
      <w:r w:rsidRPr="007872C0">
        <w:rPr>
          <w:rFonts w:eastAsia="SimSun" w:hint="eastAsia"/>
          <w:lang w:eastAsia="zh-CN"/>
        </w:rPr>
        <w:t xml:space="preserve"> 4.8 dB </w:t>
      </w:r>
      <w:r w:rsidRPr="007872C0">
        <w:rPr>
          <w:rFonts w:eastAsia="SimSun" w:hint="eastAsia"/>
          <w:sz w:val="18"/>
          <w:lang w:eastAsia="zh-CN"/>
        </w:rPr>
        <w:t>＝</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00E35B14">
        <w:rPr>
          <w:rFonts w:eastAsia="SimSun" w:hint="eastAsia"/>
          <w:lang w:eastAsia="zh-CN"/>
        </w:rPr>
        <w:t>(</w:t>
      </w:r>
      <w:r w:rsidRPr="007872C0">
        <w:rPr>
          <w:rFonts w:eastAsia="SimSun" w:hint="eastAsia"/>
          <w:lang w:eastAsia="zh-CN"/>
        </w:rPr>
        <w:t>3/1</w:t>
      </w:r>
      <w:r w:rsidR="00E35B14">
        <w:rPr>
          <w:rFonts w:eastAsia="SimSun" w:hint="eastAsia"/>
          <w:lang w:eastAsia="zh-CN"/>
        </w:rPr>
        <w:t>)</w:t>
      </w:r>
      <w:r w:rsidRPr="007872C0">
        <w:rPr>
          <w:rFonts w:eastAsia="SimSun" w:hint="eastAsia"/>
          <w:lang w:eastAsia="zh-CN"/>
        </w:rPr>
        <w:t>）的校正量。表</w:t>
      </w:r>
      <w:r w:rsidRPr="007872C0">
        <w:rPr>
          <w:rFonts w:eastAsia="SimSun" w:hint="eastAsia"/>
          <w:lang w:eastAsia="zh-CN"/>
        </w:rPr>
        <w:t>18</w:t>
      </w:r>
      <w:r w:rsidRPr="007872C0">
        <w:rPr>
          <w:rFonts w:eastAsia="SimSun" w:hint="eastAsia"/>
          <w:lang w:eastAsia="zh-CN"/>
        </w:rPr>
        <w:t>显示合成保护率。</w:t>
      </w:r>
    </w:p>
    <w:p w:rsidR="007872C0" w:rsidRPr="007872C0" w:rsidRDefault="007872C0" w:rsidP="00A30B9E">
      <w:pPr>
        <w:pStyle w:val="TableNo"/>
        <w:rPr>
          <w:lang w:eastAsia="zh-CN"/>
        </w:rPr>
      </w:pPr>
      <w:r w:rsidRPr="007872C0">
        <w:rPr>
          <w:rFonts w:hint="eastAsia"/>
          <w:lang w:eastAsia="zh-CN"/>
        </w:rPr>
        <w:lastRenderedPageBreak/>
        <w:t>表</w:t>
      </w:r>
      <w:r w:rsidRPr="007872C0">
        <w:rPr>
          <w:lang w:eastAsia="zh-CN"/>
        </w:rPr>
        <w:t xml:space="preserve"> </w:t>
      </w:r>
      <w:r w:rsidRPr="007872C0">
        <w:rPr>
          <w:rFonts w:hint="eastAsia"/>
          <w:lang w:eastAsia="zh-CN"/>
        </w:rPr>
        <w:t>1</w:t>
      </w:r>
      <w:r w:rsidRPr="007872C0">
        <w:rPr>
          <w:lang w:eastAsia="zh-CN"/>
        </w:rPr>
        <w:t>8</w:t>
      </w:r>
    </w:p>
    <w:p w:rsidR="007872C0" w:rsidRPr="007872C0" w:rsidRDefault="007872C0" w:rsidP="00A30B9E">
      <w:pPr>
        <w:pStyle w:val="Tabletitle"/>
        <w:rPr>
          <w:lang w:eastAsia="zh-CN"/>
        </w:rPr>
      </w:pPr>
      <w:r w:rsidRPr="007872C0">
        <w:rPr>
          <w:rFonts w:hint="eastAsia"/>
          <w:lang w:eastAsia="zh-CN"/>
        </w:rPr>
        <w:t>适合于</w:t>
      </w:r>
      <w:r w:rsidRPr="007872C0">
        <w:rPr>
          <w:rFonts w:hint="eastAsia"/>
          <w:lang w:eastAsia="ja-JP"/>
        </w:rPr>
        <w:t>受到</w:t>
      </w:r>
      <w:r w:rsidRPr="007872C0">
        <w:rPr>
          <w:rFonts w:hint="eastAsia"/>
          <w:bCs/>
          <w:lang w:eastAsia="zh-CN"/>
        </w:rPr>
        <w:t>ISDB-T</w:t>
      </w:r>
      <w:r w:rsidRPr="007872C0">
        <w:rPr>
          <w:rFonts w:hint="eastAsia"/>
          <w:bCs/>
          <w:vertAlign w:val="subscript"/>
          <w:lang w:eastAsia="zh-CN"/>
        </w:rPr>
        <w:t>SB</w:t>
      </w:r>
      <w:r w:rsidRPr="007872C0">
        <w:rPr>
          <w:rFonts w:hint="eastAsia"/>
          <w:lang w:eastAsia="ja-JP"/>
        </w:rPr>
        <w:t>干扰的</w:t>
      </w:r>
      <w:r w:rsidRPr="007872C0">
        <w:rPr>
          <w:lang w:eastAsia="zh-CN"/>
        </w:rPr>
        <w:t>模拟</w:t>
      </w:r>
      <w:r w:rsidRPr="007872C0">
        <w:rPr>
          <w:rFonts w:hint="eastAsia"/>
          <w:lang w:eastAsia="ja-JP"/>
        </w:rPr>
        <w:t>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zh-CN"/>
        </w:rPr>
        <w:t>的保护率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980"/>
        <w:gridCol w:w="2070"/>
        <w:gridCol w:w="2295"/>
        <w:gridCol w:w="1710"/>
      </w:tblGrid>
      <w:tr w:rsidR="007872C0" w:rsidRPr="007872C0" w:rsidTr="0087353B">
        <w:trPr>
          <w:cantSplit/>
          <w:trHeight w:val="195"/>
          <w:jc w:val="center"/>
        </w:trPr>
        <w:tc>
          <w:tcPr>
            <w:tcW w:w="1980" w:type="dxa"/>
            <w:vMerge w:val="restart"/>
            <w:vAlign w:val="center"/>
          </w:tcPr>
          <w:p w:rsidR="007872C0" w:rsidRPr="007872C0" w:rsidRDefault="007872C0" w:rsidP="00A30B9E">
            <w:pPr>
              <w:pStyle w:val="Tablehead"/>
            </w:pPr>
            <w:r w:rsidRPr="007872C0">
              <w:t>所希望的信号</w:t>
            </w:r>
          </w:p>
        </w:tc>
        <w:tc>
          <w:tcPr>
            <w:tcW w:w="4365" w:type="dxa"/>
            <w:gridSpan w:val="2"/>
            <w:vAlign w:val="center"/>
          </w:tcPr>
          <w:p w:rsidR="007872C0" w:rsidRPr="007872C0" w:rsidRDefault="007872C0" w:rsidP="00A30B9E">
            <w:pPr>
              <w:pStyle w:val="Tablehead"/>
            </w:pPr>
            <w:r w:rsidRPr="007872C0">
              <w:rPr>
                <w:rFonts w:hint="eastAsia"/>
                <w:lang w:eastAsia="ja-JP"/>
              </w:rPr>
              <w:t>干</w:t>
            </w:r>
            <w:r w:rsidRPr="007872C0">
              <w:rPr>
                <w:rFonts w:hint="eastAsia"/>
              </w:rPr>
              <w:t xml:space="preserve">    </w:t>
            </w:r>
            <w:r w:rsidRPr="007872C0">
              <w:rPr>
                <w:rFonts w:hint="eastAsia"/>
                <w:lang w:eastAsia="ja-JP"/>
              </w:rPr>
              <w:t>扰</w:t>
            </w:r>
          </w:p>
        </w:tc>
        <w:tc>
          <w:tcPr>
            <w:tcW w:w="1710" w:type="dxa"/>
            <w:vMerge w:val="restart"/>
            <w:vAlign w:val="center"/>
          </w:tcPr>
          <w:p w:rsidR="007872C0" w:rsidRPr="007872C0" w:rsidRDefault="007872C0" w:rsidP="00A30B9E">
            <w:pPr>
              <w:pStyle w:val="Tablehead"/>
              <w:rPr>
                <w:rFonts w:eastAsia="SimSun"/>
              </w:rPr>
            </w:pPr>
            <w:r w:rsidRPr="007872C0">
              <w:rPr>
                <w:rFonts w:eastAsia="SimSun" w:hint="eastAsia"/>
              </w:rPr>
              <w:t>保护率</w:t>
            </w:r>
            <w:r w:rsidRPr="007872C0">
              <w:rPr>
                <w:rFonts w:eastAsia="SimSun"/>
              </w:rPr>
              <w:br/>
            </w:r>
            <w:r w:rsidRPr="007872C0">
              <w:rPr>
                <w:rFonts w:eastAsia="SimSun"/>
                <w:bCs/>
                <w:lang w:val="en-GB"/>
              </w:rPr>
              <w:t>（</w:t>
            </w:r>
            <w:r w:rsidRPr="007872C0">
              <w:rPr>
                <w:rFonts w:eastAsia="SimSun"/>
                <w:bCs/>
                <w:lang w:val="en-GB"/>
              </w:rPr>
              <w:t>dB</w:t>
            </w:r>
            <w:r w:rsidRPr="007872C0">
              <w:rPr>
                <w:rFonts w:eastAsia="SimSun"/>
                <w:bCs/>
                <w:lang w:val="en-GB"/>
              </w:rPr>
              <w:t>）</w:t>
            </w:r>
          </w:p>
        </w:tc>
      </w:tr>
      <w:tr w:rsidR="007872C0" w:rsidRPr="007872C0" w:rsidTr="0087353B">
        <w:trPr>
          <w:cantSplit/>
          <w:trHeight w:val="195"/>
          <w:jc w:val="center"/>
        </w:trPr>
        <w:tc>
          <w:tcPr>
            <w:tcW w:w="1980" w:type="dxa"/>
            <w:vMerge/>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afterLines="20"/>
              <w:textAlignment w:val="auto"/>
              <w:rPr>
                <w:rFonts w:ascii="Times New Roman MT Extra Bold" w:eastAsia="SimHei" w:hAnsi="Times New Roman MT Extra Bold"/>
                <w:sz w:val="18"/>
                <w:szCs w:val="24"/>
                <w:lang w:val="en-US" w:eastAsia="zh-CN"/>
              </w:rPr>
            </w:pPr>
          </w:p>
        </w:tc>
        <w:tc>
          <w:tcPr>
            <w:tcW w:w="2070" w:type="dxa"/>
            <w:vAlign w:val="center"/>
          </w:tcPr>
          <w:p w:rsidR="007872C0" w:rsidRPr="007872C0" w:rsidRDefault="007872C0" w:rsidP="00A30B9E">
            <w:pPr>
              <w:pStyle w:val="Tablehead"/>
              <w:rPr>
                <w:rFonts w:eastAsia="SimSun"/>
              </w:rPr>
            </w:pPr>
            <w:r w:rsidRPr="007872C0">
              <w:rPr>
                <w:rFonts w:eastAsia="SimSun"/>
              </w:rPr>
              <w:t>干扰信号</w:t>
            </w:r>
          </w:p>
        </w:tc>
        <w:tc>
          <w:tcPr>
            <w:tcW w:w="2295" w:type="dxa"/>
            <w:vAlign w:val="center"/>
          </w:tcPr>
          <w:p w:rsidR="007872C0" w:rsidRPr="007872C0" w:rsidRDefault="007872C0" w:rsidP="00A30B9E">
            <w:pPr>
              <w:pStyle w:val="Tablehead"/>
              <w:rPr>
                <w:rFonts w:eastAsia="SimSun"/>
              </w:rPr>
            </w:pPr>
            <w:r w:rsidRPr="007872C0">
              <w:rPr>
                <w:rFonts w:eastAsia="SimSun" w:hint="eastAsia"/>
              </w:rPr>
              <w:t>频率差</w:t>
            </w:r>
          </w:p>
        </w:tc>
        <w:tc>
          <w:tcPr>
            <w:tcW w:w="1710" w:type="dxa"/>
            <w:vMerge/>
            <w:vAlign w:val="center"/>
          </w:tcPr>
          <w:p w:rsidR="007872C0" w:rsidRPr="007872C0" w:rsidRDefault="007872C0" w:rsidP="00A30B9E">
            <w:pPr>
              <w:pStyle w:val="Tablehead"/>
              <w:rPr>
                <w:rFonts w:ascii="Times New Roman MT Extra Bold" w:eastAsia="SimHei" w:hAnsi="Times New Roman MT Extra Bold"/>
                <w:sz w:val="18"/>
                <w:szCs w:val="24"/>
                <w:lang w:val="en-US" w:eastAsia="zh-CN"/>
              </w:rPr>
            </w:pPr>
          </w:p>
        </w:tc>
      </w:tr>
      <w:tr w:rsidR="007872C0" w:rsidRPr="007872C0" w:rsidTr="0087353B">
        <w:trPr>
          <w:cantSplit/>
          <w:jc w:val="center"/>
        </w:trPr>
        <w:tc>
          <w:tcPr>
            <w:tcW w:w="1980" w:type="dxa"/>
            <w:vMerge w:val="restart"/>
            <w:vAlign w:val="center"/>
          </w:tcPr>
          <w:p w:rsidR="007872C0" w:rsidRPr="007872C0" w:rsidRDefault="007872C0" w:rsidP="00A30B9E">
            <w:pPr>
              <w:pStyle w:val="Tabletext"/>
              <w:jc w:val="center"/>
            </w:pPr>
            <w:r w:rsidRPr="007872C0">
              <w:rPr>
                <w:rFonts w:hint="eastAsia"/>
              </w:rPr>
              <w:t>NTSC</w:t>
            </w:r>
          </w:p>
        </w:tc>
        <w:tc>
          <w:tcPr>
            <w:tcW w:w="2070" w:type="dxa"/>
            <w:vMerge w:val="restart"/>
            <w:vAlign w:val="center"/>
          </w:tcPr>
          <w:p w:rsidR="007872C0" w:rsidRPr="007872C0" w:rsidRDefault="007872C0" w:rsidP="00A30B9E">
            <w:pPr>
              <w:pStyle w:val="Tabletext"/>
              <w:jc w:val="center"/>
            </w:pPr>
            <w:r w:rsidRPr="007872C0">
              <w:rPr>
                <w:rFonts w:hint="eastAsia"/>
              </w:rPr>
              <w:t>ISDB-T</w:t>
            </w:r>
            <w:r w:rsidRPr="007872C0">
              <w:rPr>
                <w:rFonts w:hint="eastAsia"/>
                <w:vertAlign w:val="subscript"/>
              </w:rPr>
              <w:t>SB</w:t>
            </w:r>
            <w:r w:rsidRPr="007872C0">
              <w:rPr>
                <w:rFonts w:hint="eastAsia"/>
              </w:rPr>
              <w:br/>
            </w:r>
            <w:r w:rsidRPr="007872C0">
              <w:rPr>
                <w:rFonts w:hint="eastAsia"/>
              </w:rPr>
              <w:t>（单分段）</w:t>
            </w:r>
          </w:p>
        </w:tc>
        <w:tc>
          <w:tcPr>
            <w:tcW w:w="2295" w:type="dxa"/>
            <w:vAlign w:val="center"/>
          </w:tcPr>
          <w:p w:rsidR="007872C0" w:rsidRPr="007872C0" w:rsidRDefault="007872C0" w:rsidP="00A30B9E">
            <w:pPr>
              <w:pStyle w:val="Tabletext"/>
              <w:jc w:val="center"/>
            </w:pPr>
            <w:r w:rsidRPr="007872C0">
              <w:t>同频道</w:t>
            </w:r>
          </w:p>
        </w:tc>
        <w:tc>
          <w:tcPr>
            <w:tcW w:w="1710" w:type="dxa"/>
            <w:vAlign w:val="center"/>
          </w:tcPr>
          <w:p w:rsidR="007872C0" w:rsidRPr="007872C0" w:rsidRDefault="007872C0" w:rsidP="00A30B9E">
            <w:pPr>
              <w:pStyle w:val="Tabletext"/>
              <w:jc w:val="center"/>
            </w:pPr>
            <w:r w:rsidRPr="007872C0">
              <w:rPr>
                <w:rFonts w:hint="eastAsia"/>
              </w:rPr>
              <w:t>57</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下</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11</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上</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11</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rPr>
                <w:rFonts w:hint="eastAsia"/>
              </w:rPr>
              <w:t>镜像频道</w:t>
            </w:r>
          </w:p>
        </w:tc>
        <w:tc>
          <w:tcPr>
            <w:tcW w:w="1710" w:type="dxa"/>
            <w:vAlign w:val="center"/>
          </w:tcPr>
          <w:p w:rsidR="007872C0" w:rsidRPr="007872C0" w:rsidRDefault="007872C0" w:rsidP="00A30B9E">
            <w:pPr>
              <w:pStyle w:val="Tabletext"/>
              <w:jc w:val="center"/>
            </w:pPr>
            <w:r w:rsidRPr="007872C0">
              <w:t>–</w:t>
            </w:r>
            <w:r w:rsidRPr="007872C0">
              <w:rPr>
                <w:rFonts w:hint="eastAsia"/>
              </w:rPr>
              <w:t>9</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restart"/>
            <w:vAlign w:val="center"/>
          </w:tcPr>
          <w:p w:rsidR="007872C0" w:rsidRPr="007872C0" w:rsidRDefault="007872C0" w:rsidP="00A30B9E">
            <w:pPr>
              <w:pStyle w:val="Tabletext"/>
              <w:jc w:val="center"/>
            </w:pPr>
            <w:r w:rsidRPr="007872C0">
              <w:rPr>
                <w:rFonts w:hint="eastAsia"/>
              </w:rPr>
              <w:t>ISDB-T</w:t>
            </w:r>
            <w:r w:rsidRPr="007872C0">
              <w:rPr>
                <w:rFonts w:hint="eastAsia"/>
                <w:vertAlign w:val="subscript"/>
              </w:rPr>
              <w:t>SB</w:t>
            </w:r>
            <w:r w:rsidRPr="007872C0">
              <w:rPr>
                <w:rFonts w:hint="eastAsia"/>
              </w:rPr>
              <w:br/>
            </w:r>
            <w:r w:rsidRPr="007872C0">
              <w:rPr>
                <w:rFonts w:hint="eastAsia"/>
              </w:rPr>
              <w:t>（三分段）</w:t>
            </w:r>
          </w:p>
        </w:tc>
        <w:tc>
          <w:tcPr>
            <w:tcW w:w="2295" w:type="dxa"/>
            <w:vAlign w:val="center"/>
          </w:tcPr>
          <w:p w:rsidR="007872C0" w:rsidRPr="007872C0" w:rsidRDefault="007872C0" w:rsidP="00A30B9E">
            <w:pPr>
              <w:pStyle w:val="Tabletext"/>
              <w:jc w:val="center"/>
            </w:pPr>
            <w:r w:rsidRPr="007872C0">
              <w:t>同频道</w:t>
            </w:r>
          </w:p>
        </w:tc>
        <w:tc>
          <w:tcPr>
            <w:tcW w:w="1710" w:type="dxa"/>
            <w:vAlign w:val="center"/>
          </w:tcPr>
          <w:p w:rsidR="007872C0" w:rsidRPr="007872C0" w:rsidRDefault="007872C0" w:rsidP="00A30B9E">
            <w:pPr>
              <w:pStyle w:val="Tabletext"/>
              <w:jc w:val="center"/>
            </w:pPr>
            <w:r w:rsidRPr="007872C0">
              <w:rPr>
                <w:rFonts w:hint="eastAsia"/>
              </w:rPr>
              <w:t>52</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下</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6</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上</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6</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rPr>
                <w:rFonts w:hint="eastAsia"/>
              </w:rPr>
              <w:t>镜像频道</w:t>
            </w:r>
          </w:p>
        </w:tc>
        <w:tc>
          <w:tcPr>
            <w:tcW w:w="1710" w:type="dxa"/>
            <w:vAlign w:val="center"/>
          </w:tcPr>
          <w:p w:rsidR="007872C0" w:rsidRPr="007872C0" w:rsidRDefault="007872C0" w:rsidP="00A30B9E">
            <w:pPr>
              <w:pStyle w:val="Tabletext"/>
              <w:jc w:val="center"/>
            </w:pPr>
            <w:r w:rsidRPr="007872C0">
              <w:t>–</w:t>
            </w:r>
            <w:r w:rsidRPr="007872C0">
              <w:rPr>
                <w:rFonts w:hint="eastAsia"/>
              </w:rPr>
              <w:t>14</w:t>
            </w:r>
          </w:p>
        </w:tc>
      </w:tr>
    </w:tbl>
    <w:p w:rsidR="007872C0" w:rsidRPr="007872C0" w:rsidRDefault="007872C0" w:rsidP="00150141">
      <w:pPr>
        <w:pStyle w:val="Heading2"/>
        <w:rPr>
          <w:lang w:eastAsia="zh-CN"/>
        </w:rPr>
      </w:pPr>
      <w:r w:rsidRPr="007872C0">
        <w:rPr>
          <w:lang w:eastAsia="zh-CN"/>
        </w:rPr>
        <w:t>5.4</w:t>
      </w:r>
      <w:r w:rsidRPr="007872C0">
        <w:rPr>
          <w:lang w:eastAsia="zh-CN"/>
        </w:rPr>
        <w:tab/>
      </w:r>
      <w:r w:rsidRPr="007872C0">
        <w:rPr>
          <w:rFonts w:hint="eastAsia"/>
          <w:lang w:eastAsia="zh-CN"/>
        </w:rPr>
        <w:t>受到广播以外业务干扰的</w:t>
      </w:r>
      <w:r w:rsidRPr="007872C0">
        <w:rPr>
          <w:lang w:eastAsia="zh-CN"/>
        </w:rPr>
        <w:t>ISDB-TSB</w:t>
      </w:r>
    </w:p>
    <w:p w:rsidR="007872C0" w:rsidRPr="007872C0" w:rsidRDefault="007872C0" w:rsidP="007872C0">
      <w:pPr>
        <w:ind w:firstLineChars="200" w:firstLine="480"/>
        <w:rPr>
          <w:rFonts w:eastAsia="SimSun"/>
          <w:lang w:val="en-GB" w:eastAsia="zh-CN"/>
        </w:rPr>
      </w:pPr>
      <w:r w:rsidRPr="007872C0">
        <w:rPr>
          <w:rFonts w:eastAsia="SimSun" w:hint="eastAsia"/>
          <w:lang w:val="en-GB" w:eastAsia="zh-CN"/>
        </w:rPr>
        <w:t>以下为避免受到广播以外业务干扰的低于</w:t>
      </w:r>
      <w:r w:rsidRPr="007872C0">
        <w:rPr>
          <w:rFonts w:eastAsia="SimSun"/>
          <w:lang w:val="en-GB" w:eastAsia="ja-JP"/>
        </w:rPr>
        <w:t>108 MHz</w:t>
      </w:r>
      <w:r w:rsidRPr="007872C0">
        <w:rPr>
          <w:rFonts w:eastAsia="SimSun" w:hint="eastAsia"/>
          <w:lang w:val="en-GB" w:eastAsia="zh-CN"/>
        </w:rPr>
        <w:t>的最大干扰场强密度：</w:t>
      </w:r>
    </w:p>
    <w:p w:rsidR="007872C0" w:rsidRPr="007872C0" w:rsidRDefault="007872C0" w:rsidP="007872C0">
      <w:pPr>
        <w:ind w:firstLineChars="200" w:firstLine="480"/>
        <w:rPr>
          <w:rFonts w:eastAsia="SimSun"/>
          <w:lang w:val="en-GB" w:eastAsia="ja-JP"/>
        </w:rPr>
      </w:pPr>
    </w:p>
    <w:p w:rsidR="007872C0" w:rsidRPr="007872C0" w:rsidRDefault="007872C0" w:rsidP="0043714C">
      <w:pPr>
        <w:pStyle w:val="TableNo"/>
        <w:rPr>
          <w:lang w:val="en-GB" w:eastAsia="ja-JP"/>
        </w:rPr>
      </w:pPr>
      <w:r w:rsidRPr="007872C0">
        <w:rPr>
          <w:rFonts w:hint="eastAsia"/>
          <w:lang w:val="en-GB" w:eastAsia="zh-CN"/>
        </w:rPr>
        <w:t>表</w:t>
      </w:r>
      <w:r w:rsidRPr="007872C0">
        <w:rPr>
          <w:lang w:val="en-GB" w:eastAsia="ja-JP"/>
        </w:rPr>
        <w:t>19</w:t>
      </w:r>
    </w:p>
    <w:p w:rsidR="007872C0" w:rsidRPr="007872C0" w:rsidRDefault="007872C0" w:rsidP="0043714C">
      <w:pPr>
        <w:pStyle w:val="Tabletitle"/>
        <w:rPr>
          <w:lang w:val="en-GB" w:eastAsia="ja-JP"/>
        </w:rPr>
      </w:pPr>
      <w:r w:rsidRPr="007872C0">
        <w:rPr>
          <w:rFonts w:hint="eastAsia"/>
          <w:lang w:val="en-GB" w:eastAsia="zh-CN"/>
        </w:rPr>
        <w:t>受到广播以外业务干扰的最大干扰场强密度</w:t>
      </w:r>
    </w:p>
    <w:tbl>
      <w:tblPr>
        <w:tblW w:w="9213"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79"/>
        <w:gridCol w:w="1316"/>
        <w:gridCol w:w="2318"/>
      </w:tblGrid>
      <w:tr w:rsidR="007872C0" w:rsidRPr="007872C0" w:rsidTr="0087353B">
        <w:trPr>
          <w:trHeight w:val="302"/>
          <w:jc w:val="center"/>
        </w:trPr>
        <w:tc>
          <w:tcPr>
            <w:tcW w:w="5579" w:type="dxa"/>
            <w:vAlign w:val="center"/>
          </w:tcPr>
          <w:p w:rsidR="007872C0" w:rsidRPr="007872C0" w:rsidRDefault="007872C0" w:rsidP="0043714C">
            <w:pPr>
              <w:pStyle w:val="Tablehead"/>
              <w:rPr>
                <w:rFonts w:eastAsia="MS Gothic"/>
                <w:lang w:val="en-GB"/>
              </w:rPr>
            </w:pPr>
            <w:r w:rsidRPr="007872C0">
              <w:rPr>
                <w:rFonts w:hint="eastAsia"/>
                <w:lang w:val="en-GB" w:eastAsia="zh-CN"/>
              </w:rPr>
              <w:t>参数</w:t>
            </w:r>
          </w:p>
        </w:tc>
        <w:tc>
          <w:tcPr>
            <w:tcW w:w="1316" w:type="dxa"/>
            <w:vAlign w:val="center"/>
          </w:tcPr>
          <w:p w:rsidR="007872C0" w:rsidRPr="007872C0" w:rsidRDefault="007872C0" w:rsidP="0043714C">
            <w:pPr>
              <w:pStyle w:val="Tablehead"/>
              <w:rPr>
                <w:rFonts w:eastAsia="MS Gothic"/>
                <w:lang w:val="en-GB"/>
              </w:rPr>
            </w:pPr>
            <w:r w:rsidRPr="007872C0">
              <w:rPr>
                <w:rFonts w:hint="eastAsia"/>
                <w:lang w:val="en-GB" w:eastAsia="zh-CN"/>
              </w:rPr>
              <w:t>值</w:t>
            </w:r>
          </w:p>
        </w:tc>
        <w:tc>
          <w:tcPr>
            <w:tcW w:w="2318" w:type="dxa"/>
            <w:vAlign w:val="center"/>
          </w:tcPr>
          <w:p w:rsidR="007872C0" w:rsidRPr="007872C0" w:rsidRDefault="007872C0" w:rsidP="0043714C">
            <w:pPr>
              <w:pStyle w:val="Tablehead"/>
              <w:rPr>
                <w:rFonts w:eastAsia="MS Gothic"/>
                <w:lang w:val="en-GB"/>
              </w:rPr>
            </w:pPr>
            <w:r w:rsidRPr="007872C0">
              <w:rPr>
                <w:rFonts w:hint="eastAsia"/>
                <w:lang w:val="en-GB" w:eastAsia="zh-CN"/>
              </w:rPr>
              <w:t>单位</w:t>
            </w:r>
          </w:p>
        </w:tc>
      </w:tr>
      <w:tr w:rsidR="007872C0" w:rsidRPr="007872C0" w:rsidTr="0087353B">
        <w:trPr>
          <w:trHeight w:val="262"/>
          <w:jc w:val="center"/>
        </w:trPr>
        <w:tc>
          <w:tcPr>
            <w:tcW w:w="5579" w:type="dxa"/>
            <w:vAlign w:val="center"/>
          </w:tcPr>
          <w:p w:rsidR="007872C0" w:rsidRPr="007872C0" w:rsidRDefault="007872C0" w:rsidP="0043714C">
            <w:pPr>
              <w:pStyle w:val="Tabletext"/>
              <w:rPr>
                <w:rFonts w:eastAsia="MS Gothic"/>
                <w:lang w:val="en-GB"/>
              </w:rPr>
            </w:pPr>
            <w:r w:rsidRPr="007872C0">
              <w:rPr>
                <w:rFonts w:hint="eastAsia"/>
                <w:lang w:val="en-GB" w:eastAsia="zh-CN"/>
              </w:rPr>
              <w:t>最大干扰场强密度</w:t>
            </w:r>
          </w:p>
        </w:tc>
        <w:tc>
          <w:tcPr>
            <w:tcW w:w="1316" w:type="dxa"/>
            <w:vAlign w:val="center"/>
          </w:tcPr>
          <w:p w:rsidR="007872C0" w:rsidRPr="007872C0" w:rsidRDefault="007872C0" w:rsidP="0043714C">
            <w:pPr>
              <w:pStyle w:val="Tabletext"/>
              <w:jc w:val="center"/>
              <w:rPr>
                <w:rFonts w:eastAsia="MS Gothic"/>
                <w:lang w:val="en-GB"/>
              </w:rPr>
            </w:pPr>
            <w:r w:rsidRPr="007872C0">
              <w:rPr>
                <w:rFonts w:eastAsia="MS Gothic"/>
                <w:lang w:val="en-GB"/>
              </w:rPr>
              <w:t>4.6</w:t>
            </w:r>
          </w:p>
        </w:tc>
        <w:tc>
          <w:tcPr>
            <w:tcW w:w="2318" w:type="dxa"/>
            <w:vAlign w:val="center"/>
          </w:tcPr>
          <w:p w:rsidR="007872C0" w:rsidRPr="007872C0" w:rsidRDefault="007872C0" w:rsidP="0043714C">
            <w:pPr>
              <w:pStyle w:val="Tabletext"/>
              <w:jc w:val="center"/>
              <w:rPr>
                <w:rFonts w:eastAsia="MS Gothic"/>
                <w:lang w:val="en-GB"/>
              </w:rPr>
            </w:pPr>
            <w:r w:rsidRPr="007872C0">
              <w:rPr>
                <w:rFonts w:eastAsia="MS Gothic"/>
                <w:lang w:val="en-GB"/>
              </w:rPr>
              <w:t>dB(µV/(m • 100 kHz))</w:t>
            </w:r>
          </w:p>
        </w:tc>
      </w:tr>
    </w:tbl>
    <w:p w:rsidR="0043714C" w:rsidRDefault="007872C0" w:rsidP="007872C0">
      <w:pPr>
        <w:tabs>
          <w:tab w:val="clear" w:pos="794"/>
          <w:tab w:val="clear" w:pos="1191"/>
          <w:tab w:val="clear" w:pos="1588"/>
          <w:tab w:val="clear" w:pos="1985"/>
        </w:tabs>
        <w:spacing w:before="240"/>
        <w:rPr>
          <w:rFonts w:eastAsia="SimSun"/>
          <w:sz w:val="22"/>
          <w:lang w:val="en-GB" w:eastAsia="zh-CN"/>
        </w:rPr>
      </w:pPr>
      <w:r w:rsidRPr="007872C0">
        <w:rPr>
          <w:rFonts w:eastAsia="SimSun" w:hint="eastAsia"/>
          <w:sz w:val="22"/>
          <w:lang w:val="en-GB" w:eastAsia="zh-CN"/>
        </w:rPr>
        <w:t>注</w:t>
      </w:r>
      <w:r w:rsidRPr="007872C0">
        <w:rPr>
          <w:rFonts w:eastAsia="SimSun"/>
          <w:sz w:val="22"/>
          <w:lang w:val="en-GB" w:eastAsia="ja-JP"/>
        </w:rPr>
        <w:t>1 –</w:t>
      </w:r>
      <w:r w:rsidRPr="007872C0">
        <w:rPr>
          <w:rFonts w:eastAsia="SimSun" w:hint="eastAsia"/>
          <w:sz w:val="22"/>
          <w:lang w:val="en-GB" w:eastAsia="zh-CN"/>
        </w:rPr>
        <w:t xml:space="preserve"> </w:t>
      </w:r>
      <w:r w:rsidRPr="007872C0">
        <w:rPr>
          <w:rFonts w:eastAsia="SimSun" w:hint="eastAsia"/>
          <w:sz w:val="22"/>
          <w:lang w:val="en-GB" w:eastAsia="zh-CN"/>
        </w:rPr>
        <w:t>推导见附件</w:t>
      </w:r>
      <w:r w:rsidRPr="007872C0">
        <w:rPr>
          <w:rFonts w:eastAsia="SimSun" w:hint="eastAsia"/>
          <w:sz w:val="22"/>
          <w:lang w:val="en-GB" w:eastAsia="zh-CN"/>
        </w:rPr>
        <w:t>2</w:t>
      </w:r>
      <w:r w:rsidRPr="007872C0">
        <w:rPr>
          <w:rFonts w:eastAsia="SimSun" w:hint="eastAsia"/>
          <w:sz w:val="22"/>
          <w:lang w:val="en-GB" w:eastAsia="zh-CN"/>
        </w:rPr>
        <w:t>附录</w:t>
      </w:r>
      <w:r w:rsidRPr="007872C0">
        <w:rPr>
          <w:rFonts w:eastAsia="SimSun" w:hint="eastAsia"/>
          <w:sz w:val="22"/>
          <w:lang w:val="en-GB" w:eastAsia="zh-CN"/>
        </w:rPr>
        <w:t>1</w:t>
      </w:r>
      <w:r w:rsidRPr="007872C0">
        <w:rPr>
          <w:rFonts w:eastAsia="SimSun" w:hint="eastAsia"/>
          <w:sz w:val="22"/>
          <w:lang w:val="en-GB" w:eastAsia="zh-CN"/>
        </w:rPr>
        <w:t>。</w:t>
      </w:r>
    </w:p>
    <w:p w:rsidR="0043714C" w:rsidRDefault="0043714C">
      <w:pPr>
        <w:tabs>
          <w:tab w:val="clear" w:pos="794"/>
          <w:tab w:val="clear" w:pos="1191"/>
          <w:tab w:val="clear" w:pos="1588"/>
          <w:tab w:val="clear" w:pos="1985"/>
        </w:tabs>
        <w:overflowPunct/>
        <w:autoSpaceDE/>
        <w:autoSpaceDN/>
        <w:adjustRightInd/>
        <w:spacing w:before="0"/>
        <w:jc w:val="left"/>
        <w:textAlignment w:val="auto"/>
        <w:rPr>
          <w:rFonts w:eastAsia="SimSun"/>
          <w:sz w:val="22"/>
          <w:lang w:val="en-GB" w:eastAsia="zh-CN"/>
        </w:rPr>
      </w:pPr>
    </w:p>
    <w:p w:rsidR="0043714C" w:rsidRDefault="0043714C">
      <w:pPr>
        <w:tabs>
          <w:tab w:val="clear" w:pos="794"/>
          <w:tab w:val="clear" w:pos="1191"/>
          <w:tab w:val="clear" w:pos="1588"/>
          <w:tab w:val="clear" w:pos="1985"/>
        </w:tabs>
        <w:overflowPunct/>
        <w:autoSpaceDE/>
        <w:autoSpaceDN/>
        <w:adjustRightInd/>
        <w:spacing w:before="0"/>
        <w:jc w:val="left"/>
        <w:textAlignment w:val="auto"/>
        <w:rPr>
          <w:rFonts w:eastAsia="SimSun"/>
          <w:sz w:val="22"/>
          <w:lang w:val="en-GB" w:eastAsia="ja-JP"/>
        </w:rPr>
      </w:pPr>
      <w:r>
        <w:rPr>
          <w:rFonts w:eastAsia="SimSun"/>
          <w:sz w:val="22"/>
          <w:lang w:val="en-GB" w:eastAsia="ja-JP"/>
        </w:rPr>
        <w:br w:type="page"/>
      </w:r>
    </w:p>
    <w:p w:rsidR="007872C0" w:rsidRPr="007872C0" w:rsidRDefault="007872C0" w:rsidP="007872C0">
      <w:pPr>
        <w:keepNext/>
        <w:keepLines/>
        <w:spacing w:before="480" w:after="80"/>
        <w:jc w:val="center"/>
        <w:rPr>
          <w:rFonts w:eastAsia="SimSun"/>
          <w:b/>
          <w:sz w:val="28"/>
          <w:lang w:val="en-GB" w:eastAsia="zh-CN"/>
        </w:rPr>
      </w:pPr>
      <w:r w:rsidRPr="007872C0">
        <w:rPr>
          <w:rFonts w:eastAsia="SimSun" w:hint="eastAsia"/>
          <w:b/>
          <w:sz w:val="28"/>
          <w:lang w:val="en-GB" w:eastAsia="zh-CN"/>
        </w:rPr>
        <w:lastRenderedPageBreak/>
        <w:t>附件</w:t>
      </w:r>
      <w:r w:rsidRPr="007872C0">
        <w:rPr>
          <w:rFonts w:eastAsia="SimSun" w:hint="eastAsia"/>
          <w:b/>
          <w:sz w:val="28"/>
          <w:lang w:val="en-GB" w:eastAsia="zh-CN"/>
        </w:rPr>
        <w:t>2</w:t>
      </w:r>
      <w:r w:rsidRPr="007872C0">
        <w:rPr>
          <w:rFonts w:eastAsia="SimSun" w:hint="eastAsia"/>
          <w:b/>
          <w:sz w:val="28"/>
          <w:lang w:val="en-GB" w:eastAsia="zh-CN"/>
        </w:rPr>
        <w:t>的</w:t>
      </w:r>
      <w:r w:rsidRPr="007872C0">
        <w:rPr>
          <w:rFonts w:eastAsia="SimSun"/>
          <w:b/>
          <w:sz w:val="28"/>
          <w:lang w:val="en-GB" w:eastAsia="zh-CN"/>
        </w:rPr>
        <w:br/>
      </w:r>
      <w:r w:rsidRPr="007872C0">
        <w:rPr>
          <w:rFonts w:eastAsia="SimSun" w:hint="eastAsia"/>
          <w:b/>
          <w:sz w:val="28"/>
          <w:lang w:val="en-GB" w:eastAsia="zh-CN"/>
        </w:rPr>
        <w:t>附录</w:t>
      </w:r>
      <w:r w:rsidRPr="007872C0">
        <w:rPr>
          <w:rFonts w:eastAsia="SimSun" w:hint="eastAsia"/>
          <w:b/>
          <w:sz w:val="28"/>
          <w:lang w:val="en-GB" w:eastAsia="zh-CN"/>
        </w:rPr>
        <w:t>1</w:t>
      </w:r>
      <w:r w:rsidRPr="007872C0">
        <w:rPr>
          <w:rFonts w:eastAsia="SimSun"/>
          <w:b/>
          <w:sz w:val="28"/>
          <w:lang w:val="en-GB" w:eastAsia="ja-JP"/>
        </w:rPr>
        <w:br/>
      </w:r>
      <w:r w:rsidRPr="007872C0">
        <w:rPr>
          <w:rFonts w:eastAsia="SimSun"/>
          <w:b/>
          <w:sz w:val="28"/>
          <w:lang w:val="en-GB" w:eastAsia="ja-JP"/>
        </w:rPr>
        <w:br/>
      </w:r>
      <w:r w:rsidRPr="007872C0">
        <w:rPr>
          <w:rFonts w:eastAsia="SimSun" w:hint="eastAsia"/>
          <w:b/>
          <w:sz w:val="28"/>
          <w:lang w:val="en-GB" w:eastAsia="zh-CN"/>
        </w:rPr>
        <w:t>受到广播以外业务干扰的最大干扰场强密度的推导</w:t>
      </w:r>
    </w:p>
    <w:p w:rsidR="007872C0" w:rsidRPr="007872C0" w:rsidRDefault="007872C0" w:rsidP="00A2260F">
      <w:pPr>
        <w:spacing w:before="0"/>
        <w:rPr>
          <w:rFonts w:eastAsia="SimSun"/>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55"/>
        <w:gridCol w:w="985"/>
        <w:gridCol w:w="1135"/>
        <w:gridCol w:w="2364"/>
      </w:tblGrid>
      <w:tr w:rsidR="007872C0" w:rsidRPr="007872C0" w:rsidTr="0087353B">
        <w:trPr>
          <w:trHeight w:val="302"/>
          <w:jc w:val="center"/>
        </w:trPr>
        <w:tc>
          <w:tcPr>
            <w:tcW w:w="4848" w:type="dxa"/>
            <w:vAlign w:val="center"/>
          </w:tcPr>
          <w:p w:rsidR="007872C0" w:rsidRPr="007872C0" w:rsidRDefault="007872C0" w:rsidP="0043714C">
            <w:pPr>
              <w:pStyle w:val="Tablehead"/>
              <w:rPr>
                <w:rFonts w:eastAsia="MS Gothic"/>
                <w:lang w:val="en-GB" w:eastAsia="ja-JP"/>
              </w:rPr>
            </w:pPr>
            <w:r w:rsidRPr="007872C0">
              <w:rPr>
                <w:rFonts w:hint="eastAsia"/>
                <w:lang w:val="en-GB" w:eastAsia="zh-CN"/>
              </w:rPr>
              <w:t>参数</w:t>
            </w:r>
          </w:p>
        </w:tc>
        <w:tc>
          <w:tcPr>
            <w:tcW w:w="926" w:type="dxa"/>
            <w:vAlign w:val="center"/>
          </w:tcPr>
          <w:p w:rsidR="007872C0" w:rsidRPr="007872C0" w:rsidRDefault="007872C0" w:rsidP="0043714C">
            <w:pPr>
              <w:pStyle w:val="Tablehead"/>
              <w:rPr>
                <w:rFonts w:eastAsia="MS Gothic"/>
                <w:lang w:val="en-GB"/>
              </w:rPr>
            </w:pPr>
            <w:r w:rsidRPr="007872C0">
              <w:rPr>
                <w:rFonts w:hint="eastAsia"/>
                <w:lang w:val="en-GB" w:eastAsia="zh-CN"/>
              </w:rPr>
              <w:t>符号</w:t>
            </w:r>
          </w:p>
        </w:tc>
        <w:tc>
          <w:tcPr>
            <w:tcW w:w="1067" w:type="dxa"/>
            <w:vAlign w:val="center"/>
          </w:tcPr>
          <w:p w:rsidR="007872C0" w:rsidRPr="007872C0" w:rsidRDefault="007872C0" w:rsidP="0043714C">
            <w:pPr>
              <w:pStyle w:val="Tablehead"/>
              <w:rPr>
                <w:rFonts w:eastAsia="MS Gothic"/>
                <w:lang w:val="en-GB"/>
              </w:rPr>
            </w:pPr>
            <w:r w:rsidRPr="007872C0">
              <w:rPr>
                <w:rFonts w:hint="eastAsia"/>
                <w:lang w:val="en-GB" w:eastAsia="zh-CN"/>
              </w:rPr>
              <w:t>值</w:t>
            </w:r>
          </w:p>
        </w:tc>
        <w:tc>
          <w:tcPr>
            <w:tcW w:w="2223" w:type="dxa"/>
            <w:vAlign w:val="center"/>
          </w:tcPr>
          <w:p w:rsidR="007872C0" w:rsidRPr="007872C0" w:rsidRDefault="007872C0" w:rsidP="0043714C">
            <w:pPr>
              <w:pStyle w:val="Tablehead"/>
              <w:rPr>
                <w:rFonts w:eastAsia="MS Gothic"/>
                <w:lang w:val="en-GB"/>
              </w:rPr>
            </w:pPr>
            <w:r w:rsidRPr="007872C0">
              <w:rPr>
                <w:rFonts w:hint="eastAsia"/>
                <w:lang w:val="en-GB" w:eastAsia="zh-CN"/>
              </w:rPr>
              <w:t>单位</w:t>
            </w:r>
          </w:p>
        </w:tc>
      </w:tr>
      <w:tr w:rsidR="007872C0" w:rsidRPr="007872C0" w:rsidTr="0087353B">
        <w:trPr>
          <w:trHeight w:val="245"/>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频率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eastAsia="ja-JP"/>
              </w:rPr>
              <w:t>f</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108</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MHz</w:t>
            </w:r>
          </w:p>
        </w:tc>
      </w:tr>
      <w:tr w:rsidR="007872C0" w:rsidRPr="007872C0" w:rsidTr="0087353B">
        <w:trPr>
          <w:trHeight w:val="275"/>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lang w:val="en-GB" w:eastAsia="zh-CN"/>
              </w:rPr>
              <w:t>带宽</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rPr>
              <w:t>B</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429 </w:t>
            </w:r>
            <w:r w:rsidRPr="007872C0">
              <w:rPr>
                <w:lang w:val="en-GB"/>
              </w:rPr>
              <w:sym w:font="Symbol" w:char="F0B4"/>
            </w:r>
            <w:r w:rsidRPr="007872C0">
              <w:rPr>
                <w:lang w:val="en-GB"/>
              </w:rPr>
              <w:t> 10</w:t>
            </w:r>
            <w:r w:rsidRPr="007872C0">
              <w:rPr>
                <w:vertAlign w:val="superscript"/>
                <w:lang w:val="en-GB"/>
              </w:rPr>
              <w:t>3</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Hz</w:t>
            </w:r>
          </w:p>
        </w:tc>
      </w:tr>
      <w:tr w:rsidR="007872C0" w:rsidRPr="007872C0" w:rsidTr="0087353B">
        <w:trPr>
          <w:trHeight w:val="273"/>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eastAsia="ja-JP"/>
              </w:rPr>
              <w:t>接收机</w:t>
            </w:r>
            <w:r w:rsidRPr="007872C0">
              <w:rPr>
                <w:rFonts w:hint="eastAsia"/>
              </w:rPr>
              <w:t>天线</w:t>
            </w:r>
            <w:r w:rsidRPr="007872C0">
              <w:rPr>
                <w:rFonts w:hint="eastAsia"/>
                <w:lang w:eastAsia="ja-JP"/>
              </w:rPr>
              <w:t>增益</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rPr>
              <w:t>Gr</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rPr>
              <w:t>0.85</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dBi</w:t>
            </w:r>
          </w:p>
        </w:tc>
      </w:tr>
      <w:tr w:rsidR="007872C0" w:rsidRPr="007872C0" w:rsidTr="0087353B">
        <w:trPr>
          <w:trHeight w:val="263"/>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馈线损耗</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rPr>
              <w:t>L</w:t>
            </w:r>
          </w:p>
        </w:tc>
        <w:tc>
          <w:tcPr>
            <w:tcW w:w="1067" w:type="dxa"/>
            <w:vAlign w:val="center"/>
          </w:tcPr>
          <w:p w:rsidR="007872C0" w:rsidRPr="007872C0" w:rsidRDefault="007872C0" w:rsidP="00A2260F">
            <w:pPr>
              <w:pStyle w:val="Tabletext"/>
              <w:spacing w:before="20" w:after="20"/>
              <w:jc w:val="center"/>
              <w:rPr>
                <w:rFonts w:eastAsia="MS Gothic"/>
                <w:lang w:val="en-GB" w:eastAsia="ja-JP"/>
              </w:rPr>
            </w:pPr>
            <w:r w:rsidRPr="007872C0">
              <w:rPr>
                <w:rFonts w:eastAsia="MS Gothic"/>
                <w:lang w:val="en-GB" w:eastAsia="ja-JP"/>
              </w:rPr>
              <w:t>1</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p>
        </w:tc>
      </w:tr>
      <w:tr w:rsidR="007872C0" w:rsidRPr="007872C0" w:rsidTr="0087353B">
        <w:trPr>
          <w:trHeight w:val="281"/>
          <w:jc w:val="center"/>
        </w:trPr>
        <w:tc>
          <w:tcPr>
            <w:tcW w:w="4848" w:type="dxa"/>
            <w:vAlign w:val="center"/>
          </w:tcPr>
          <w:p w:rsidR="007872C0" w:rsidRPr="007872C0" w:rsidRDefault="007872C0" w:rsidP="00A2260F">
            <w:pPr>
              <w:pStyle w:val="Tabletext"/>
              <w:spacing w:before="20" w:after="20"/>
              <w:rPr>
                <w:rFonts w:eastAsia="MS Gothic"/>
                <w:i/>
                <w:iCs/>
                <w:lang w:val="en-GB" w:eastAsia="ja-JP"/>
              </w:rPr>
            </w:pPr>
            <w:r w:rsidRPr="007872C0">
              <w:rPr>
                <w:rFonts w:hint="eastAsia"/>
                <w:lang w:val="en-GB" w:eastAsia="zh-CN"/>
              </w:rPr>
              <w:t>噪声系数</w:t>
            </w:r>
            <w:r w:rsidRPr="007872C0">
              <w:rPr>
                <w:rFonts w:hint="eastAsia"/>
                <w:i/>
                <w:iCs/>
                <w:lang w:val="en-GB" w:eastAsia="zh-CN"/>
              </w:rPr>
              <w:t>（</w:t>
            </w:r>
            <w:r w:rsidRPr="007872C0">
              <w:rPr>
                <w:rFonts w:eastAsia="MS Gothic"/>
                <w:i/>
                <w:iCs/>
                <w:lang w:val="en-GB" w:eastAsia="ja-JP"/>
              </w:rPr>
              <w:t>NF</w:t>
            </w:r>
            <w:r w:rsidRPr="007872C0">
              <w:rPr>
                <w:rFonts w:hint="eastAsia"/>
                <w:i/>
                <w:iCs/>
                <w:lang w:val="en-GB" w:eastAsia="zh-CN"/>
              </w:rPr>
              <w:t>）</w:t>
            </w:r>
            <w:r w:rsidRPr="007872C0">
              <w:rPr>
                <w:rFonts w:eastAsia="MS Gothic"/>
                <w:i/>
                <w:iCs/>
                <w:lang w:val="en-GB" w:eastAsia="ja-JP"/>
              </w:rPr>
              <w:t xml:space="preserve"> </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eastAsia="ja-JP"/>
              </w:rPr>
              <w:t>NF</w:t>
            </w:r>
          </w:p>
        </w:tc>
        <w:tc>
          <w:tcPr>
            <w:tcW w:w="1067" w:type="dxa"/>
            <w:vAlign w:val="center"/>
          </w:tcPr>
          <w:p w:rsidR="007872C0" w:rsidRPr="007872C0" w:rsidRDefault="007872C0" w:rsidP="00A2260F">
            <w:pPr>
              <w:pStyle w:val="Tabletext"/>
              <w:spacing w:before="20" w:after="20"/>
              <w:jc w:val="center"/>
              <w:rPr>
                <w:rFonts w:eastAsia="MS Gothic"/>
                <w:lang w:val="en-GB" w:eastAsia="ja-JP"/>
              </w:rPr>
            </w:pPr>
            <w:r w:rsidRPr="007872C0">
              <w:rPr>
                <w:rFonts w:eastAsia="MS Gothic"/>
                <w:lang w:val="en-GB" w:eastAsia="ja-JP"/>
              </w:rPr>
              <w:t>5</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p>
        </w:tc>
      </w:tr>
      <w:tr w:rsidR="007872C0" w:rsidRPr="007872C0" w:rsidTr="0087353B">
        <w:trPr>
          <w:trHeight w:val="271"/>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rPr>
              <w:t>接收机固有噪声功率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Nr</w:t>
            </w:r>
          </w:p>
        </w:tc>
        <w:tc>
          <w:tcPr>
            <w:tcW w:w="1067" w:type="dxa"/>
            <w:vAlign w:val="center"/>
          </w:tcPr>
          <w:p w:rsidR="007872C0" w:rsidRPr="007872C0" w:rsidRDefault="007872C0" w:rsidP="00A2260F">
            <w:pPr>
              <w:pStyle w:val="Tabletext"/>
              <w:spacing w:before="20" w:after="20"/>
              <w:jc w:val="center"/>
              <w:rPr>
                <w:rFonts w:eastAsia="MS Gothic"/>
                <w:lang w:val="en-GB" w:eastAsia="ja-JP"/>
              </w:rPr>
            </w:pPr>
            <w:r w:rsidRPr="007872C0">
              <w:rPr>
                <w:lang w:val="en-GB"/>
              </w:rPr>
              <w:t>–</w:t>
            </w:r>
            <w:r w:rsidRPr="007872C0">
              <w:rPr>
                <w:rFonts w:eastAsia="MS Gothic"/>
                <w:lang w:val="en-GB"/>
              </w:rPr>
              <w:t>112.7</w:t>
            </w:r>
          </w:p>
        </w:tc>
        <w:tc>
          <w:tcPr>
            <w:tcW w:w="2223" w:type="dxa"/>
            <w:vAlign w:val="center"/>
          </w:tcPr>
          <w:p w:rsidR="007872C0" w:rsidRPr="007872C0" w:rsidRDefault="007872C0" w:rsidP="00A2260F">
            <w:pPr>
              <w:pStyle w:val="Tabletext"/>
              <w:spacing w:before="20" w:after="20"/>
              <w:jc w:val="center"/>
              <w:rPr>
                <w:rFonts w:eastAsia="MS Gothic"/>
                <w:lang w:val="en-GB" w:eastAsia="ja-JP"/>
              </w:rPr>
            </w:pPr>
            <w:r w:rsidRPr="007872C0">
              <w:rPr>
                <w:rFonts w:eastAsia="MS Gothic"/>
                <w:lang w:val="en-GB"/>
              </w:rPr>
              <w:t>dBm</w:t>
            </w:r>
          </w:p>
        </w:tc>
      </w:tr>
      <w:tr w:rsidR="007872C0" w:rsidRPr="007872C0" w:rsidTr="0087353B">
        <w:trPr>
          <w:trHeight w:val="559"/>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eastAsia="MS Gothic"/>
                <w:szCs w:val="21"/>
                <w:lang w:val="en-GB" w:eastAsia="ja-JP"/>
              </w:rPr>
              <w:t>ITU-R P.372-10</w:t>
            </w:r>
            <w:r w:rsidRPr="007872C0">
              <w:rPr>
                <w:rFonts w:hint="eastAsia"/>
                <w:szCs w:val="21"/>
                <w:lang w:val="en-GB" w:eastAsia="zh-CN"/>
              </w:rPr>
              <w:t>建议书第</w:t>
            </w:r>
            <w:r w:rsidRPr="007872C0">
              <w:rPr>
                <w:rFonts w:asciiTheme="majorBidi" w:hAnsiTheme="majorBidi" w:cstheme="majorBidi"/>
                <w:szCs w:val="21"/>
                <w:lang w:val="en-GB" w:eastAsia="zh-CN"/>
              </w:rPr>
              <w:t>5</w:t>
            </w:r>
            <w:r w:rsidRPr="007872C0">
              <w:rPr>
                <w:rFonts w:hint="eastAsia"/>
                <w:szCs w:val="21"/>
                <w:lang w:val="en-GB" w:eastAsia="zh-CN"/>
              </w:rPr>
              <w:t>条所述的人为噪声功率中间值</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szCs w:val="21"/>
                <w:lang w:val="en-GB" w:eastAsia="ja-JP"/>
              </w:rPr>
              <w:t>F</w:t>
            </w:r>
            <w:r w:rsidRPr="007872C0">
              <w:rPr>
                <w:rFonts w:eastAsia="MS Gothic"/>
                <w:i/>
                <w:iCs/>
                <w:sz w:val="20"/>
                <w:szCs w:val="21"/>
                <w:vertAlign w:val="subscript"/>
                <w:lang w:val="en-GB" w:eastAsia="ja-JP"/>
              </w:rPr>
              <w:t>am</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eastAsia="ja-JP"/>
              </w:rPr>
              <w:t>20.5</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p>
        </w:tc>
      </w:tr>
      <w:tr w:rsidR="007872C0" w:rsidRPr="007872C0" w:rsidTr="0087353B">
        <w:trPr>
          <w:trHeight w:val="241"/>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接收机输入功率的外部噪声功率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N</w:t>
            </w:r>
            <w:r w:rsidRPr="007872C0">
              <w:rPr>
                <w:rFonts w:eastAsia="MS Gothic"/>
                <w:sz w:val="20"/>
                <w:vertAlign w:val="subscript"/>
                <w:lang w:val="en-GB"/>
              </w:rPr>
              <w:t>0</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eastAsia="ja-JP"/>
              </w:rPr>
              <w:t>99.0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dBm</w:t>
            </w:r>
          </w:p>
        </w:tc>
      </w:tr>
      <w:tr w:rsidR="007872C0" w:rsidRPr="007872C0" w:rsidTr="0087353B">
        <w:trPr>
          <w:trHeight w:val="268"/>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接收机总噪声功率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N</w:t>
            </w:r>
            <w:r w:rsidRPr="007872C0">
              <w:rPr>
                <w:rFonts w:eastAsia="MS Gothic"/>
                <w:i/>
                <w:iCs/>
                <w:sz w:val="20"/>
                <w:vertAlign w:val="subscript"/>
                <w:lang w:val="en-GB"/>
              </w:rPr>
              <w:t>t</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rPr>
              <w:t>9</w:t>
            </w:r>
            <w:r w:rsidRPr="007872C0">
              <w:rPr>
                <w:rFonts w:eastAsia="MS Gothic"/>
                <w:lang w:val="en-GB" w:eastAsia="ja-JP"/>
              </w:rPr>
              <w:t>8</w:t>
            </w:r>
            <w:r w:rsidRPr="007872C0">
              <w:rPr>
                <w:rFonts w:eastAsia="MS Gothic"/>
                <w:lang w:val="en-GB"/>
              </w:rPr>
              <w:t>.</w:t>
            </w:r>
            <w:r w:rsidRPr="007872C0">
              <w:rPr>
                <w:rFonts w:eastAsia="MS Gothic"/>
                <w:lang w:val="en-GB" w:eastAsia="ja-JP"/>
              </w:rPr>
              <w:t>8</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dBm</w:t>
            </w:r>
          </w:p>
        </w:tc>
      </w:tr>
      <w:tr w:rsidR="007872C0" w:rsidRPr="007872C0" w:rsidTr="0087353B">
        <w:trPr>
          <w:trHeight w:val="273"/>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lang w:val="en-GB" w:eastAsia="zh-CN"/>
              </w:rPr>
              <w:t>有效天线孔径</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A</w:t>
            </w:r>
            <w:r w:rsidRPr="007872C0">
              <w:rPr>
                <w:rFonts w:eastAsia="MS Gothic"/>
                <w:i/>
                <w:iCs/>
                <w:sz w:val="20"/>
                <w:vertAlign w:val="subscript"/>
                <w:lang w:val="en-GB"/>
              </w:rPr>
              <w:t>eff</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rPr>
              <w:t>3.0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 • m</w:t>
            </w:r>
            <w:r w:rsidRPr="007872C0">
              <w:rPr>
                <w:rFonts w:eastAsia="MS Gothic"/>
                <w:vertAlign w:val="superscript"/>
                <w:lang w:val="en-GB"/>
              </w:rPr>
              <w:t>2</w:t>
            </w:r>
          </w:p>
        </w:tc>
      </w:tr>
      <w:tr w:rsidR="007872C0" w:rsidRPr="007872C0" w:rsidTr="0087353B">
        <w:trPr>
          <w:trHeight w:val="268"/>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lang w:val="en-GB" w:eastAsia="zh-CN"/>
              </w:rPr>
              <w:t>总噪声场强</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E</w:t>
            </w:r>
            <w:r w:rsidRPr="007872C0">
              <w:rPr>
                <w:rFonts w:eastAsia="MS Gothic"/>
                <w:i/>
                <w:iCs/>
                <w:sz w:val="20"/>
                <w:vertAlign w:val="subscript"/>
                <w:lang w:val="en-GB"/>
              </w:rPr>
              <w:t>t</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21.</w:t>
            </w:r>
            <w:r w:rsidRPr="007872C0">
              <w:rPr>
                <w:rFonts w:eastAsia="MS Gothic"/>
                <w:lang w:val="en-GB" w:eastAsia="ja-JP"/>
              </w:rPr>
              <w:t>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r w:rsidRPr="007872C0">
              <w:rPr>
                <w:rFonts w:eastAsia="MS Gothic"/>
                <w:lang w:val="en-GB" w:eastAsia="ja-JP"/>
              </w:rPr>
              <w:t>(</w:t>
            </w:r>
            <w:r w:rsidRPr="007872C0">
              <w:rPr>
                <w:rFonts w:eastAsia="MS Gothic"/>
                <w:lang w:val="en-GB"/>
              </w:rPr>
              <w:t>µV/m)</w:t>
            </w:r>
          </w:p>
        </w:tc>
      </w:tr>
      <w:tr w:rsidR="007872C0" w:rsidRPr="007872C0" w:rsidTr="0087353B">
        <w:trPr>
          <w:trHeight w:val="285"/>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最大干扰场强</w:t>
            </w:r>
            <w:r w:rsidRPr="007872C0">
              <w:rPr>
                <w:rFonts w:eastAsia="MS Gothic"/>
                <w:lang w:val="en-GB"/>
              </w:rPr>
              <w:t xml:space="preserve"> (</w:t>
            </w:r>
            <w:r w:rsidRPr="007872C0">
              <w:rPr>
                <w:rFonts w:eastAsia="MS Gothic"/>
                <w:lang w:val="en-GB" w:eastAsia="ja-JP"/>
              </w:rPr>
              <w:t>in 429 kHz)</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E</w:t>
            </w:r>
            <w:r w:rsidRPr="007872C0">
              <w:rPr>
                <w:rFonts w:eastAsia="MS Gothic"/>
                <w:i/>
                <w:iCs/>
                <w:sz w:val="20"/>
                <w:vertAlign w:val="subscript"/>
                <w:lang w:val="en-GB"/>
              </w:rPr>
              <w:t>i</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11.</w:t>
            </w:r>
            <w:r w:rsidRPr="007872C0">
              <w:rPr>
                <w:rFonts w:eastAsia="MS Gothic"/>
                <w:lang w:val="en-GB" w:eastAsia="ja-JP"/>
              </w:rPr>
              <w:t>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eastAsia="ja-JP"/>
              </w:rPr>
              <w:t>dB(</w:t>
            </w:r>
            <w:r w:rsidRPr="007872C0">
              <w:rPr>
                <w:rFonts w:eastAsia="MS Gothic"/>
                <w:lang w:val="en-GB"/>
              </w:rPr>
              <w:t>µV/m)</w:t>
            </w:r>
          </w:p>
        </w:tc>
      </w:tr>
      <w:tr w:rsidR="007872C0" w:rsidRPr="007872C0" w:rsidTr="0087353B">
        <w:trPr>
          <w:trHeight w:val="262"/>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最大干扰场强密度</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E</w:t>
            </w:r>
            <w:r w:rsidRPr="007872C0">
              <w:rPr>
                <w:rFonts w:eastAsia="MS Gothic"/>
                <w:i/>
                <w:iCs/>
                <w:sz w:val="20"/>
                <w:vertAlign w:val="subscript"/>
                <w:lang w:val="en-GB"/>
              </w:rPr>
              <w:t>is</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eastAsia="ja-JP"/>
              </w:rPr>
              <w:t>4.6</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r w:rsidRPr="007872C0">
              <w:rPr>
                <w:rFonts w:eastAsia="MS Gothic"/>
                <w:lang w:val="en-GB" w:eastAsia="ja-JP"/>
              </w:rPr>
              <w:t>(</w:t>
            </w:r>
            <w:r w:rsidRPr="007872C0">
              <w:rPr>
                <w:rFonts w:eastAsia="MS Gothic"/>
                <w:lang w:val="en-GB"/>
              </w:rPr>
              <w:t>µV/</w:t>
            </w:r>
            <w:r w:rsidRPr="007872C0">
              <w:rPr>
                <w:rFonts w:eastAsia="MS Gothic"/>
                <w:lang w:val="en-GB" w:eastAsia="ja-JP"/>
              </w:rPr>
              <w:t>(</w:t>
            </w:r>
            <w:r w:rsidRPr="007872C0">
              <w:rPr>
                <w:rFonts w:eastAsia="MS Gothic"/>
                <w:lang w:val="en-GB"/>
              </w:rPr>
              <w:t>m • </w:t>
            </w:r>
            <w:r w:rsidRPr="007872C0">
              <w:rPr>
                <w:rFonts w:eastAsia="MS Gothic"/>
                <w:lang w:val="en-GB" w:eastAsia="ja-JP"/>
              </w:rPr>
              <w:t>100 kHz)</w:t>
            </w:r>
            <w:r w:rsidRPr="007872C0">
              <w:rPr>
                <w:rFonts w:eastAsia="MS Gothic"/>
                <w:lang w:val="en-GB"/>
              </w:rPr>
              <w:t>)</w:t>
            </w:r>
          </w:p>
        </w:tc>
      </w:tr>
    </w:tbl>
    <w:p w:rsidR="007872C0" w:rsidRPr="007872C0" w:rsidRDefault="007872C0" w:rsidP="007872C0">
      <w:pPr>
        <w:spacing w:before="0"/>
        <w:rPr>
          <w:rFonts w:eastAsia="SimSun"/>
          <w:sz w:val="20"/>
          <w:lang w:val="en-GB" w:eastAsia="ja-JP"/>
        </w:rPr>
      </w:pPr>
    </w:p>
    <w:p w:rsidR="007872C0" w:rsidRPr="007872C0" w:rsidRDefault="007872C0" w:rsidP="007872C0">
      <w:pPr>
        <w:overflowPunct/>
        <w:autoSpaceDE/>
        <w:autoSpaceDN/>
        <w:adjustRightInd/>
        <w:textAlignment w:val="auto"/>
        <w:rPr>
          <w:rFonts w:eastAsia="MS Gothic"/>
          <w:lang w:val="en-GB"/>
        </w:rPr>
      </w:pPr>
      <w:r w:rsidRPr="007872C0">
        <w:rPr>
          <w:rFonts w:eastAsia="SimSun" w:hint="eastAsia"/>
        </w:rPr>
        <w:t>接收机固有噪声功率</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MS Gothic"/>
          <w:szCs w:val="21"/>
          <w:lang w:val="fr-CH" w:eastAsia="ja-JP"/>
        </w:rPr>
      </w:pPr>
      <w:r w:rsidRPr="007872C0">
        <w:rPr>
          <w:rFonts w:eastAsia="MS Gothic"/>
          <w:szCs w:val="21"/>
          <w:lang w:val="fr-CH" w:eastAsia="ja-JP"/>
        </w:rPr>
        <w:tab/>
      </w:r>
      <w:r w:rsidRPr="007872C0">
        <w:rPr>
          <w:rFonts w:eastAsia="MS Gothic"/>
          <w:szCs w:val="21"/>
          <w:lang w:val="fr-CH" w:eastAsia="ja-JP"/>
        </w:rPr>
        <w:tab/>
      </w:r>
      <w:r w:rsidRPr="007872C0">
        <w:rPr>
          <w:rFonts w:eastAsia="MS Gothic"/>
          <w:i/>
          <w:iCs/>
          <w:szCs w:val="21"/>
          <w:lang w:val="fr-CH" w:eastAsia="ja-JP"/>
        </w:rPr>
        <w:t>N</w:t>
      </w:r>
      <w:r w:rsidRPr="007872C0">
        <w:rPr>
          <w:rFonts w:eastAsia="MS Gothic"/>
          <w:i/>
          <w:iCs/>
          <w:szCs w:val="21"/>
          <w:vertAlign w:val="subscript"/>
          <w:lang w:val="fr-CH" w:eastAsia="ja-JP"/>
        </w:rPr>
        <w:t>r</w:t>
      </w:r>
      <w:r w:rsidRPr="007872C0">
        <w:rPr>
          <w:rFonts w:eastAsia="MS Gothic"/>
          <w:szCs w:val="21"/>
          <w:lang w:val="fr-CH" w:eastAsia="ja-JP"/>
        </w:rPr>
        <w:t xml:space="preserve"> =</w:t>
      </w:r>
      <w:r w:rsidRPr="007872C0">
        <w:rPr>
          <w:rFonts w:eastAsia="MS Gothic"/>
          <w:lang w:val="fr-CH" w:eastAsia="ja-JP"/>
        </w:rPr>
        <w:t xml:space="preserve"> 1</w:t>
      </w:r>
      <w:r w:rsidRPr="007872C0">
        <w:rPr>
          <w:rFonts w:eastAsia="MS Gothic"/>
          <w:lang w:val="fr-CH"/>
        </w:rPr>
        <w:t>0 × log (</w:t>
      </w:r>
      <w:r w:rsidRPr="007872C0">
        <w:rPr>
          <w:rFonts w:ascii="TimesNewRoman,Italic" w:eastAsia="SimSun" w:hAnsi="TimesNewRoman,Italic"/>
          <w:i/>
          <w:iCs/>
          <w:lang w:val="fr-CH" w:eastAsia="ja-JP"/>
        </w:rPr>
        <w:t>k</w:t>
      </w:r>
      <w:r w:rsidRPr="007872C0">
        <w:rPr>
          <w:rFonts w:eastAsia="MS Gothic"/>
          <w:lang w:val="fr-CH"/>
        </w:rPr>
        <w:t xml:space="preserve"> </w:t>
      </w:r>
      <w:r w:rsidRPr="007872C0">
        <w:rPr>
          <w:rFonts w:eastAsia="MS Gothic"/>
          <w:i/>
          <w:iCs/>
          <w:lang w:val="fr-CH"/>
        </w:rPr>
        <w:t>T B</w:t>
      </w:r>
      <w:r w:rsidRPr="007872C0">
        <w:rPr>
          <w:rFonts w:eastAsia="MS Gothic"/>
          <w:lang w:val="fr-CH"/>
        </w:rPr>
        <w:t xml:space="preserve">) </w:t>
      </w:r>
      <w:r w:rsidRPr="007872C0">
        <w:rPr>
          <w:rFonts w:eastAsia="SimSun" w:cs="TimesNewRoman,BoldItalic"/>
          <w:b/>
          <w:bCs/>
          <w:i/>
          <w:iCs/>
          <w:lang w:val="fr-CH"/>
        </w:rPr>
        <w:t>+</w:t>
      </w:r>
      <w:r w:rsidRPr="007872C0">
        <w:rPr>
          <w:rFonts w:eastAsia="SimSun" w:cs="TimesNewRoman,BoldItalic"/>
          <w:b/>
          <w:bCs/>
          <w:i/>
          <w:iCs/>
          <w:lang w:val="fr-CH" w:eastAsia="ja-JP"/>
        </w:rPr>
        <w:t xml:space="preserve"> </w:t>
      </w:r>
      <w:r w:rsidRPr="007872C0">
        <w:rPr>
          <w:rFonts w:eastAsia="SimSun" w:cs="TimesNewRoman,BoldItalic"/>
          <w:bCs/>
          <w:i/>
          <w:lang w:val="fr-CH" w:eastAsia="ja-JP"/>
        </w:rPr>
        <w:t>NF</w:t>
      </w:r>
      <w:r w:rsidRPr="007872C0">
        <w:rPr>
          <w:rFonts w:eastAsia="SimSun" w:cs="TimesNewRoman,BoldItalic"/>
          <w:bCs/>
          <w:iCs/>
          <w:lang w:val="fr-CH" w:eastAsia="ja-JP"/>
        </w:rPr>
        <w:t xml:space="preserve"> + 30                (dBm)</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fr-CH" w:eastAsia="ja-JP"/>
        </w:rPr>
      </w:pPr>
    </w:p>
    <w:p w:rsidR="007872C0" w:rsidRPr="007872C0" w:rsidRDefault="007872C0" w:rsidP="007872C0">
      <w:pPr>
        <w:overflowPunct/>
        <w:autoSpaceDE/>
        <w:autoSpaceDN/>
        <w:adjustRightInd/>
        <w:ind w:right="-142"/>
        <w:textAlignment w:val="auto"/>
        <w:rPr>
          <w:rFonts w:eastAsia="MS Gothic"/>
          <w:lang w:val="en-GB" w:eastAsia="zh-CN"/>
        </w:rPr>
      </w:pPr>
      <w:r w:rsidRPr="007872C0">
        <w:rPr>
          <w:rFonts w:eastAsia="MS Gothic"/>
          <w:lang w:val="en-GB" w:eastAsia="zh-CN"/>
        </w:rPr>
        <w:t>ITU-R P.372-9</w:t>
      </w:r>
      <w:r w:rsidRPr="007872C0">
        <w:rPr>
          <w:rFonts w:asciiTheme="minorEastAsia" w:hAnsiTheme="minorEastAsia" w:hint="eastAsia"/>
          <w:lang w:val="en-GB" w:eastAsia="zh-CN"/>
        </w:rPr>
        <w:t>建议书第</w:t>
      </w:r>
      <w:r w:rsidRPr="007872C0">
        <w:rPr>
          <w:rFonts w:asciiTheme="majorBidi" w:hAnsiTheme="majorBidi" w:cstheme="majorBidi"/>
          <w:lang w:val="en-GB" w:eastAsia="zh-CN"/>
        </w:rPr>
        <w:t>5</w:t>
      </w:r>
      <w:r w:rsidRPr="007872C0">
        <w:rPr>
          <w:rFonts w:asciiTheme="minorEastAsia" w:hAnsiTheme="minorEastAsia" w:hint="eastAsia"/>
          <w:lang w:val="en-GB" w:eastAsia="zh-CN"/>
        </w:rPr>
        <w:t>条所述的人为噪声功率中间值</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MS Gothic"/>
          <w:szCs w:val="21"/>
          <w:lang w:val="en-GB" w:eastAsia="ja-JP"/>
        </w:rPr>
      </w:pPr>
      <w:r w:rsidRPr="007872C0">
        <w:rPr>
          <w:rFonts w:eastAsia="MS Gothic"/>
          <w:szCs w:val="21"/>
          <w:lang w:val="en-GB" w:eastAsia="ja-JP"/>
        </w:rPr>
        <w:tab/>
      </w:r>
      <w:r w:rsidRPr="007872C0">
        <w:rPr>
          <w:rFonts w:eastAsia="MS Gothic"/>
          <w:szCs w:val="21"/>
          <w:lang w:val="en-GB" w:eastAsia="ja-JP"/>
        </w:rPr>
        <w:tab/>
      </w:r>
      <w:r w:rsidRPr="007872C0">
        <w:rPr>
          <w:rFonts w:eastAsia="MS Gothic"/>
          <w:i/>
          <w:iCs/>
          <w:szCs w:val="21"/>
          <w:lang w:val="en-GB" w:eastAsia="ja-JP"/>
        </w:rPr>
        <w:t>F</w:t>
      </w:r>
      <w:r w:rsidRPr="007872C0">
        <w:rPr>
          <w:rFonts w:eastAsia="MS Gothic"/>
          <w:i/>
          <w:iCs/>
          <w:szCs w:val="21"/>
          <w:vertAlign w:val="subscript"/>
          <w:lang w:val="en-GB" w:eastAsia="ja-JP"/>
        </w:rPr>
        <w:t>am</w:t>
      </w:r>
      <w:r w:rsidRPr="007872C0">
        <w:rPr>
          <w:rFonts w:eastAsia="MS Gothic"/>
          <w:szCs w:val="21"/>
          <w:lang w:val="en-GB" w:eastAsia="ja-JP"/>
        </w:rPr>
        <w:t xml:space="preserve"> </w:t>
      </w:r>
      <w:r w:rsidRPr="007872C0">
        <w:rPr>
          <w:rFonts w:eastAsia="MS Gothic"/>
          <w:sz w:val="22"/>
          <w:lang w:val="en-GB" w:eastAsia="ja-JP"/>
        </w:rPr>
        <w:t>=</w:t>
      </w:r>
      <w:r w:rsidRPr="007872C0">
        <w:rPr>
          <w:rFonts w:eastAsia="MS Gothic"/>
          <w:lang w:val="en-GB" w:eastAsia="ja-JP"/>
        </w:rPr>
        <w:t xml:space="preserve"> </w:t>
      </w:r>
      <w:r w:rsidRPr="007872C0">
        <w:rPr>
          <w:rFonts w:eastAsia="MS Gothic"/>
          <w:i/>
          <w:iCs/>
          <w:lang w:val="en-GB" w:eastAsia="ja-JP"/>
        </w:rPr>
        <w:t>c</w:t>
      </w:r>
      <w:r w:rsidRPr="007872C0">
        <w:rPr>
          <w:rFonts w:eastAsia="MS Gothic"/>
          <w:lang w:val="en-GB" w:eastAsia="ja-JP"/>
        </w:rPr>
        <w:t xml:space="preserve"> – </w:t>
      </w:r>
      <w:r w:rsidRPr="007872C0">
        <w:rPr>
          <w:rFonts w:eastAsia="MS Gothic"/>
          <w:i/>
          <w:iCs/>
          <w:lang w:val="en-GB" w:eastAsia="ja-JP"/>
        </w:rPr>
        <w:t>d</w:t>
      </w:r>
      <w:r w:rsidRPr="007872C0">
        <w:rPr>
          <w:rFonts w:eastAsia="MS Gothic"/>
          <w:lang w:val="en-GB" w:eastAsia="ja-JP"/>
        </w:rPr>
        <w:t xml:space="preserve"> </w:t>
      </w:r>
      <w:r w:rsidRPr="007872C0">
        <w:rPr>
          <w:rFonts w:eastAsia="MS Gothic"/>
          <w:sz w:val="22"/>
          <w:lang w:val="en-GB"/>
        </w:rPr>
        <w:t>×</w:t>
      </w:r>
      <w:r w:rsidRPr="007872C0">
        <w:rPr>
          <w:rFonts w:eastAsia="MS Gothic"/>
          <w:sz w:val="22"/>
          <w:lang w:val="en-GB" w:eastAsia="ja-JP"/>
        </w:rPr>
        <w:t xml:space="preserve"> </w:t>
      </w:r>
      <w:r w:rsidRPr="007872C0">
        <w:rPr>
          <w:rFonts w:eastAsia="MS Gothic"/>
          <w:sz w:val="22"/>
          <w:lang w:val="en-GB"/>
        </w:rPr>
        <w:t xml:space="preserve">log </w:t>
      </w:r>
      <w:r w:rsidRPr="007872C0">
        <w:rPr>
          <w:rFonts w:eastAsia="MS Gothic"/>
          <w:i/>
          <w:iCs/>
          <w:sz w:val="22"/>
          <w:lang w:val="en-GB"/>
        </w:rPr>
        <w:t>f</w:t>
      </w:r>
      <w:r w:rsidRPr="007872C0">
        <w:rPr>
          <w:rFonts w:eastAsia="SimSun" w:cs="TimesNewRoman,BoldItalic"/>
          <w:bCs/>
          <w:iCs/>
          <w:lang w:val="en-GB" w:eastAsia="ja-JP"/>
        </w:rPr>
        <w:t>                </w:t>
      </w:r>
      <w:r w:rsidRPr="007872C0">
        <w:rPr>
          <w:rFonts w:eastAsia="MS Gothic"/>
          <w:sz w:val="22"/>
          <w:lang w:val="en-GB" w:eastAsia="ja-JP"/>
        </w:rPr>
        <w:t>(dB)</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MS Gothic"/>
          <w:lang w:val="en-GB" w:eastAsia="ja-JP"/>
        </w:rPr>
      </w:pPr>
      <w:r w:rsidRPr="007872C0">
        <w:rPr>
          <w:rFonts w:eastAsia="MS Gothic"/>
          <w:i/>
          <w:szCs w:val="21"/>
          <w:lang w:val="en-GB" w:eastAsia="ja-JP"/>
        </w:rPr>
        <w:tab/>
      </w:r>
      <w:r w:rsidRPr="007872C0">
        <w:rPr>
          <w:rFonts w:eastAsia="MS Gothic"/>
          <w:i/>
          <w:szCs w:val="21"/>
          <w:lang w:val="en-GB" w:eastAsia="ja-JP"/>
        </w:rPr>
        <w:tab/>
      </w:r>
      <w:r w:rsidRPr="007872C0">
        <w:rPr>
          <w:rFonts w:asciiTheme="minorEastAsia" w:hAnsiTheme="minorEastAsia" w:hint="eastAsia"/>
          <w:lang w:val="en-GB" w:eastAsia="zh-CN"/>
        </w:rPr>
        <w:t>（城市区域：</w:t>
      </w:r>
      <w:r w:rsidRPr="007872C0">
        <w:rPr>
          <w:rFonts w:eastAsia="MS Gothic"/>
          <w:i/>
          <w:lang w:val="en-GB" w:eastAsia="ja-JP"/>
        </w:rPr>
        <w:t>c</w:t>
      </w:r>
      <w:r w:rsidRPr="007872C0">
        <w:rPr>
          <w:rFonts w:eastAsia="MS Gothic"/>
          <w:lang w:val="en-GB" w:eastAsia="ja-JP"/>
        </w:rPr>
        <w:t xml:space="preserve"> = 76.8</w:t>
      </w:r>
      <w:r w:rsidRPr="007872C0">
        <w:rPr>
          <w:rFonts w:asciiTheme="minorEastAsia" w:hAnsiTheme="minorEastAsia" w:hint="eastAsia"/>
          <w:lang w:val="en-GB" w:eastAsia="zh-CN"/>
        </w:rPr>
        <w:t>，</w:t>
      </w:r>
      <w:r w:rsidRPr="007872C0">
        <w:rPr>
          <w:rFonts w:eastAsia="MS Gothic"/>
          <w:i/>
          <w:lang w:val="en-GB" w:eastAsia="ja-JP"/>
        </w:rPr>
        <w:t>d</w:t>
      </w:r>
      <w:r w:rsidRPr="007872C0">
        <w:rPr>
          <w:rFonts w:eastAsia="MS Gothic"/>
          <w:lang w:val="en-GB" w:eastAsia="ja-JP"/>
        </w:rPr>
        <w:t xml:space="preserve"> =27.7</w:t>
      </w:r>
      <w:r w:rsidRPr="007872C0">
        <w:rPr>
          <w:rFonts w:asciiTheme="minorEastAsia" w:hAnsiTheme="minorEastAsia" w:hint="eastAsia"/>
          <w:lang w:val="en-GB" w:eastAsia="zh-CN"/>
        </w:rPr>
        <w:t>）</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t>接收机输入功率的外部噪声功率</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SimSun" w:cs="TimesNewRoman,BoldItalic"/>
          <w:bCs/>
          <w:lang w:val="en-GB" w:eastAsia="ja-JP"/>
        </w:rPr>
      </w:pPr>
      <w:r w:rsidRPr="007872C0">
        <w:rPr>
          <w:rFonts w:eastAsia="MS Gothic"/>
          <w:szCs w:val="21"/>
          <w:lang w:val="en-GB" w:eastAsia="ja-JP"/>
        </w:rPr>
        <w:tab/>
      </w:r>
      <w:r w:rsidRPr="007872C0">
        <w:rPr>
          <w:rFonts w:eastAsia="MS Gothic"/>
          <w:szCs w:val="21"/>
          <w:lang w:val="en-GB" w:eastAsia="ja-JP"/>
        </w:rPr>
        <w:tab/>
      </w:r>
      <w:r w:rsidRPr="007872C0">
        <w:rPr>
          <w:rFonts w:eastAsia="MS Gothic"/>
          <w:i/>
          <w:szCs w:val="21"/>
          <w:lang w:val="en-GB" w:eastAsia="ja-JP"/>
        </w:rPr>
        <w:t>N</w:t>
      </w:r>
      <w:r w:rsidRPr="007872C0">
        <w:rPr>
          <w:rFonts w:eastAsia="MS Gothic"/>
          <w:i/>
          <w:szCs w:val="21"/>
          <w:vertAlign w:val="subscript"/>
          <w:lang w:val="en-GB" w:eastAsia="ja-JP"/>
        </w:rPr>
        <w:t>o</w:t>
      </w:r>
      <w:r w:rsidRPr="007872C0">
        <w:rPr>
          <w:rFonts w:eastAsia="MS Gothic"/>
          <w:szCs w:val="21"/>
          <w:lang w:val="en-GB" w:eastAsia="ja-JP"/>
        </w:rPr>
        <w:t xml:space="preserve"> </w:t>
      </w:r>
      <w:r w:rsidRPr="007872C0">
        <w:rPr>
          <w:rFonts w:eastAsia="MS Gothic"/>
          <w:sz w:val="22"/>
          <w:szCs w:val="22"/>
          <w:lang w:val="en-GB" w:eastAsia="ja-JP"/>
        </w:rPr>
        <w:t>=</w:t>
      </w:r>
      <w:r w:rsidRPr="007872C0">
        <w:rPr>
          <w:rFonts w:eastAsia="MS Gothic"/>
          <w:lang w:val="en-GB" w:eastAsia="ja-JP"/>
        </w:rPr>
        <w:t xml:space="preserve"> </w:t>
      </w:r>
      <w:r w:rsidRPr="007872C0">
        <w:rPr>
          <w:rFonts w:eastAsia="MS Gothic"/>
          <w:lang w:val="en-GB"/>
        </w:rPr>
        <w:t>10 × log (</w:t>
      </w:r>
      <w:r w:rsidRPr="007872C0">
        <w:rPr>
          <w:rFonts w:ascii="TimesNewRoman,Italic" w:eastAsia="SimSun" w:hAnsi="TimesNewRoman,Italic"/>
          <w:i/>
          <w:lang w:val="en-GB" w:eastAsia="ja-JP"/>
        </w:rPr>
        <w:t>k</w:t>
      </w:r>
      <w:r w:rsidRPr="007872C0">
        <w:rPr>
          <w:rFonts w:eastAsia="MS Gothic"/>
          <w:lang w:val="en-GB"/>
        </w:rPr>
        <w:t xml:space="preserve"> </w:t>
      </w:r>
      <w:r w:rsidRPr="007872C0">
        <w:rPr>
          <w:rFonts w:eastAsia="MS Gothic"/>
          <w:i/>
          <w:lang w:val="en-GB"/>
        </w:rPr>
        <w:t>T B</w:t>
      </w:r>
      <w:r w:rsidRPr="007872C0">
        <w:rPr>
          <w:rFonts w:eastAsia="MS Gothic"/>
          <w:lang w:val="en-GB"/>
        </w:rPr>
        <w:t xml:space="preserve">) – </w:t>
      </w:r>
      <w:r w:rsidRPr="007872C0">
        <w:rPr>
          <w:rFonts w:eastAsia="MS Gothic"/>
          <w:i/>
          <w:lang w:val="en-GB"/>
        </w:rPr>
        <w:t>L</w:t>
      </w:r>
      <w:r w:rsidRPr="007872C0">
        <w:rPr>
          <w:rFonts w:eastAsia="MS Gothic"/>
          <w:lang w:val="en-GB"/>
        </w:rPr>
        <w:t xml:space="preserve"> + 30 + </w:t>
      </w:r>
      <w:r w:rsidRPr="007872C0">
        <w:rPr>
          <w:rFonts w:eastAsia="MS Gothic"/>
          <w:i/>
          <w:lang w:val="en-GB"/>
        </w:rPr>
        <w:t>F</w:t>
      </w:r>
      <w:r w:rsidRPr="007872C0">
        <w:rPr>
          <w:rFonts w:eastAsia="MS Gothic"/>
          <w:i/>
          <w:vertAlign w:val="subscript"/>
          <w:lang w:val="en-GB"/>
        </w:rPr>
        <w:t>am</w:t>
      </w:r>
      <w:r w:rsidRPr="007872C0">
        <w:rPr>
          <w:rFonts w:eastAsia="MS Gothic"/>
          <w:lang w:val="en-GB" w:eastAsia="ja-JP"/>
        </w:rPr>
        <w:t>+</w:t>
      </w:r>
      <w:r w:rsidRPr="007872C0">
        <w:rPr>
          <w:rFonts w:eastAsia="SimSun"/>
          <w:lang w:val="en-GB" w:eastAsia="ja-JP"/>
        </w:rPr>
        <w:t xml:space="preserve"> </w:t>
      </w:r>
      <w:r w:rsidRPr="007872C0">
        <w:rPr>
          <w:rFonts w:eastAsia="SimSun"/>
          <w:i/>
          <w:lang w:val="en-GB" w:eastAsia="ja-JP"/>
        </w:rPr>
        <w:t>G</w:t>
      </w:r>
      <w:r w:rsidRPr="007872C0">
        <w:rPr>
          <w:rFonts w:eastAsia="SimSun"/>
          <w:i/>
          <w:vertAlign w:val="subscript"/>
          <w:lang w:val="en-GB" w:eastAsia="ja-JP"/>
        </w:rPr>
        <w:t>cor</w:t>
      </w:r>
      <w:r w:rsidRPr="007872C0">
        <w:rPr>
          <w:rFonts w:eastAsia="SimSun" w:cs="TimesNewRoman,BoldItalic"/>
          <w:bCs/>
          <w:lang w:val="en-GB" w:eastAsia="ja-JP"/>
        </w:rPr>
        <w:t>                (dBm)</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A2260F">
      <w:pPr>
        <w:tabs>
          <w:tab w:val="clear" w:pos="1191"/>
          <w:tab w:val="clear" w:pos="1588"/>
          <w:tab w:val="clear" w:pos="1985"/>
          <w:tab w:val="center" w:pos="4820"/>
          <w:tab w:val="right" w:pos="9639"/>
        </w:tabs>
        <w:rPr>
          <w:rFonts w:eastAsia="SimSun"/>
          <w:lang w:val="en-GB" w:eastAsia="ja-JP"/>
        </w:rPr>
      </w:pPr>
      <w:r w:rsidRPr="007872C0">
        <w:rPr>
          <w:rFonts w:eastAsia="SimSun" w:cs="TimesNewRoman,BoldItalic"/>
          <w:bCs/>
          <w:lang w:val="en-GB" w:eastAsia="ja-JP"/>
        </w:rPr>
        <w:tab/>
      </w:r>
      <w:r w:rsidRPr="007872C0">
        <w:rPr>
          <w:rFonts w:eastAsia="SimSun" w:cs="TimesNewRoman,BoldItalic"/>
          <w:bCs/>
          <w:lang w:val="en-GB" w:eastAsia="ja-JP"/>
        </w:rPr>
        <w:tab/>
      </w:r>
      <w:r w:rsidRPr="007872C0">
        <w:rPr>
          <w:rFonts w:eastAsia="SimSun"/>
          <w:i/>
          <w:lang w:val="en-GB" w:eastAsia="ja-JP"/>
        </w:rPr>
        <w:t>G</w:t>
      </w:r>
      <w:r w:rsidRPr="007872C0">
        <w:rPr>
          <w:rFonts w:eastAsia="SimSun"/>
          <w:i/>
          <w:vertAlign w:val="subscript"/>
          <w:lang w:val="en-GB" w:eastAsia="ja-JP"/>
        </w:rPr>
        <w:t>cor</w:t>
      </w:r>
      <w:r w:rsidRPr="007872C0">
        <w:rPr>
          <w:rFonts w:eastAsia="SimSun"/>
          <w:lang w:val="en-GB" w:eastAsia="ja-JP"/>
        </w:rPr>
        <w:t xml:space="preserve"> = </w:t>
      </w:r>
      <w:r w:rsidRPr="007872C0">
        <w:rPr>
          <w:rFonts w:eastAsia="SimSun"/>
          <w:i/>
          <w:lang w:val="en-GB" w:eastAsia="ja-JP"/>
        </w:rPr>
        <w:t>G</w:t>
      </w:r>
      <w:r w:rsidRPr="007872C0">
        <w:rPr>
          <w:rFonts w:eastAsia="SimSun"/>
          <w:i/>
          <w:vertAlign w:val="subscript"/>
          <w:lang w:val="en-GB" w:eastAsia="ja-JP"/>
        </w:rPr>
        <w:t>r</w:t>
      </w:r>
      <w:r w:rsidRPr="007872C0">
        <w:rPr>
          <w:rFonts w:eastAsia="SimSun"/>
          <w:vertAlign w:val="subscript"/>
          <w:lang w:val="en-GB" w:eastAsia="ja-JP"/>
        </w:rPr>
        <w:t xml:space="preserve"> </w:t>
      </w:r>
      <w:r w:rsidRPr="007872C0">
        <w:rPr>
          <w:rFonts w:eastAsia="SimSun"/>
          <w:lang w:val="en-GB" w:eastAsia="ja-JP"/>
        </w:rPr>
        <w:t>(</w:t>
      </w:r>
      <w:r w:rsidRPr="007872C0">
        <w:rPr>
          <w:rFonts w:eastAsia="SimSun"/>
          <w:i/>
          <w:lang w:val="en-GB" w:eastAsia="ja-JP"/>
        </w:rPr>
        <w:t>G</w:t>
      </w:r>
      <w:r w:rsidRPr="007872C0">
        <w:rPr>
          <w:rFonts w:eastAsia="SimSun"/>
          <w:i/>
          <w:vertAlign w:val="subscript"/>
          <w:lang w:val="en-GB" w:eastAsia="ja-JP"/>
        </w:rPr>
        <w:t>r</w:t>
      </w:r>
      <w:r w:rsidRPr="007872C0">
        <w:rPr>
          <w:rFonts w:eastAsia="SimSun"/>
          <w:lang w:val="en-GB" w:eastAsia="ja-JP"/>
        </w:rPr>
        <w:t xml:space="preserve"> &lt; 0), 0 (</w:t>
      </w:r>
      <w:r w:rsidRPr="007872C0">
        <w:rPr>
          <w:rFonts w:eastAsia="SimSun"/>
          <w:i/>
          <w:lang w:val="en-GB" w:eastAsia="ja-JP"/>
        </w:rPr>
        <w:t>G</w:t>
      </w:r>
      <w:r w:rsidRPr="007872C0">
        <w:rPr>
          <w:rFonts w:eastAsia="SimSun"/>
          <w:i/>
          <w:vertAlign w:val="subscript"/>
          <w:lang w:val="en-GB" w:eastAsia="ja-JP"/>
        </w:rPr>
        <w:t>r</w:t>
      </w:r>
      <w:r w:rsidRPr="007872C0">
        <w:rPr>
          <w:rFonts w:eastAsia="SimSun"/>
          <w:lang w:val="en-GB" w:eastAsia="ja-JP"/>
        </w:rPr>
        <w:t xml:space="preserve"> &gt;0)</w:t>
      </w:r>
      <w:r w:rsidR="00A2260F" w:rsidRPr="00A2260F">
        <w:rPr>
          <w:rStyle w:val="FigureNoChar"/>
          <w:lang w:val="en-GB" w:eastAsia="ja-JP"/>
        </w:rPr>
        <w:t xml:space="preserve"> </w:t>
      </w:r>
      <w:r w:rsidR="00A2260F" w:rsidRPr="001658EA">
        <w:rPr>
          <w:rStyle w:val="FootnoteReference"/>
          <w:lang w:val="en-GB" w:eastAsia="ja-JP"/>
        </w:rPr>
        <w:footnoteReference w:id="4"/>
      </w:r>
    </w:p>
    <w:p w:rsidR="007872C0" w:rsidRPr="007872C0" w:rsidRDefault="007872C0" w:rsidP="007872C0">
      <w:pPr>
        <w:keepNext/>
        <w:keepLines/>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lastRenderedPageBreak/>
        <w:t>接收机总噪声功率</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SimSun"/>
          <w:lang w:val="en-GB" w:eastAsia="ja-JP"/>
        </w:rPr>
      </w:pPr>
      <w:r w:rsidRPr="007872C0">
        <w:rPr>
          <w:rFonts w:eastAsia="MS Gothic"/>
          <w:i/>
          <w:szCs w:val="21"/>
          <w:lang w:val="en-GB" w:eastAsia="ja-JP"/>
        </w:rPr>
        <w:tab/>
      </w:r>
      <w:r w:rsidRPr="007872C0">
        <w:rPr>
          <w:rFonts w:eastAsia="MS Gothic"/>
          <w:i/>
          <w:szCs w:val="21"/>
          <w:lang w:val="en-GB" w:eastAsia="ja-JP"/>
        </w:rPr>
        <w:tab/>
      </w:r>
      <w:r w:rsidRPr="007872C0">
        <w:rPr>
          <w:rFonts w:eastAsia="MS Gothic"/>
          <w:i/>
          <w:position w:val="-12"/>
          <w:szCs w:val="21"/>
          <w:lang w:val="en-GB" w:eastAsia="ja-JP"/>
        </w:rPr>
        <w:object w:dxaOrig="3400" w:dyaOrig="420">
          <v:shape id="_x0000_i1040" type="#_x0000_t75" style="width:169.5pt;height:21pt" o:ole="">
            <v:imagedata r:id="rId51" o:title=""/>
          </v:shape>
          <o:OLEObject Type="Embed" ProgID="Equation.3" ShapeID="_x0000_i1040" DrawAspect="Content" ObjectID="_1400673053" r:id="rId52"/>
        </w:object>
      </w:r>
      <w:r w:rsidRPr="007872C0">
        <w:rPr>
          <w:rFonts w:eastAsia="SimSun"/>
          <w:lang w:val="en-GB" w:eastAsia="ja-JP"/>
        </w:rPr>
        <w:t>                (dBm)</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t>有效天线孔径</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MS Gothic"/>
          <w:sz w:val="22"/>
          <w:szCs w:val="22"/>
          <w:lang w:val="en-GB" w:eastAsia="ja-JP"/>
        </w:rPr>
      </w:pPr>
      <w:r w:rsidRPr="007872C0">
        <w:rPr>
          <w:rFonts w:eastAsia="MS Gothic"/>
          <w:szCs w:val="21"/>
          <w:lang w:val="en-GB" w:eastAsia="ja-JP"/>
        </w:rPr>
        <w:tab/>
      </w:r>
      <w:r w:rsidRPr="007872C0">
        <w:rPr>
          <w:rFonts w:eastAsia="MS Gothic"/>
          <w:szCs w:val="21"/>
          <w:lang w:val="en-GB" w:eastAsia="ja-JP"/>
        </w:rPr>
        <w:tab/>
      </w:r>
      <w:r w:rsidRPr="007872C0">
        <w:rPr>
          <w:rFonts w:eastAsia="MS Gothic"/>
          <w:i/>
          <w:iCs/>
          <w:szCs w:val="21"/>
          <w:lang w:val="en-GB" w:eastAsia="ja-JP"/>
        </w:rPr>
        <w:t>A</w:t>
      </w:r>
      <w:r w:rsidRPr="007872C0">
        <w:rPr>
          <w:rFonts w:eastAsia="MS Gothic"/>
          <w:i/>
          <w:iCs/>
          <w:szCs w:val="21"/>
          <w:vertAlign w:val="subscript"/>
          <w:lang w:val="en-GB" w:eastAsia="ja-JP"/>
        </w:rPr>
        <w:t>eff</w:t>
      </w:r>
      <w:r w:rsidRPr="007872C0">
        <w:rPr>
          <w:rFonts w:eastAsia="MS Gothic"/>
          <w:szCs w:val="21"/>
          <w:lang w:val="en-GB" w:eastAsia="ja-JP"/>
        </w:rPr>
        <w:t xml:space="preserve"> </w:t>
      </w:r>
      <w:r w:rsidRPr="007872C0">
        <w:rPr>
          <w:rFonts w:eastAsia="MS Gothic"/>
          <w:lang w:val="en-GB" w:eastAsia="zh-CN"/>
        </w:rPr>
        <w:t>= 10 × log(</w:t>
      </w:r>
      <w:r w:rsidRPr="007872C0">
        <w:rPr>
          <w:rFonts w:eastAsia="MS Gothic"/>
          <w:lang w:val="en-GB"/>
        </w:rPr>
        <w:t>λ</w:t>
      </w:r>
      <w:r w:rsidRPr="007872C0">
        <w:rPr>
          <w:rFonts w:eastAsia="MS Gothic"/>
          <w:vertAlign w:val="superscript"/>
          <w:lang w:val="en-GB" w:eastAsia="zh-CN"/>
        </w:rPr>
        <w:t>2</w:t>
      </w:r>
      <w:r w:rsidRPr="007872C0">
        <w:rPr>
          <w:rFonts w:eastAsia="MS Gothic"/>
          <w:lang w:val="en-GB" w:eastAsia="zh-CN"/>
        </w:rPr>
        <w:t>/4</w:t>
      </w:r>
      <w:r w:rsidRPr="007872C0">
        <w:rPr>
          <w:rFonts w:eastAsia="MS Gothic"/>
          <w:lang w:val="en-GB"/>
        </w:rPr>
        <w:t>π</w:t>
      </w:r>
      <w:r w:rsidRPr="007872C0">
        <w:rPr>
          <w:rFonts w:eastAsia="MS Gothic"/>
          <w:lang w:val="en-GB" w:eastAsia="zh-CN"/>
        </w:rPr>
        <w:t xml:space="preserve">) + </w:t>
      </w:r>
      <w:r w:rsidRPr="007872C0">
        <w:rPr>
          <w:rFonts w:eastAsia="MS Gothic"/>
          <w:i/>
          <w:iCs/>
          <w:lang w:val="en-GB" w:eastAsia="zh-CN"/>
        </w:rPr>
        <w:t>G</w:t>
      </w:r>
      <w:r w:rsidRPr="007872C0">
        <w:rPr>
          <w:rFonts w:eastAsia="MS Gothic"/>
          <w:i/>
          <w:iCs/>
          <w:vertAlign w:val="subscript"/>
          <w:lang w:val="en-GB" w:eastAsia="zh-CN"/>
        </w:rPr>
        <w:t>r</w:t>
      </w:r>
      <w:r w:rsidRPr="007872C0">
        <w:rPr>
          <w:rFonts w:eastAsia="MS Gothic"/>
          <w:lang w:val="en-GB" w:eastAsia="ja-JP"/>
        </w:rPr>
        <w:t xml:space="preserve"> (dB ∙</w:t>
      </w:r>
      <w:r w:rsidRPr="007872C0">
        <w:rPr>
          <w:rFonts w:eastAsia="MS Gothic"/>
          <w:sz w:val="22"/>
          <w:szCs w:val="22"/>
          <w:lang w:val="en-GB" w:eastAsia="zh-CN"/>
        </w:rPr>
        <w:t xml:space="preserve"> m</w:t>
      </w:r>
      <w:r w:rsidRPr="007872C0">
        <w:rPr>
          <w:rFonts w:eastAsia="MS Gothic"/>
          <w:sz w:val="22"/>
          <w:szCs w:val="22"/>
          <w:vertAlign w:val="superscript"/>
          <w:lang w:val="en-GB" w:eastAsia="zh-CN"/>
        </w:rPr>
        <w:t>2</w:t>
      </w:r>
      <w:r w:rsidRPr="007872C0">
        <w:rPr>
          <w:rFonts w:eastAsia="MS Gothic"/>
          <w:sz w:val="22"/>
          <w:szCs w:val="22"/>
          <w:lang w:val="en-GB" w:eastAsia="ja-JP"/>
        </w:rPr>
        <w:t>)</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t>总噪声场强</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8E4F8E" w:rsidRDefault="007872C0" w:rsidP="007872C0">
      <w:pPr>
        <w:tabs>
          <w:tab w:val="clear" w:pos="1191"/>
          <w:tab w:val="clear" w:pos="1588"/>
          <w:tab w:val="clear" w:pos="1985"/>
          <w:tab w:val="center" w:pos="4820"/>
          <w:tab w:val="right" w:pos="9639"/>
        </w:tabs>
        <w:rPr>
          <w:rFonts w:ascii="TimesNewRoman" w:eastAsia="SimSun" w:hAnsi="TimesNewRoman" w:cs="TimesNewRoman" w:hint="eastAsia"/>
          <w:sz w:val="22"/>
          <w:szCs w:val="22"/>
          <w:lang w:val="en-GB" w:eastAsia="ja-JP"/>
        </w:rPr>
      </w:pPr>
      <w:r w:rsidRPr="007872C0">
        <w:rPr>
          <w:rFonts w:eastAsia="MS Gothic"/>
          <w:szCs w:val="21"/>
          <w:lang w:val="en-GB" w:eastAsia="ja-JP"/>
        </w:rPr>
        <w:tab/>
      </w:r>
      <w:r w:rsidRPr="007872C0">
        <w:rPr>
          <w:rFonts w:eastAsia="MS Gothic"/>
          <w:szCs w:val="21"/>
          <w:lang w:val="en-GB" w:eastAsia="ja-JP"/>
        </w:rPr>
        <w:tab/>
      </w:r>
      <w:r w:rsidRPr="008E4F8E">
        <w:rPr>
          <w:rFonts w:eastAsia="MS Gothic"/>
          <w:i/>
          <w:szCs w:val="21"/>
          <w:lang w:val="en-GB" w:eastAsia="ja-JP"/>
        </w:rPr>
        <w:t>E</w:t>
      </w:r>
      <w:r w:rsidRPr="008E4F8E">
        <w:rPr>
          <w:rFonts w:eastAsia="MS Gothic"/>
          <w:i/>
          <w:szCs w:val="21"/>
          <w:vertAlign w:val="subscript"/>
          <w:lang w:val="en-GB" w:eastAsia="ja-JP"/>
        </w:rPr>
        <w:t>t</w:t>
      </w:r>
      <w:r w:rsidRPr="008E4F8E">
        <w:rPr>
          <w:rFonts w:eastAsia="MS Gothic"/>
          <w:szCs w:val="21"/>
          <w:lang w:val="en-GB" w:eastAsia="ja-JP"/>
        </w:rPr>
        <w:t xml:space="preserve"> </w:t>
      </w:r>
      <w:r w:rsidRPr="008E4F8E">
        <w:rPr>
          <w:rFonts w:eastAsia="MS Gothic"/>
          <w:lang w:val="en-GB"/>
        </w:rPr>
        <w:t xml:space="preserve">= </w:t>
      </w:r>
      <w:r w:rsidRPr="008E4F8E">
        <w:rPr>
          <w:rFonts w:eastAsia="SimSun" w:cs="TimesNewRoman,BoldItalic"/>
          <w:i/>
          <w:lang w:val="en-GB"/>
        </w:rPr>
        <w:t>L</w:t>
      </w:r>
      <w:r w:rsidRPr="008E4F8E">
        <w:rPr>
          <w:rFonts w:eastAsia="SimSun"/>
          <w:lang w:val="en-GB"/>
        </w:rPr>
        <w:t xml:space="preserve"> + </w:t>
      </w:r>
      <w:r w:rsidRPr="008E4F8E">
        <w:rPr>
          <w:rFonts w:eastAsia="SimSun"/>
          <w:i/>
          <w:lang w:val="en-GB"/>
        </w:rPr>
        <w:t>N</w:t>
      </w:r>
      <w:r w:rsidRPr="008E4F8E">
        <w:rPr>
          <w:rFonts w:eastAsia="SimSun"/>
          <w:i/>
          <w:vertAlign w:val="subscript"/>
          <w:lang w:val="en-GB"/>
        </w:rPr>
        <w:t>t</w:t>
      </w:r>
      <w:r w:rsidRPr="008E4F8E">
        <w:rPr>
          <w:rFonts w:ascii="TimesNewRoman,Italic" w:eastAsia="SimSun" w:hAnsi="TimesNewRoman,Italic" w:cs="TimesNewRoman,Italic"/>
          <w:lang w:val="en-GB"/>
        </w:rPr>
        <w:t xml:space="preserve"> – </w:t>
      </w:r>
      <w:r w:rsidRPr="008E4F8E">
        <w:rPr>
          <w:rFonts w:eastAsia="MS Gothic"/>
          <w:i/>
          <w:lang w:val="en-GB"/>
        </w:rPr>
        <w:t>A</w:t>
      </w:r>
      <w:r w:rsidRPr="008E4F8E">
        <w:rPr>
          <w:rFonts w:eastAsia="MS Gothic"/>
          <w:i/>
          <w:vertAlign w:val="subscript"/>
          <w:lang w:val="en-GB"/>
        </w:rPr>
        <w:t>eff</w:t>
      </w:r>
      <w:r w:rsidRPr="008E4F8E">
        <w:rPr>
          <w:rFonts w:eastAsia="MS Gothic"/>
          <w:lang w:val="en-GB" w:eastAsia="ja-JP"/>
        </w:rPr>
        <w:t xml:space="preserve"> </w:t>
      </w:r>
      <w:r w:rsidRPr="008E4F8E">
        <w:rPr>
          <w:rFonts w:ascii="TimesNewRoman,Italic" w:eastAsia="SimSun" w:hAnsi="TimesNewRoman,Italic" w:cs="TimesNewRoman,Italic"/>
          <w:lang w:val="en-GB"/>
        </w:rPr>
        <w:t>+ 115.8</w:t>
      </w:r>
      <w:r w:rsidRPr="008E4F8E">
        <w:rPr>
          <w:rFonts w:ascii="TimesNewRoman,Italic" w:eastAsia="SimSun" w:hAnsi="TimesNewRoman,Italic" w:cs="TimesNewRoman,Italic"/>
          <w:lang w:val="en-GB" w:eastAsia="ja-JP"/>
        </w:rPr>
        <w:t xml:space="preserve"> (</w:t>
      </w:r>
      <w:r w:rsidRPr="008E4F8E">
        <w:rPr>
          <w:rFonts w:ascii="TimesNewRoman" w:eastAsia="SimSun" w:hAnsi="TimesNewRoman" w:cs="TimesNewRoman"/>
          <w:sz w:val="22"/>
          <w:szCs w:val="22"/>
          <w:lang w:val="en-GB" w:eastAsia="ja-JP"/>
        </w:rPr>
        <w:t>d</w:t>
      </w:r>
      <w:r w:rsidRPr="008E4F8E">
        <w:rPr>
          <w:rFonts w:ascii="TimesNewRoman" w:eastAsia="SimSun" w:hAnsi="TimesNewRoman" w:cs="TimesNewRoman"/>
          <w:sz w:val="22"/>
          <w:szCs w:val="22"/>
          <w:lang w:val="en-GB"/>
        </w:rPr>
        <w:t>B(</w:t>
      </w:r>
      <w:r w:rsidRPr="008E4F8E">
        <w:rPr>
          <w:rFonts w:eastAsia="MS Gothic"/>
          <w:sz w:val="22"/>
          <w:szCs w:val="22"/>
          <w:lang w:val="en-GB"/>
        </w:rPr>
        <w:t>µ</w:t>
      </w:r>
      <w:r w:rsidRPr="008E4F8E">
        <w:rPr>
          <w:rFonts w:ascii="TimesNewRoman" w:eastAsia="SimSun" w:hAnsi="TimesNewRoman" w:cs="TimesNewRoman"/>
          <w:sz w:val="22"/>
          <w:szCs w:val="22"/>
          <w:lang w:val="en-GB"/>
        </w:rPr>
        <w:t>V/m)</w:t>
      </w:r>
      <w:r w:rsidRPr="008E4F8E">
        <w:rPr>
          <w:rFonts w:ascii="TimesNewRoman" w:eastAsia="SimSun" w:hAnsi="TimesNewRoman" w:cs="TimesNewRoman"/>
          <w:sz w:val="22"/>
          <w:szCs w:val="22"/>
          <w:lang w:val="en-GB" w:eastAsia="ja-JP"/>
        </w:rPr>
        <w:t>)</w:t>
      </w:r>
    </w:p>
    <w:p w:rsidR="007872C0" w:rsidRPr="008E4F8E"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8E4F8E" w:rsidRDefault="007872C0" w:rsidP="007872C0">
      <w:pPr>
        <w:overflowPunct/>
        <w:autoSpaceDE/>
        <w:autoSpaceDN/>
        <w:adjustRightInd/>
        <w:textAlignment w:val="auto"/>
        <w:rPr>
          <w:rFonts w:eastAsia="MS Gothic"/>
          <w:lang w:val="en-GB"/>
        </w:rPr>
      </w:pPr>
      <w:r w:rsidRPr="007872C0">
        <w:rPr>
          <w:rFonts w:asciiTheme="minorEastAsia" w:hAnsiTheme="minorEastAsia" w:hint="eastAsia"/>
          <w:lang w:val="en-GB" w:eastAsia="zh-CN"/>
        </w:rPr>
        <w:t>最大干扰场强</w:t>
      </w:r>
    </w:p>
    <w:p w:rsidR="007872C0" w:rsidRPr="008E4F8E"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8E4F8E" w:rsidRDefault="007872C0" w:rsidP="007872C0">
      <w:pPr>
        <w:tabs>
          <w:tab w:val="clear" w:pos="1191"/>
          <w:tab w:val="clear" w:pos="1588"/>
          <w:tab w:val="clear" w:pos="1985"/>
          <w:tab w:val="center" w:pos="4820"/>
          <w:tab w:val="right" w:pos="9639"/>
        </w:tabs>
        <w:rPr>
          <w:rFonts w:eastAsia="MS Gothic"/>
          <w:lang w:val="en-GB" w:eastAsia="ja-JP"/>
        </w:rPr>
      </w:pPr>
      <w:r w:rsidRPr="008E4F8E">
        <w:rPr>
          <w:rFonts w:eastAsia="MS Gothic"/>
          <w:szCs w:val="21"/>
          <w:lang w:val="en-GB" w:eastAsia="ja-JP"/>
        </w:rPr>
        <w:tab/>
      </w:r>
      <w:r w:rsidRPr="008E4F8E">
        <w:rPr>
          <w:rFonts w:eastAsia="MS Gothic"/>
          <w:szCs w:val="21"/>
          <w:lang w:val="en-GB" w:eastAsia="ja-JP"/>
        </w:rPr>
        <w:tab/>
      </w:r>
      <w:r w:rsidRPr="008E4F8E">
        <w:rPr>
          <w:rFonts w:eastAsia="MS Gothic"/>
          <w:i/>
          <w:iCs/>
          <w:szCs w:val="21"/>
          <w:lang w:val="en-GB" w:eastAsia="ja-JP"/>
        </w:rPr>
        <w:t>E</w:t>
      </w:r>
      <w:r w:rsidRPr="008E4F8E">
        <w:rPr>
          <w:rFonts w:eastAsia="MS Gothic"/>
          <w:i/>
          <w:iCs/>
          <w:szCs w:val="21"/>
          <w:vertAlign w:val="subscript"/>
          <w:lang w:val="en-GB" w:eastAsia="ja-JP"/>
        </w:rPr>
        <w:t>i</w:t>
      </w:r>
      <w:r w:rsidRPr="008E4F8E">
        <w:rPr>
          <w:rFonts w:eastAsia="MS Gothic"/>
          <w:lang w:val="en-GB"/>
        </w:rPr>
        <w:t xml:space="preserve"> = </w:t>
      </w:r>
      <w:r w:rsidRPr="008E4F8E">
        <w:rPr>
          <w:rFonts w:eastAsia="MS Gothic"/>
          <w:i/>
          <w:iCs/>
          <w:lang w:val="en-GB"/>
        </w:rPr>
        <w:t>E</w:t>
      </w:r>
      <w:r w:rsidRPr="008E4F8E">
        <w:rPr>
          <w:rFonts w:eastAsia="MS Gothic"/>
          <w:i/>
          <w:iCs/>
          <w:vertAlign w:val="subscript"/>
          <w:lang w:val="en-GB"/>
        </w:rPr>
        <w:t>t</w:t>
      </w:r>
      <w:r w:rsidRPr="008E4F8E">
        <w:rPr>
          <w:rFonts w:eastAsia="SimSun"/>
          <w:lang w:val="en-GB"/>
        </w:rPr>
        <w:t xml:space="preserve"> </w:t>
      </w:r>
      <w:r w:rsidRPr="008E4F8E">
        <w:rPr>
          <w:rFonts w:ascii="TimesNewRoman,Italic" w:eastAsia="SimSun" w:hAnsi="TimesNewRoman,Italic" w:cs="TimesNewRoman,Italic"/>
          <w:i/>
          <w:iCs/>
          <w:lang w:val="en-GB"/>
        </w:rPr>
        <w:t>+</w:t>
      </w:r>
      <w:r w:rsidRPr="008E4F8E">
        <w:rPr>
          <w:rFonts w:eastAsia="SimSun"/>
          <w:lang w:val="en-GB"/>
        </w:rPr>
        <w:t xml:space="preserve"> </w:t>
      </w:r>
      <w:r w:rsidRPr="008E4F8E">
        <w:rPr>
          <w:rFonts w:ascii="TimesNewRoman,Italic" w:eastAsia="SimSun" w:hAnsi="TimesNewRoman,Italic" w:cs="TimesNewRoman,Italic"/>
          <w:i/>
          <w:lang w:val="en-GB" w:eastAsia="ja-JP"/>
        </w:rPr>
        <w:t>I</w:t>
      </w:r>
      <w:r w:rsidRPr="008E4F8E">
        <w:rPr>
          <w:rFonts w:ascii="TimesNewRoman,Italic" w:eastAsia="SimSun" w:hAnsi="TimesNewRoman,Italic" w:cs="TimesNewRoman,Italic"/>
          <w:iCs/>
          <w:lang w:val="en-GB" w:eastAsia="ja-JP"/>
        </w:rPr>
        <w:t>/</w:t>
      </w:r>
      <w:r w:rsidRPr="008E4F8E">
        <w:rPr>
          <w:rFonts w:ascii="TimesNewRoman,Italic" w:eastAsia="SimSun" w:hAnsi="TimesNewRoman,Italic" w:cs="TimesNewRoman,Italic"/>
          <w:i/>
          <w:lang w:val="en-GB" w:eastAsia="ja-JP"/>
        </w:rPr>
        <w:t>N</w:t>
      </w:r>
      <w:r w:rsidRPr="008E4F8E">
        <w:rPr>
          <w:rFonts w:ascii="TimesNewRoman,Italic" w:eastAsia="SimSun" w:hAnsi="TimesNewRoman,Italic" w:cs="TimesNewRoman,Italic"/>
          <w:iCs/>
          <w:lang w:val="en-GB" w:eastAsia="ja-JP"/>
        </w:rPr>
        <w:t xml:space="preserve"> (</w:t>
      </w:r>
      <w:r w:rsidRPr="008E4F8E">
        <w:rPr>
          <w:rFonts w:eastAsia="MS Gothic"/>
          <w:sz w:val="22"/>
          <w:szCs w:val="22"/>
          <w:lang w:val="en-GB" w:eastAsia="ja-JP"/>
        </w:rPr>
        <w:t>d</w:t>
      </w:r>
      <w:r w:rsidRPr="008E4F8E">
        <w:rPr>
          <w:rFonts w:eastAsia="MS Gothic"/>
          <w:sz w:val="22"/>
          <w:szCs w:val="22"/>
          <w:lang w:val="en-GB"/>
        </w:rPr>
        <w:t>B</w:t>
      </w:r>
      <w:r w:rsidRPr="008E4F8E">
        <w:rPr>
          <w:rFonts w:eastAsia="MS Gothic"/>
          <w:sz w:val="22"/>
          <w:szCs w:val="22"/>
          <w:lang w:val="en-GB" w:eastAsia="ja-JP"/>
        </w:rPr>
        <w:t>(</w:t>
      </w:r>
      <w:r w:rsidRPr="008E4F8E">
        <w:rPr>
          <w:rFonts w:eastAsia="MS Gothic"/>
          <w:sz w:val="22"/>
          <w:szCs w:val="22"/>
          <w:lang w:val="en-GB"/>
        </w:rPr>
        <w:t>µV/m)</w:t>
      </w:r>
      <w:r w:rsidRPr="008E4F8E">
        <w:rPr>
          <w:rFonts w:ascii="TimesNewRoman,Italic" w:eastAsia="SimSun" w:hAnsi="TimesNewRoman,Italic" w:cs="TimesNewRoman,Italic"/>
          <w:iCs/>
          <w:lang w:val="en-GB" w:eastAsia="ja-JP"/>
        </w:rPr>
        <w:t>)</w:t>
      </w:r>
    </w:p>
    <w:p w:rsidR="007872C0" w:rsidRPr="008E4F8E"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8E4F8E" w:rsidRDefault="007872C0" w:rsidP="007872C0">
      <w:pPr>
        <w:rPr>
          <w:rFonts w:eastAsia="MS Gothic"/>
          <w:lang w:val="en-GB"/>
        </w:rPr>
      </w:pPr>
      <w:r w:rsidRPr="007872C0">
        <w:rPr>
          <w:rFonts w:asciiTheme="minorEastAsia" w:hAnsiTheme="minorEastAsia" w:hint="eastAsia"/>
          <w:lang w:val="en-GB" w:eastAsia="zh-CN"/>
        </w:rPr>
        <w:t>数据</w:t>
      </w:r>
    </w:p>
    <w:p w:rsidR="007872C0" w:rsidRPr="008E4F8E" w:rsidRDefault="007872C0" w:rsidP="007872C0">
      <w:pPr>
        <w:tabs>
          <w:tab w:val="clear" w:pos="794"/>
          <w:tab w:val="clear" w:pos="1191"/>
          <w:tab w:val="clear" w:pos="1588"/>
          <w:tab w:val="right" w:pos="1701"/>
        </w:tabs>
        <w:spacing w:before="80"/>
        <w:ind w:left="1985" w:hanging="1985"/>
        <w:rPr>
          <w:rFonts w:eastAsia="MS Gothic"/>
          <w:lang w:val="en-GB" w:eastAsia="ja-JP"/>
        </w:rPr>
      </w:pPr>
      <w:r w:rsidRPr="008E4F8E">
        <w:rPr>
          <w:rFonts w:eastAsia="MS Gothic"/>
          <w:lang w:val="en-GB" w:eastAsia="ja-JP"/>
        </w:rPr>
        <w:tab/>
        <w:t>k</w:t>
      </w:r>
      <w:r w:rsidRPr="008E4F8E">
        <w:rPr>
          <w:rFonts w:asciiTheme="minorEastAsia" w:hAnsiTheme="minorEastAsia" w:hint="eastAsia"/>
          <w:lang w:val="en-GB" w:eastAsia="zh-CN"/>
        </w:rPr>
        <w:t>：</w:t>
      </w:r>
      <w:r w:rsidRPr="008E4F8E">
        <w:rPr>
          <w:rFonts w:eastAsia="MS Gothic"/>
          <w:lang w:val="en-GB" w:eastAsia="ja-JP"/>
        </w:rPr>
        <w:tab/>
      </w:r>
      <w:r w:rsidRPr="007872C0">
        <w:rPr>
          <w:rFonts w:eastAsia="SimSun" w:hint="eastAsia"/>
          <w:lang w:val="fr-CH"/>
        </w:rPr>
        <w:t>玻耳兹曼常数</w:t>
      </w:r>
      <w:r w:rsidRPr="008E4F8E">
        <w:rPr>
          <w:rFonts w:eastAsia="MS Gothic"/>
          <w:lang w:val="en-GB" w:eastAsia="ja-JP"/>
        </w:rPr>
        <w:t>= 1.38</w:t>
      </w:r>
      <w:r w:rsidRPr="008E4F8E">
        <w:rPr>
          <w:rFonts w:eastAsia="SimSun"/>
          <w:sz w:val="22"/>
          <w:szCs w:val="22"/>
          <w:lang w:val="en-GB"/>
        </w:rPr>
        <w:t xml:space="preserve"> </w:t>
      </w:r>
      <w:r w:rsidRPr="007872C0">
        <w:rPr>
          <w:rFonts w:eastAsia="SimSun"/>
          <w:sz w:val="22"/>
          <w:szCs w:val="22"/>
          <w:lang w:val="en-GB"/>
        </w:rPr>
        <w:sym w:font="Symbol" w:char="F0B4"/>
      </w:r>
      <w:r w:rsidRPr="008E4F8E">
        <w:rPr>
          <w:rFonts w:eastAsia="SimSun"/>
          <w:sz w:val="22"/>
          <w:szCs w:val="22"/>
          <w:lang w:val="en-GB"/>
        </w:rPr>
        <w:t xml:space="preserve"> 10</w:t>
      </w:r>
      <w:r w:rsidRPr="008E4F8E">
        <w:rPr>
          <w:rFonts w:eastAsia="SimSun"/>
          <w:sz w:val="22"/>
          <w:szCs w:val="22"/>
          <w:vertAlign w:val="superscript"/>
          <w:lang w:val="en-GB"/>
        </w:rPr>
        <w:t>–23</w:t>
      </w:r>
      <w:r w:rsidRPr="008E4F8E">
        <w:rPr>
          <w:rFonts w:eastAsia="SimSun"/>
          <w:sz w:val="22"/>
          <w:szCs w:val="22"/>
          <w:lang w:val="en-GB" w:eastAsia="ja-JP"/>
        </w:rPr>
        <w:t xml:space="preserve"> J/K</w:t>
      </w:r>
    </w:p>
    <w:p w:rsidR="007872C0" w:rsidRPr="007872C0" w:rsidRDefault="007872C0" w:rsidP="007872C0">
      <w:pPr>
        <w:tabs>
          <w:tab w:val="clear" w:pos="794"/>
          <w:tab w:val="clear" w:pos="1191"/>
          <w:tab w:val="clear" w:pos="1588"/>
          <w:tab w:val="right" w:pos="1701"/>
        </w:tabs>
        <w:spacing w:before="80"/>
        <w:ind w:left="1985" w:hanging="1985"/>
        <w:rPr>
          <w:rFonts w:eastAsia="MS Gothic"/>
          <w:lang w:val="fr-CH" w:eastAsia="ja-JP"/>
        </w:rPr>
      </w:pPr>
      <w:r w:rsidRPr="008E4F8E">
        <w:rPr>
          <w:rFonts w:eastAsia="MS Gothic"/>
          <w:lang w:val="en-GB" w:eastAsia="ja-JP"/>
        </w:rPr>
        <w:tab/>
      </w:r>
      <w:r w:rsidRPr="007872C0">
        <w:rPr>
          <w:rFonts w:eastAsia="MS Gothic"/>
          <w:lang w:val="fr-CH" w:eastAsia="ja-JP"/>
        </w:rPr>
        <w:t>T</w:t>
      </w:r>
      <w:r w:rsidRPr="007872C0">
        <w:rPr>
          <w:rFonts w:asciiTheme="minorEastAsia" w:hAnsiTheme="minorEastAsia" w:hint="eastAsia"/>
          <w:lang w:val="fr-CH" w:eastAsia="zh-CN"/>
        </w:rPr>
        <w:t>：</w:t>
      </w:r>
      <w:r w:rsidRPr="007872C0">
        <w:rPr>
          <w:rFonts w:eastAsia="MS Gothic"/>
          <w:lang w:val="fr-CH" w:eastAsia="ja-JP"/>
        </w:rPr>
        <w:tab/>
      </w:r>
      <w:r w:rsidRPr="007872C0">
        <w:rPr>
          <w:rFonts w:asciiTheme="minorEastAsia" w:hAnsiTheme="minorEastAsia" w:hint="eastAsia"/>
          <w:lang w:val="en-GB" w:eastAsia="zh-CN"/>
        </w:rPr>
        <w:t>绝对温度</w:t>
      </w:r>
      <w:r w:rsidRPr="007872C0">
        <w:rPr>
          <w:rFonts w:eastAsia="MS Gothic"/>
          <w:lang w:val="fr-CH" w:eastAsia="ja-JP"/>
        </w:rPr>
        <w:t>= 290 K</w:t>
      </w:r>
    </w:p>
    <w:p w:rsidR="007872C0" w:rsidRPr="007872C0" w:rsidRDefault="007872C0" w:rsidP="007872C0">
      <w:pPr>
        <w:tabs>
          <w:tab w:val="clear" w:pos="794"/>
          <w:tab w:val="clear" w:pos="1191"/>
          <w:tab w:val="clear" w:pos="1588"/>
          <w:tab w:val="right" w:pos="1701"/>
        </w:tabs>
        <w:spacing w:before="80"/>
        <w:ind w:left="1985" w:hanging="1985"/>
        <w:rPr>
          <w:rFonts w:eastAsia="SimSun"/>
          <w:lang w:val="fr-CH" w:eastAsia="zh-CN"/>
        </w:rPr>
      </w:pPr>
      <w:r w:rsidRPr="007872C0">
        <w:rPr>
          <w:rFonts w:eastAsia="MS Gothic"/>
          <w:lang w:val="fr-CH" w:eastAsia="ja-JP"/>
        </w:rPr>
        <w:tab/>
      </w:r>
      <w:r w:rsidRPr="007872C0">
        <w:rPr>
          <w:rFonts w:eastAsia="MS Gothic"/>
          <w:i/>
          <w:iCs/>
          <w:lang w:val="fr-CH" w:eastAsia="ja-JP"/>
        </w:rPr>
        <w:t>I</w:t>
      </w:r>
      <w:r w:rsidRPr="007872C0">
        <w:rPr>
          <w:rFonts w:eastAsia="MS Gothic"/>
          <w:lang w:val="fr-CH" w:eastAsia="ja-JP"/>
        </w:rPr>
        <w:t>/</w:t>
      </w:r>
      <w:r w:rsidRPr="007872C0">
        <w:rPr>
          <w:rFonts w:eastAsia="MS Gothic"/>
          <w:i/>
          <w:iCs/>
          <w:lang w:val="fr-CH" w:eastAsia="ja-JP"/>
        </w:rPr>
        <w:t>N</w:t>
      </w:r>
      <w:r w:rsidRPr="007872C0">
        <w:rPr>
          <w:rFonts w:asciiTheme="minorEastAsia" w:hAnsiTheme="minorEastAsia" w:hint="eastAsia"/>
          <w:lang w:val="fr-CH" w:eastAsia="zh-CN"/>
        </w:rPr>
        <w:t>：</w:t>
      </w:r>
      <w:r w:rsidRPr="007872C0">
        <w:rPr>
          <w:rFonts w:eastAsia="MS Gothic"/>
          <w:lang w:val="fr-CH" w:eastAsia="ja-JP"/>
        </w:rPr>
        <w:tab/>
      </w:r>
      <w:r w:rsidRPr="007872C0">
        <w:rPr>
          <w:rFonts w:asciiTheme="minorEastAsia" w:hAnsiTheme="minorEastAsia" w:hint="eastAsia"/>
          <w:lang w:val="en-GB" w:eastAsia="zh-CN"/>
        </w:rPr>
        <w:t>业务间共用的</w:t>
      </w:r>
      <w:r w:rsidRPr="007872C0">
        <w:rPr>
          <w:rFonts w:eastAsia="MS Gothic"/>
          <w:i/>
          <w:iCs/>
          <w:lang w:val="fr-CH" w:eastAsia="ja-JP"/>
        </w:rPr>
        <w:t>I</w:t>
      </w:r>
      <w:r w:rsidRPr="007872C0">
        <w:rPr>
          <w:rFonts w:eastAsia="MS Gothic"/>
          <w:lang w:val="fr-CH" w:eastAsia="ja-JP"/>
        </w:rPr>
        <w:t>/</w:t>
      </w:r>
      <w:r w:rsidRPr="007872C0">
        <w:rPr>
          <w:rFonts w:eastAsia="MS Gothic"/>
          <w:i/>
          <w:iCs/>
          <w:lang w:val="fr-CH" w:eastAsia="ja-JP"/>
        </w:rPr>
        <w:t>N</w:t>
      </w:r>
      <w:r w:rsidRPr="007872C0">
        <w:rPr>
          <w:rFonts w:eastAsia="MS Gothic"/>
          <w:lang w:val="fr-CH" w:eastAsia="ja-JP"/>
        </w:rPr>
        <w:t xml:space="preserve"> = </w:t>
      </w:r>
      <w:r w:rsidRPr="007872C0">
        <w:rPr>
          <w:rFonts w:eastAsia="SimSun"/>
          <w:lang w:val="fr-CH" w:eastAsia="zh-CN"/>
        </w:rPr>
        <w:t>–</w:t>
      </w:r>
      <w:r w:rsidRPr="007872C0">
        <w:rPr>
          <w:rFonts w:eastAsia="MS Gothic"/>
          <w:lang w:val="fr-CH" w:eastAsia="ja-JP"/>
        </w:rPr>
        <w:t>10 (dB)</w:t>
      </w:r>
      <w:r w:rsidRPr="007872C0">
        <w:rPr>
          <w:rFonts w:eastAsia="SimSun" w:hint="eastAsia"/>
          <w:lang w:val="en-US" w:eastAsia="zh-CN"/>
        </w:rPr>
        <w:t>。</w:t>
      </w:r>
    </w:p>
    <w:p w:rsidR="007872C0" w:rsidRPr="007872C0" w:rsidRDefault="007872C0" w:rsidP="007872C0">
      <w:pPr>
        <w:rPr>
          <w:rFonts w:eastAsia="SimSun"/>
          <w:lang w:eastAsia="zh-CN"/>
        </w:rPr>
      </w:pPr>
    </w:p>
    <w:p w:rsidR="007872C0" w:rsidRPr="007872C0" w:rsidRDefault="007872C0" w:rsidP="007872C0">
      <w:pPr>
        <w:rPr>
          <w:rFonts w:eastAsia="SimSun"/>
          <w:lang w:eastAsia="zh-CN"/>
        </w:rPr>
      </w:pPr>
    </w:p>
    <w:p w:rsidR="007872C0" w:rsidRPr="007872C0" w:rsidRDefault="007872C0" w:rsidP="007872C0">
      <w:pPr>
        <w:rPr>
          <w:rFonts w:eastAsia="SimSun"/>
          <w:lang w:eastAsia="zh-CN"/>
        </w:rPr>
      </w:pPr>
    </w:p>
    <w:p w:rsidR="00F72F6A" w:rsidRPr="00074478" w:rsidRDefault="0064764A" w:rsidP="007F0954">
      <w:pPr>
        <w:pStyle w:val="AnnexNoTitle"/>
        <w:rPr>
          <w:lang w:val="en-GB" w:eastAsia="zh-CN"/>
        </w:rPr>
      </w:pPr>
      <w:r>
        <w:rPr>
          <w:rFonts w:hint="eastAsia"/>
          <w:lang w:val="en-GB" w:eastAsia="zh-CN"/>
        </w:rPr>
        <w:t>附件</w:t>
      </w:r>
      <w:r w:rsidR="00F72F6A" w:rsidRPr="00074478">
        <w:rPr>
          <w:lang w:val="en-GB" w:eastAsia="zh-CN"/>
        </w:rPr>
        <w:t>3</w:t>
      </w:r>
      <w:r w:rsidR="00E87EA0" w:rsidRPr="00074478">
        <w:rPr>
          <w:lang w:val="en-GB" w:eastAsia="zh-CN"/>
        </w:rPr>
        <w:br/>
      </w:r>
      <w:r w:rsidR="00E87EA0" w:rsidRPr="00074478">
        <w:rPr>
          <w:lang w:val="en-GB" w:eastAsia="zh-CN"/>
        </w:rPr>
        <w:br/>
      </w:r>
      <w:r>
        <w:rPr>
          <w:rFonts w:hint="eastAsia"/>
          <w:lang w:val="en-GB" w:eastAsia="zh-CN"/>
        </w:rPr>
        <w:t>规划</w:t>
      </w:r>
      <w:r w:rsidRPr="00074478">
        <w:rPr>
          <w:lang w:val="en-GB" w:eastAsia="zh-CN"/>
        </w:rPr>
        <w:t>VHF</w:t>
      </w:r>
      <w:r>
        <w:rPr>
          <w:rFonts w:hint="eastAsia"/>
          <w:lang w:val="en-GB" w:eastAsia="zh-CN"/>
        </w:rPr>
        <w:t>频段中的地面数字声音广播系统</w:t>
      </w:r>
      <w:r>
        <w:rPr>
          <w:rFonts w:hint="eastAsia"/>
          <w:lang w:val="en-GB" w:eastAsia="zh-CN"/>
        </w:rPr>
        <w:t>G</w:t>
      </w:r>
      <w:r>
        <w:rPr>
          <w:rFonts w:hint="eastAsia"/>
          <w:lang w:val="en-GB" w:eastAsia="zh-CN"/>
        </w:rPr>
        <w:t>的技术依据</w:t>
      </w:r>
    </w:p>
    <w:p w:rsidR="00F72F6A" w:rsidRPr="00074478" w:rsidRDefault="00F72F6A" w:rsidP="007F0954">
      <w:pPr>
        <w:pStyle w:val="Heading1"/>
        <w:rPr>
          <w:lang w:val="en-GB" w:eastAsia="zh-CN"/>
        </w:rPr>
      </w:pPr>
      <w:bookmarkStart w:id="174" w:name="_Ref282085760"/>
      <w:bookmarkStart w:id="175" w:name="_Toc288204089"/>
      <w:r w:rsidRPr="00074478">
        <w:rPr>
          <w:lang w:val="en-GB" w:eastAsia="zh-CN"/>
        </w:rPr>
        <w:t>1</w:t>
      </w:r>
      <w:r w:rsidRPr="00074478">
        <w:rPr>
          <w:lang w:val="en-GB" w:eastAsia="zh-CN"/>
        </w:rPr>
        <w:tab/>
      </w:r>
      <w:bookmarkEnd w:id="174"/>
      <w:bookmarkEnd w:id="175"/>
      <w:r w:rsidR="0064764A">
        <w:rPr>
          <w:rFonts w:hint="eastAsia"/>
          <w:lang w:val="en-GB" w:eastAsia="zh-CN"/>
        </w:rPr>
        <w:t>概述</w:t>
      </w:r>
    </w:p>
    <w:p w:rsidR="00F72F6A" w:rsidRPr="00074478" w:rsidRDefault="0064764A" w:rsidP="000F2E5D">
      <w:pPr>
        <w:ind w:firstLineChars="200" w:firstLine="480"/>
        <w:rPr>
          <w:lang w:val="en-GB" w:eastAsia="zh-CN"/>
        </w:rPr>
      </w:pPr>
      <w:r>
        <w:rPr>
          <w:rFonts w:hint="eastAsia"/>
          <w:lang w:val="en-GB" w:eastAsia="zh-CN"/>
        </w:rPr>
        <w:t>考虑到</w:t>
      </w:r>
      <w:r w:rsidRPr="00074478">
        <w:rPr>
          <w:lang w:val="en-GB" w:eastAsia="zh-CN"/>
        </w:rPr>
        <w:t>254 MHz</w:t>
      </w:r>
      <w:r>
        <w:rPr>
          <w:rFonts w:hint="eastAsia"/>
          <w:lang w:val="en-GB" w:eastAsia="zh-CN"/>
        </w:rPr>
        <w:t>为</w:t>
      </w:r>
      <w:r w:rsidRPr="00074478">
        <w:rPr>
          <w:lang w:val="en-GB" w:eastAsia="zh-CN"/>
        </w:rPr>
        <w:t>VHF</w:t>
      </w:r>
      <w:r>
        <w:rPr>
          <w:rFonts w:hint="eastAsia"/>
          <w:lang w:val="en-GB" w:eastAsia="zh-CN"/>
        </w:rPr>
        <w:t>广播频频</w:t>
      </w:r>
      <w:r w:rsidRPr="00074478">
        <w:rPr>
          <w:rStyle w:val="FootnoteReference"/>
          <w:lang w:val="en-GB"/>
        </w:rPr>
        <w:footnoteReference w:id="5"/>
      </w:r>
      <w:r>
        <w:rPr>
          <w:rFonts w:hint="eastAsia"/>
          <w:lang w:val="en-GB" w:eastAsia="zh-CN"/>
        </w:rPr>
        <w:t>的国际上限，本附件包含了规划所有</w:t>
      </w:r>
      <w:r w:rsidRPr="00074478">
        <w:rPr>
          <w:lang w:val="en-GB" w:eastAsia="zh-CN"/>
        </w:rPr>
        <w:t>VHF</w:t>
      </w:r>
      <w:r>
        <w:rPr>
          <w:rFonts w:hint="eastAsia"/>
          <w:lang w:val="en-GB" w:eastAsia="zh-CN"/>
        </w:rPr>
        <w:t>频段中的配备</w:t>
      </w:r>
      <w:r>
        <w:rPr>
          <w:rFonts w:hint="eastAsia"/>
          <w:lang w:val="en-GB" w:eastAsia="zh-CN"/>
        </w:rPr>
        <w:t>DRM</w:t>
      </w:r>
      <w:r>
        <w:rPr>
          <w:rFonts w:hint="eastAsia"/>
          <w:lang w:val="en-GB" w:eastAsia="zh-CN"/>
        </w:rPr>
        <w:t>的广播网络的相关</w:t>
      </w:r>
      <w:r>
        <w:rPr>
          <w:rFonts w:hint="eastAsia"/>
          <w:lang w:val="en-GB" w:eastAsia="zh-CN"/>
        </w:rPr>
        <w:t>DRM</w:t>
      </w:r>
      <w:r>
        <w:rPr>
          <w:rFonts w:hint="eastAsia"/>
          <w:lang w:val="en-GB" w:eastAsia="zh-CN"/>
        </w:rPr>
        <w:t>系统参数和网络概念。</w:t>
      </w:r>
    </w:p>
    <w:p w:rsidR="00F72F6A" w:rsidRPr="00074478" w:rsidRDefault="008C498C" w:rsidP="000F2E5D">
      <w:pPr>
        <w:ind w:firstLineChars="200" w:firstLine="480"/>
        <w:rPr>
          <w:lang w:val="en-GB" w:eastAsia="zh-CN"/>
        </w:rPr>
      </w:pPr>
      <w:r>
        <w:rPr>
          <w:rFonts w:hint="eastAsia"/>
          <w:lang w:val="en-GB" w:eastAsia="zh-CN"/>
        </w:rPr>
        <w:t>为计算相关规划参数最小平均场强和保护比，应最先确定作为具体</w:t>
      </w:r>
      <w:r>
        <w:rPr>
          <w:rFonts w:hint="eastAsia"/>
          <w:lang w:val="en-GB" w:eastAsia="zh-CN"/>
        </w:rPr>
        <w:t>DRM</w:t>
      </w:r>
      <w:r>
        <w:rPr>
          <w:rFonts w:hint="eastAsia"/>
          <w:lang w:val="en-GB" w:eastAsia="zh-CN"/>
        </w:rPr>
        <w:t>传输网络规划通用依据的收发信基特性、系统参数和传输方面的问题。</w:t>
      </w:r>
      <w:r w:rsidR="00F72F6A" w:rsidRPr="00074478">
        <w:rPr>
          <w:lang w:val="en-GB" w:eastAsia="zh-CN"/>
        </w:rPr>
        <w:t xml:space="preserve"> </w:t>
      </w:r>
    </w:p>
    <w:p w:rsidR="00F72F6A" w:rsidRPr="00074478" w:rsidRDefault="00F72F6A" w:rsidP="007F0954">
      <w:pPr>
        <w:pStyle w:val="Heading1"/>
        <w:rPr>
          <w:lang w:val="en-GB" w:eastAsia="zh-CN"/>
        </w:rPr>
      </w:pPr>
      <w:bookmarkStart w:id="177" w:name="_Ref281999067"/>
      <w:bookmarkStart w:id="178" w:name="_Toc288204090"/>
      <w:r w:rsidRPr="00074478">
        <w:rPr>
          <w:lang w:val="en-GB" w:eastAsia="zh-CN"/>
        </w:rPr>
        <w:lastRenderedPageBreak/>
        <w:t>2</w:t>
      </w:r>
      <w:r w:rsidRPr="00074478">
        <w:rPr>
          <w:lang w:val="en-GB" w:eastAsia="zh-CN"/>
        </w:rPr>
        <w:tab/>
      </w:r>
      <w:bookmarkEnd w:id="177"/>
      <w:bookmarkEnd w:id="178"/>
      <w:r w:rsidR="001877CB">
        <w:rPr>
          <w:rFonts w:hint="eastAsia"/>
          <w:lang w:val="en-GB" w:eastAsia="zh-CN"/>
        </w:rPr>
        <w:t>接收模式</w:t>
      </w:r>
    </w:p>
    <w:p w:rsidR="00F72F6A" w:rsidRPr="00074478" w:rsidRDefault="00F72F6A" w:rsidP="007F0954">
      <w:pPr>
        <w:pStyle w:val="Heading2"/>
        <w:rPr>
          <w:lang w:val="en-GB" w:eastAsia="zh-CN"/>
        </w:rPr>
      </w:pPr>
      <w:bookmarkStart w:id="179" w:name="_Toc288204091"/>
      <w:r w:rsidRPr="00074478">
        <w:rPr>
          <w:lang w:val="en-GB" w:eastAsia="zh-CN"/>
        </w:rPr>
        <w:t>2.1</w:t>
      </w:r>
      <w:r w:rsidRPr="00074478">
        <w:rPr>
          <w:lang w:val="en-GB" w:eastAsia="zh-CN"/>
        </w:rPr>
        <w:tab/>
      </w:r>
      <w:bookmarkEnd w:id="179"/>
      <w:r w:rsidR="001877CB">
        <w:rPr>
          <w:rFonts w:hint="eastAsia"/>
          <w:lang w:val="en-GB" w:eastAsia="zh-CN"/>
        </w:rPr>
        <w:t>固定接收</w:t>
      </w:r>
    </w:p>
    <w:p w:rsidR="00F72F6A" w:rsidRPr="00074478" w:rsidRDefault="001877CB" w:rsidP="00BF2796">
      <w:pPr>
        <w:ind w:firstLineChars="200" w:firstLine="480"/>
        <w:rPr>
          <w:lang w:val="en-GB" w:eastAsia="zh-CN"/>
        </w:rPr>
      </w:pPr>
      <w:bookmarkStart w:id="180" w:name="_Toc288204092"/>
      <w:r>
        <w:rPr>
          <w:rFonts w:hint="eastAsia"/>
          <w:lang w:val="en-GB" w:eastAsia="zh-CN"/>
        </w:rPr>
        <w:t>固定接收</w:t>
      </w:r>
      <w:r>
        <w:rPr>
          <w:lang w:val="en-GB" w:eastAsia="zh-CN"/>
        </w:rPr>
        <w:t>（</w:t>
      </w:r>
      <w:r w:rsidR="0064529E" w:rsidRPr="00074478">
        <w:rPr>
          <w:lang w:val="en-GB" w:eastAsia="zh-CN"/>
        </w:rPr>
        <w:t>FX</w:t>
      </w:r>
      <w:r>
        <w:rPr>
          <w:lang w:val="en-GB" w:eastAsia="zh-CN"/>
        </w:rPr>
        <w:t>）</w:t>
      </w:r>
      <w:r>
        <w:rPr>
          <w:rFonts w:hint="eastAsia"/>
          <w:lang w:val="en-GB" w:eastAsia="zh-CN"/>
        </w:rPr>
        <w:t>被定义为利用屋顶安装接收天线进行的接收。据认为，安装这种天线可得到近乎最佳的接收条件（在屋顶较小的容积内）。在计算固定天线接收的场强电平时，</w:t>
      </w:r>
      <w:r w:rsidR="00BF2796">
        <w:rPr>
          <w:rFonts w:hint="eastAsia"/>
          <w:lang w:val="en-GB" w:eastAsia="zh-CN"/>
        </w:rPr>
        <w:t>距</w:t>
      </w:r>
      <w:r>
        <w:rPr>
          <w:rFonts w:hint="eastAsia"/>
          <w:lang w:val="en-GB" w:eastAsia="zh-CN"/>
        </w:rPr>
        <w:t>地面</w:t>
      </w:r>
      <w:r>
        <w:rPr>
          <w:rFonts w:hint="eastAsia"/>
          <w:lang w:val="en-GB" w:eastAsia="zh-CN"/>
        </w:rPr>
        <w:t>10</w:t>
      </w:r>
      <w:r>
        <w:rPr>
          <w:rFonts w:hint="eastAsia"/>
          <w:lang w:val="en-GB" w:eastAsia="zh-CN"/>
        </w:rPr>
        <w:t>米的接收天线高度被认为是广播业务的</w:t>
      </w:r>
      <w:r w:rsidR="00BF2796">
        <w:rPr>
          <w:rFonts w:hint="eastAsia"/>
          <w:lang w:val="en-GB" w:eastAsia="zh-CN"/>
        </w:rPr>
        <w:t>典型</w:t>
      </w:r>
      <w:r>
        <w:rPr>
          <w:rFonts w:hint="eastAsia"/>
          <w:lang w:val="en-GB" w:eastAsia="zh-CN"/>
        </w:rPr>
        <w:t>高度。</w:t>
      </w:r>
    </w:p>
    <w:p w:rsidR="00F72F6A" w:rsidRPr="00074478" w:rsidRDefault="001877CB" w:rsidP="000F2E5D">
      <w:pPr>
        <w:ind w:firstLineChars="200" w:firstLine="480"/>
        <w:rPr>
          <w:lang w:val="en-GB" w:eastAsia="zh-CN"/>
        </w:rPr>
      </w:pPr>
      <w:r>
        <w:rPr>
          <w:rFonts w:hint="eastAsia"/>
          <w:lang w:val="en-GB" w:eastAsia="zh-CN"/>
        </w:rPr>
        <w:t>据认为，</w:t>
      </w:r>
      <w:r w:rsidR="00F72F6A" w:rsidRPr="00074478">
        <w:rPr>
          <w:lang w:val="en-GB" w:eastAsia="zh-CN"/>
        </w:rPr>
        <w:t>70%</w:t>
      </w:r>
      <w:r>
        <w:rPr>
          <w:rFonts w:hint="eastAsia"/>
          <w:lang w:val="en-GB" w:eastAsia="zh-CN"/>
        </w:rPr>
        <w:t>的位置概率可获得良好的接收状况。</w:t>
      </w:r>
    </w:p>
    <w:p w:rsidR="00F72F6A" w:rsidRPr="00074478" w:rsidRDefault="00F72F6A" w:rsidP="007F0954">
      <w:pPr>
        <w:pStyle w:val="Heading2"/>
        <w:rPr>
          <w:lang w:val="en-GB" w:eastAsia="zh-CN"/>
        </w:rPr>
      </w:pPr>
      <w:r w:rsidRPr="00074478">
        <w:rPr>
          <w:lang w:val="en-GB" w:eastAsia="zh-CN"/>
        </w:rPr>
        <w:t>2.2</w:t>
      </w:r>
      <w:r w:rsidRPr="00074478">
        <w:rPr>
          <w:lang w:val="en-GB" w:eastAsia="zh-CN"/>
        </w:rPr>
        <w:tab/>
      </w:r>
      <w:bookmarkEnd w:id="180"/>
      <w:r w:rsidR="001877CB">
        <w:rPr>
          <w:rFonts w:hint="eastAsia"/>
          <w:lang w:val="en-GB" w:eastAsia="zh-CN"/>
        </w:rPr>
        <w:t>便携式接收</w:t>
      </w:r>
    </w:p>
    <w:p w:rsidR="00F72F6A" w:rsidRPr="00074478" w:rsidRDefault="00257EDA" w:rsidP="000F2E5D">
      <w:pPr>
        <w:ind w:firstLineChars="200" w:firstLine="480"/>
        <w:rPr>
          <w:lang w:val="en-GB" w:eastAsia="de-DE"/>
        </w:rPr>
      </w:pPr>
      <w:bookmarkStart w:id="181" w:name="_Toc288204093"/>
      <w:r>
        <w:rPr>
          <w:rFonts w:hint="eastAsia"/>
          <w:bCs/>
          <w:lang w:val="en-GB" w:eastAsia="zh-CN"/>
        </w:rPr>
        <w:t>一般而言，便携接收意味着利用高出地面不少于</w:t>
      </w:r>
      <w:r>
        <w:rPr>
          <w:rFonts w:hint="eastAsia"/>
          <w:bCs/>
          <w:lang w:val="en-GB" w:eastAsia="zh-CN"/>
        </w:rPr>
        <w:t>1.5</w:t>
      </w:r>
      <w:r>
        <w:rPr>
          <w:rFonts w:hint="eastAsia"/>
          <w:bCs/>
          <w:lang w:val="en-GB" w:eastAsia="zh-CN"/>
        </w:rPr>
        <w:t>米的室外或室内便携接收机进行的接收。据认为，城市郊区</w:t>
      </w:r>
      <w:r w:rsidRPr="00074478">
        <w:rPr>
          <w:lang w:val="en-GB" w:eastAsia="zh-CN"/>
        </w:rPr>
        <w:t>95%</w:t>
      </w:r>
      <w:r>
        <w:rPr>
          <w:rFonts w:hint="eastAsia"/>
          <w:lang w:val="en-GB" w:eastAsia="zh-CN"/>
        </w:rPr>
        <w:t>的地点概率可获得良好的接收状况。</w:t>
      </w:r>
    </w:p>
    <w:p w:rsidR="00F72F6A" w:rsidRPr="00074478" w:rsidRDefault="00257EDA" w:rsidP="000F2E5D">
      <w:pPr>
        <w:ind w:firstLineChars="200" w:firstLine="480"/>
        <w:rPr>
          <w:lang w:val="en-GB" w:eastAsia="de-DE"/>
        </w:rPr>
      </w:pPr>
      <w:r>
        <w:rPr>
          <w:rFonts w:hint="eastAsia"/>
          <w:lang w:val="en-GB" w:eastAsia="zh-CN"/>
        </w:rPr>
        <w:t>应区别两种接收地点：</w:t>
      </w:r>
      <w:r w:rsidR="00F72F6A" w:rsidRPr="00074478">
        <w:rPr>
          <w:lang w:val="en-GB" w:eastAsia="de-DE"/>
        </w:rPr>
        <w:t xml:space="preserve"> </w:t>
      </w:r>
    </w:p>
    <w:p w:rsidR="00F72F6A" w:rsidRPr="00074478" w:rsidRDefault="00F72F6A" w:rsidP="00BF2796">
      <w:pPr>
        <w:pStyle w:val="enumlev1"/>
        <w:rPr>
          <w:lang w:val="en-GB" w:eastAsia="zh-CN"/>
        </w:rPr>
      </w:pPr>
      <w:r w:rsidRPr="00074478">
        <w:rPr>
          <w:lang w:val="en-GB" w:eastAsia="zh-CN"/>
        </w:rPr>
        <w:t>–</w:t>
      </w:r>
      <w:r w:rsidRPr="00074478">
        <w:rPr>
          <w:b/>
          <w:bCs/>
          <w:lang w:val="en-GB" w:eastAsia="zh-CN"/>
        </w:rPr>
        <w:tab/>
      </w:r>
      <w:r w:rsidR="00257EDA">
        <w:rPr>
          <w:rFonts w:hint="eastAsia"/>
          <w:b/>
          <w:bCs/>
          <w:lang w:val="en-GB" w:eastAsia="zh-CN"/>
        </w:rPr>
        <w:t>室内接收</w:t>
      </w:r>
      <w:r w:rsidR="00257EDA">
        <w:rPr>
          <w:rFonts w:hint="eastAsia"/>
          <w:lang w:val="en-GB" w:eastAsia="zh-CN"/>
        </w:rPr>
        <w:t>被定义为一种具有固定电源</w:t>
      </w:r>
      <w:r w:rsidR="00BF2796">
        <w:rPr>
          <w:rFonts w:hint="eastAsia"/>
          <w:lang w:val="en-GB" w:eastAsia="zh-CN"/>
        </w:rPr>
        <w:t>和</w:t>
      </w:r>
      <w:r w:rsidR="00257EDA">
        <w:rPr>
          <w:rFonts w:hint="eastAsia"/>
          <w:lang w:val="en-GB" w:eastAsia="zh-CN"/>
        </w:rPr>
        <w:t>内置（折叠式）天线或外接天线插头的便携接收机。在室内使用时，该接收机高出底层房间地面不小于</w:t>
      </w:r>
      <w:r w:rsidR="00257EDA">
        <w:rPr>
          <w:rFonts w:hint="eastAsia"/>
          <w:lang w:val="en-GB" w:eastAsia="zh-CN"/>
        </w:rPr>
        <w:t>1.5</w:t>
      </w:r>
      <w:r w:rsidR="00257EDA">
        <w:rPr>
          <w:rFonts w:hint="eastAsia"/>
          <w:lang w:val="en-GB" w:eastAsia="zh-CN"/>
        </w:rPr>
        <w:t>米，而且外墙有窗。据认为，通过将天线在任意方向提高</w:t>
      </w:r>
      <w:r w:rsidR="00257EDA">
        <w:rPr>
          <w:rFonts w:hint="eastAsia"/>
          <w:lang w:val="en-GB" w:eastAsia="zh-CN"/>
        </w:rPr>
        <w:t>0.5</w:t>
      </w:r>
      <w:r w:rsidR="00257EDA">
        <w:rPr>
          <w:rFonts w:hint="eastAsia"/>
          <w:lang w:val="en-GB" w:eastAsia="zh-CN"/>
        </w:rPr>
        <w:t>米便可获得最佳接收条件，但接收期间不要移动便携接收机及其附近的大型物体。</w:t>
      </w:r>
      <w:r w:rsidRPr="00074478">
        <w:rPr>
          <w:sz w:val="18"/>
          <w:szCs w:val="18"/>
          <w:lang w:val="en-GB" w:eastAsia="zh-CN"/>
        </w:rPr>
        <w:t xml:space="preserve"> </w:t>
      </w:r>
    </w:p>
    <w:p w:rsidR="00F72F6A" w:rsidRPr="00074478" w:rsidRDefault="00F72F6A" w:rsidP="007F0954">
      <w:pPr>
        <w:pStyle w:val="enumlev1"/>
        <w:rPr>
          <w:lang w:val="en-GB" w:eastAsia="zh-CN"/>
        </w:rPr>
      </w:pPr>
      <w:r w:rsidRPr="00074478">
        <w:rPr>
          <w:lang w:val="en-GB" w:eastAsia="zh-CN"/>
        </w:rPr>
        <w:t>–</w:t>
      </w:r>
      <w:r w:rsidRPr="00074478">
        <w:rPr>
          <w:b/>
          <w:bCs/>
          <w:lang w:val="en-GB" w:eastAsia="zh-CN"/>
        </w:rPr>
        <w:tab/>
      </w:r>
      <w:r w:rsidR="00257EDA">
        <w:rPr>
          <w:rFonts w:hint="eastAsia"/>
          <w:b/>
          <w:bCs/>
          <w:lang w:val="en-GB" w:eastAsia="zh-CN"/>
        </w:rPr>
        <w:t>室外接收</w:t>
      </w:r>
      <w:r w:rsidR="00257EDA">
        <w:rPr>
          <w:rFonts w:hint="eastAsia"/>
          <w:lang w:val="en-GB" w:eastAsia="zh-CN"/>
        </w:rPr>
        <w:t>被定义为以电池供电并附有高出地面不低于</w:t>
      </w:r>
      <w:r w:rsidR="00257EDA">
        <w:rPr>
          <w:rFonts w:hint="eastAsia"/>
          <w:lang w:val="en-GB" w:eastAsia="zh-CN"/>
        </w:rPr>
        <w:t>1.5</w:t>
      </w:r>
      <w:r w:rsidR="00257EDA">
        <w:rPr>
          <w:rFonts w:hint="eastAsia"/>
          <w:lang w:val="en-GB" w:eastAsia="zh-CN"/>
        </w:rPr>
        <w:t>米的室外用内置天线的便携接收机进行的接收。</w:t>
      </w:r>
    </w:p>
    <w:p w:rsidR="00F72F6A" w:rsidRPr="00074478" w:rsidRDefault="005A2068" w:rsidP="00F07AB9">
      <w:pPr>
        <w:ind w:firstLineChars="200" w:firstLine="480"/>
        <w:rPr>
          <w:lang w:val="en-GB" w:eastAsia="zh-CN"/>
        </w:rPr>
      </w:pPr>
      <w:r>
        <w:rPr>
          <w:rFonts w:hint="eastAsia"/>
          <w:lang w:val="en-GB" w:eastAsia="zh-CN"/>
        </w:rPr>
        <w:t>在这些接收地点内，由于接收机</w:t>
      </w:r>
      <w:r>
        <w:rPr>
          <w:rFonts w:hint="eastAsia"/>
          <w:lang w:val="en-GB" w:eastAsia="zh-CN"/>
        </w:rPr>
        <w:t>-/</w:t>
      </w:r>
      <w:r>
        <w:rPr>
          <w:rFonts w:hint="eastAsia"/>
          <w:lang w:val="en-GB" w:eastAsia="zh-CN"/>
        </w:rPr>
        <w:t>天线</w:t>
      </w:r>
      <w:r>
        <w:rPr>
          <w:rFonts w:hint="eastAsia"/>
          <w:lang w:val="en-GB" w:eastAsia="zh-CN"/>
        </w:rPr>
        <w:t>-</w:t>
      </w:r>
      <w:r>
        <w:rPr>
          <w:rFonts w:hint="eastAsia"/>
          <w:lang w:val="en-GB" w:eastAsia="zh-CN"/>
        </w:rPr>
        <w:t>类型不同造成的便携接收情况的巨大</w:t>
      </w:r>
      <w:r w:rsidR="00F07AB9">
        <w:rPr>
          <w:rFonts w:hint="eastAsia"/>
          <w:lang w:val="en-GB" w:eastAsia="zh-CN"/>
        </w:rPr>
        <w:t>差异</w:t>
      </w:r>
      <w:r>
        <w:rPr>
          <w:rFonts w:hint="eastAsia"/>
          <w:lang w:val="en-GB" w:eastAsia="zh-CN"/>
        </w:rPr>
        <w:t>以及供进一步考虑采用的不同接收条件，还需要对两种</w:t>
      </w:r>
      <w:r w:rsidR="00F07AB9">
        <w:rPr>
          <w:rFonts w:hint="eastAsia"/>
          <w:lang w:val="en-GB" w:eastAsia="zh-CN"/>
        </w:rPr>
        <w:t>截然</w:t>
      </w:r>
      <w:r>
        <w:rPr>
          <w:rFonts w:hint="eastAsia"/>
          <w:lang w:val="en-GB" w:eastAsia="zh-CN"/>
        </w:rPr>
        <w:t>相反的接收条件进行</w:t>
      </w:r>
      <w:r w:rsidR="00F07AB9">
        <w:rPr>
          <w:rFonts w:hint="eastAsia"/>
          <w:lang w:val="en-GB" w:eastAsia="zh-CN"/>
        </w:rPr>
        <w:t>进一步</w:t>
      </w:r>
      <w:r>
        <w:rPr>
          <w:rFonts w:hint="eastAsia"/>
          <w:lang w:val="en-GB" w:eastAsia="zh-CN"/>
        </w:rPr>
        <w:t>区分：</w:t>
      </w:r>
    </w:p>
    <w:p w:rsidR="00F72F6A" w:rsidRPr="00074478" w:rsidRDefault="00F72F6A" w:rsidP="007F0954">
      <w:pPr>
        <w:pStyle w:val="enumlev1"/>
        <w:rPr>
          <w:lang w:val="en-GB" w:eastAsia="zh-CN"/>
        </w:rPr>
      </w:pPr>
      <w:r w:rsidRPr="00074478">
        <w:rPr>
          <w:lang w:val="en-GB" w:eastAsia="zh-CN"/>
        </w:rPr>
        <w:t>–</w:t>
      </w:r>
      <w:r w:rsidRPr="00074478">
        <w:rPr>
          <w:b/>
          <w:bCs/>
          <w:lang w:val="en-GB" w:eastAsia="zh-CN"/>
        </w:rPr>
        <w:tab/>
      </w:r>
      <w:r w:rsidR="009A39D6">
        <w:rPr>
          <w:rFonts w:hint="eastAsia"/>
          <w:b/>
          <w:bCs/>
          <w:lang w:val="en-GB" w:eastAsia="zh-CN"/>
        </w:rPr>
        <w:t>便携室外接收</w:t>
      </w:r>
      <w:r w:rsidR="009A39D6">
        <w:rPr>
          <w:b/>
          <w:bCs/>
          <w:lang w:val="en-GB" w:eastAsia="zh-CN"/>
        </w:rPr>
        <w:t>（</w:t>
      </w:r>
      <w:r w:rsidRPr="00074478">
        <w:rPr>
          <w:b/>
          <w:bCs/>
          <w:lang w:val="en-GB" w:eastAsia="zh-CN"/>
        </w:rPr>
        <w:t>PO</w:t>
      </w:r>
      <w:r w:rsidR="009A39D6">
        <w:rPr>
          <w:b/>
          <w:bCs/>
          <w:lang w:val="en-GB" w:eastAsia="zh-CN"/>
        </w:rPr>
        <w:t>）</w:t>
      </w:r>
      <w:r w:rsidR="009A39D6">
        <w:rPr>
          <w:rFonts w:hint="eastAsia"/>
          <w:b/>
          <w:bCs/>
          <w:lang w:val="en-GB" w:eastAsia="zh-CN"/>
        </w:rPr>
        <w:t>和便携室内接收</w:t>
      </w:r>
      <w:r w:rsidR="009A39D6">
        <w:rPr>
          <w:b/>
          <w:bCs/>
          <w:lang w:val="en-GB" w:eastAsia="zh-CN"/>
        </w:rPr>
        <w:t>（</w:t>
      </w:r>
      <w:r w:rsidRPr="00074478">
        <w:rPr>
          <w:b/>
          <w:bCs/>
          <w:lang w:val="en-GB" w:eastAsia="zh-CN"/>
        </w:rPr>
        <w:t>PI</w:t>
      </w:r>
      <w:r w:rsidR="009A39D6">
        <w:rPr>
          <w:b/>
          <w:bCs/>
          <w:lang w:val="en-GB" w:eastAsia="zh-CN"/>
        </w:rPr>
        <w:t>）</w:t>
      </w:r>
      <w:r w:rsidR="009A39D6">
        <w:rPr>
          <w:rFonts w:hint="eastAsia"/>
          <w:lang w:val="en-US" w:eastAsia="zh-CN"/>
        </w:rPr>
        <w:t>：这种情况模拟的是分别对室内和室外都提供良好接收条件而且接收机配有全向</w:t>
      </w:r>
      <w:r w:rsidR="009A39D6">
        <w:rPr>
          <w:rFonts w:hint="eastAsia"/>
          <w:lang w:val="en-US" w:eastAsia="zh-CN"/>
        </w:rPr>
        <w:t>VHF</w:t>
      </w:r>
      <w:r w:rsidR="009A39D6">
        <w:rPr>
          <w:rFonts w:hint="eastAsia"/>
          <w:lang w:val="en-US" w:eastAsia="zh-CN"/>
        </w:rPr>
        <w:t>天线图的城郊接收状况。</w:t>
      </w:r>
      <w:r w:rsidRPr="00074478">
        <w:rPr>
          <w:lang w:val="en-GB" w:eastAsia="zh-CN"/>
        </w:rPr>
        <w:t xml:space="preserve"> </w:t>
      </w:r>
    </w:p>
    <w:p w:rsidR="00F72F6A" w:rsidRPr="00074478" w:rsidRDefault="00F72F6A" w:rsidP="007F0954">
      <w:pPr>
        <w:pStyle w:val="enumlev1"/>
        <w:rPr>
          <w:lang w:val="en-GB" w:eastAsia="zh-CN"/>
        </w:rPr>
      </w:pPr>
      <w:r w:rsidRPr="00074478">
        <w:rPr>
          <w:lang w:val="en-GB" w:eastAsia="zh-CN"/>
        </w:rPr>
        <w:t>–</w:t>
      </w:r>
      <w:r w:rsidRPr="00074478">
        <w:rPr>
          <w:b/>
          <w:bCs/>
          <w:lang w:val="en-GB" w:eastAsia="zh-CN"/>
        </w:rPr>
        <w:tab/>
      </w:r>
      <w:r w:rsidR="009A39D6">
        <w:rPr>
          <w:rFonts w:hint="eastAsia"/>
          <w:b/>
          <w:bCs/>
          <w:lang w:val="en-GB" w:eastAsia="zh-CN"/>
        </w:rPr>
        <w:t>便携室外手持接收</w:t>
      </w:r>
      <w:r w:rsidR="009A39D6">
        <w:rPr>
          <w:b/>
          <w:bCs/>
          <w:lang w:val="en-GB" w:eastAsia="zh-CN"/>
        </w:rPr>
        <w:t>（</w:t>
      </w:r>
      <w:r w:rsidRPr="00074478">
        <w:rPr>
          <w:b/>
          <w:bCs/>
          <w:lang w:val="en-GB" w:eastAsia="zh-CN"/>
        </w:rPr>
        <w:t>PO-H</w:t>
      </w:r>
      <w:r w:rsidR="009A39D6">
        <w:rPr>
          <w:b/>
          <w:bCs/>
          <w:lang w:val="en-GB" w:eastAsia="zh-CN"/>
        </w:rPr>
        <w:t>）</w:t>
      </w:r>
      <w:r w:rsidR="009A39D6">
        <w:rPr>
          <w:rFonts w:hint="eastAsia"/>
          <w:b/>
          <w:bCs/>
          <w:lang w:val="en-GB" w:eastAsia="zh-CN"/>
        </w:rPr>
        <w:t>和便携室内手持接收</w:t>
      </w:r>
      <w:r w:rsidR="009A39D6">
        <w:rPr>
          <w:b/>
          <w:bCs/>
          <w:lang w:val="en-GB" w:eastAsia="zh-CN"/>
        </w:rPr>
        <w:t>（</w:t>
      </w:r>
      <w:r w:rsidRPr="00074478">
        <w:rPr>
          <w:b/>
          <w:bCs/>
          <w:lang w:val="en-GB" w:eastAsia="zh-CN"/>
        </w:rPr>
        <w:t>PI-H</w:t>
      </w:r>
      <w:r w:rsidR="009A39D6">
        <w:rPr>
          <w:b/>
          <w:bCs/>
          <w:lang w:val="en-GB" w:eastAsia="zh-CN"/>
        </w:rPr>
        <w:t>）</w:t>
      </w:r>
      <w:r w:rsidR="009A39D6">
        <w:rPr>
          <w:rFonts w:hint="eastAsia"/>
          <w:b/>
          <w:bCs/>
          <w:lang w:val="en-GB" w:eastAsia="zh-CN"/>
        </w:rPr>
        <w:t>：</w:t>
      </w:r>
      <w:r w:rsidR="009A39D6">
        <w:rPr>
          <w:rFonts w:hint="eastAsia"/>
          <w:lang w:val="en-GB" w:eastAsia="zh-CN"/>
        </w:rPr>
        <w:t>这种情况模拟的是接收条件恶劣的城市地区而且接收机配备外部天线（例如可伸缩天线或有线耳机缆线）的接收情况。</w:t>
      </w:r>
    </w:p>
    <w:p w:rsidR="00F72F6A" w:rsidRPr="00074478" w:rsidRDefault="00F72F6A" w:rsidP="007F0954">
      <w:pPr>
        <w:pStyle w:val="Heading2"/>
        <w:rPr>
          <w:lang w:val="en-GB" w:eastAsia="zh-CN"/>
        </w:rPr>
      </w:pPr>
      <w:bookmarkStart w:id="182" w:name="_Toc288204096"/>
      <w:bookmarkEnd w:id="181"/>
      <w:r w:rsidRPr="00074478">
        <w:rPr>
          <w:lang w:val="en-GB" w:eastAsia="zh-CN"/>
        </w:rPr>
        <w:t>2.3</w:t>
      </w:r>
      <w:r w:rsidRPr="00074478">
        <w:rPr>
          <w:lang w:val="en-GB" w:eastAsia="zh-CN"/>
        </w:rPr>
        <w:tab/>
      </w:r>
      <w:r w:rsidR="008F3C7D">
        <w:rPr>
          <w:rFonts w:hint="eastAsia"/>
          <w:lang w:val="en-GB" w:eastAsia="zh-CN"/>
        </w:rPr>
        <w:t>移动接收</w:t>
      </w:r>
      <w:r w:rsidRPr="00074478">
        <w:rPr>
          <w:lang w:val="en-GB" w:eastAsia="zh-CN"/>
        </w:rPr>
        <w:t xml:space="preserve"> </w:t>
      </w:r>
      <w:bookmarkEnd w:id="182"/>
    </w:p>
    <w:p w:rsidR="00F72F6A" w:rsidRPr="00074478" w:rsidRDefault="00530460" w:rsidP="000F2E5D">
      <w:pPr>
        <w:ind w:firstLineChars="200" w:firstLine="480"/>
        <w:rPr>
          <w:lang w:val="en-GB" w:eastAsia="zh-CN"/>
        </w:rPr>
      </w:pPr>
      <w:r>
        <w:rPr>
          <w:rFonts w:hint="eastAsia"/>
          <w:lang w:val="en-GB" w:eastAsia="zh-CN"/>
        </w:rPr>
        <w:t>移动接收</w:t>
      </w:r>
      <w:r>
        <w:rPr>
          <w:lang w:val="en-GB" w:eastAsia="zh-CN"/>
        </w:rPr>
        <w:t>（</w:t>
      </w:r>
      <w:r w:rsidR="0064529E" w:rsidRPr="00074478">
        <w:rPr>
          <w:lang w:val="en-GB" w:eastAsia="zh-CN"/>
        </w:rPr>
        <w:t>MO</w:t>
      </w:r>
      <w:r>
        <w:rPr>
          <w:lang w:val="en-GB" w:eastAsia="zh-CN"/>
        </w:rPr>
        <w:t>）</w:t>
      </w:r>
      <w:r>
        <w:rPr>
          <w:rFonts w:hint="eastAsia"/>
          <w:lang w:val="en-GB" w:eastAsia="zh-CN"/>
        </w:rPr>
        <w:t>被定义为配备距地表或地面不少于</w:t>
      </w:r>
      <w:r>
        <w:rPr>
          <w:rFonts w:hint="eastAsia"/>
          <w:lang w:val="en-GB" w:eastAsia="zh-CN"/>
        </w:rPr>
        <w:t>1.5</w:t>
      </w:r>
      <w:r>
        <w:rPr>
          <w:rFonts w:hint="eastAsia"/>
          <w:lang w:val="en-GB" w:eastAsia="zh-CN"/>
        </w:rPr>
        <w:t>米的相应天线并高速运动的接收机在农村多山地区的接收。</w:t>
      </w:r>
    </w:p>
    <w:p w:rsidR="00E665D0" w:rsidRDefault="00E665D0">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83" w:name="_Toc288204097"/>
      <w:r>
        <w:rPr>
          <w:lang w:val="en-GB" w:eastAsia="zh-CN"/>
        </w:rPr>
        <w:br w:type="page"/>
      </w:r>
    </w:p>
    <w:p w:rsidR="00F72F6A" w:rsidRPr="00074478" w:rsidRDefault="00F72F6A" w:rsidP="007F0954">
      <w:pPr>
        <w:pStyle w:val="Heading1"/>
        <w:rPr>
          <w:lang w:val="en-GB" w:eastAsia="zh-CN"/>
        </w:rPr>
      </w:pPr>
      <w:r w:rsidRPr="00074478">
        <w:rPr>
          <w:lang w:val="en-GB" w:eastAsia="zh-CN"/>
        </w:rPr>
        <w:lastRenderedPageBreak/>
        <w:t>3</w:t>
      </w:r>
      <w:r w:rsidRPr="00074478">
        <w:rPr>
          <w:lang w:val="en-GB" w:eastAsia="zh-CN"/>
        </w:rPr>
        <w:tab/>
      </w:r>
      <w:r w:rsidR="00E9765A">
        <w:rPr>
          <w:rFonts w:hint="eastAsia"/>
          <w:lang w:val="en-GB" w:eastAsia="zh-CN"/>
        </w:rPr>
        <w:t>场强预测的校正因素</w:t>
      </w:r>
      <w:bookmarkEnd w:id="183"/>
    </w:p>
    <w:p w:rsidR="00F72F6A" w:rsidRPr="00074478" w:rsidRDefault="00E9765A" w:rsidP="00F07AB9">
      <w:pPr>
        <w:keepNext/>
        <w:keepLines/>
        <w:ind w:firstLineChars="200" w:firstLine="480"/>
        <w:rPr>
          <w:lang w:val="en-GB" w:eastAsia="zh-CN"/>
        </w:rPr>
      </w:pPr>
      <w:r>
        <w:rPr>
          <w:rFonts w:hint="eastAsia"/>
          <w:lang w:val="en-GB" w:eastAsia="zh-CN"/>
        </w:rPr>
        <w:t>通过</w:t>
      </w:r>
      <w:r w:rsidR="00F72F6A" w:rsidRPr="00074478">
        <w:rPr>
          <w:lang w:val="en-GB" w:eastAsia="de-DE"/>
        </w:rPr>
        <w:t>ITU-R P.1546-4</w:t>
      </w:r>
      <w:r>
        <w:rPr>
          <w:rFonts w:hint="eastAsia"/>
          <w:lang w:val="en-GB" w:eastAsia="zh-CN"/>
        </w:rPr>
        <w:t>建议书预测的无用场强电平值</w:t>
      </w:r>
      <w:r w:rsidR="00F07AB9">
        <w:rPr>
          <w:rFonts w:hint="eastAsia"/>
          <w:lang w:val="en-GB" w:eastAsia="zh-CN"/>
        </w:rPr>
        <w:t>，</w:t>
      </w:r>
      <w:r>
        <w:rPr>
          <w:rFonts w:hint="eastAsia"/>
          <w:lang w:val="en-GB" w:eastAsia="zh-CN"/>
        </w:rPr>
        <w:t>一向是指具有高出地面</w:t>
      </w:r>
      <w:r>
        <w:rPr>
          <w:rFonts w:hint="eastAsia"/>
          <w:lang w:val="en-GB" w:eastAsia="zh-CN"/>
        </w:rPr>
        <w:t>10</w:t>
      </w:r>
      <w:r>
        <w:rPr>
          <w:rFonts w:hint="eastAsia"/>
          <w:lang w:val="en-GB" w:eastAsia="zh-CN"/>
        </w:rPr>
        <w:t>米的接收天线</w:t>
      </w:r>
      <w:r w:rsidR="00F07AB9">
        <w:rPr>
          <w:rFonts w:hint="eastAsia"/>
          <w:lang w:val="en-GB" w:eastAsia="zh-CN"/>
        </w:rPr>
        <w:t>的</w:t>
      </w:r>
      <w:r>
        <w:rPr>
          <w:rFonts w:hint="eastAsia"/>
          <w:lang w:val="en-GB" w:eastAsia="zh-CN"/>
        </w:rPr>
        <w:t>接收地点</w:t>
      </w:r>
      <w:r w:rsidR="00F07AB9">
        <w:rPr>
          <w:rFonts w:hint="eastAsia"/>
          <w:lang w:val="en-GB" w:eastAsia="zh-CN"/>
        </w:rPr>
        <w:t>的</w:t>
      </w:r>
      <w:r>
        <w:rPr>
          <w:rFonts w:hint="eastAsia"/>
          <w:lang w:val="en-GB" w:eastAsia="zh-CN"/>
        </w:rPr>
        <w:t>中间值。否则，则在接收地点的建筑和植被平均高度预测有用场强值。考虑到网络规划中特定的不同接收模式和情况，</w:t>
      </w:r>
      <w:r w:rsidR="00F07AB9">
        <w:rPr>
          <w:rFonts w:hint="eastAsia"/>
          <w:lang w:val="en-GB" w:eastAsia="zh-CN"/>
        </w:rPr>
        <w:t>在</w:t>
      </w:r>
      <w:r>
        <w:rPr>
          <w:rFonts w:hint="eastAsia"/>
          <w:lang w:val="en-GB" w:eastAsia="zh-CN"/>
        </w:rPr>
        <w:t>通过</w:t>
      </w:r>
      <w:r w:rsidRPr="00074478">
        <w:rPr>
          <w:lang w:val="en-GB" w:eastAsia="de-DE"/>
        </w:rPr>
        <w:t>ITU-R P.1546-4</w:t>
      </w:r>
      <w:r>
        <w:rPr>
          <w:rFonts w:hint="eastAsia"/>
          <w:lang w:val="en-GB" w:eastAsia="zh-CN"/>
        </w:rPr>
        <w:t>建议书进行预测时，需将校正因素包括在内，以便将最低场强电平转换为中等最低场强电平。</w:t>
      </w:r>
    </w:p>
    <w:p w:rsidR="00F72F6A" w:rsidRPr="00074478" w:rsidRDefault="00F72F6A" w:rsidP="007F0954">
      <w:pPr>
        <w:pStyle w:val="Heading2"/>
        <w:rPr>
          <w:lang w:val="en-GB" w:eastAsia="zh-CN"/>
        </w:rPr>
      </w:pPr>
      <w:bookmarkStart w:id="184" w:name="_Toc288204098"/>
      <w:r w:rsidRPr="00074478">
        <w:rPr>
          <w:lang w:val="en-GB" w:eastAsia="zh-CN"/>
        </w:rPr>
        <w:t>3.1</w:t>
      </w:r>
      <w:r w:rsidRPr="00074478">
        <w:rPr>
          <w:lang w:val="en-GB" w:eastAsia="zh-CN"/>
        </w:rPr>
        <w:tab/>
      </w:r>
      <w:bookmarkEnd w:id="184"/>
      <w:r w:rsidR="005851AD">
        <w:rPr>
          <w:rFonts w:hint="eastAsia"/>
          <w:lang w:val="en-GB" w:eastAsia="zh-CN"/>
        </w:rPr>
        <w:t>参考频率</w:t>
      </w:r>
    </w:p>
    <w:p w:rsidR="00F72F6A" w:rsidRPr="00074478" w:rsidRDefault="005851AD" w:rsidP="000F2E5D">
      <w:pPr>
        <w:ind w:firstLineChars="200" w:firstLine="480"/>
        <w:rPr>
          <w:lang w:val="en-GB" w:eastAsia="zh-CN"/>
        </w:rPr>
      </w:pPr>
      <w:r>
        <w:rPr>
          <w:rFonts w:hint="eastAsia"/>
          <w:lang w:val="en-GB" w:eastAsia="zh-CN"/>
        </w:rPr>
        <w:t>为表</w:t>
      </w:r>
      <w:r w:rsidRPr="00074478">
        <w:rPr>
          <w:lang w:val="en-GB" w:eastAsia="zh-CN"/>
        </w:rPr>
        <w:t>20</w:t>
      </w:r>
      <w:r>
        <w:rPr>
          <w:rFonts w:hint="eastAsia"/>
          <w:lang w:val="en-GB" w:eastAsia="zh-CN"/>
        </w:rPr>
        <w:t>列出的参考频率计算出了规划参数和校正因素。</w:t>
      </w:r>
      <w:r w:rsidR="00F72F6A" w:rsidRPr="00074478">
        <w:rPr>
          <w:lang w:val="en-GB" w:eastAsia="zh-CN"/>
        </w:rPr>
        <w:t xml:space="preserve"> </w:t>
      </w:r>
    </w:p>
    <w:p w:rsidR="00F72F6A" w:rsidRPr="00074478" w:rsidRDefault="005851AD" w:rsidP="007F0954">
      <w:pPr>
        <w:pStyle w:val="TableNo"/>
        <w:rPr>
          <w:lang w:val="en-GB"/>
        </w:rPr>
      </w:pPr>
      <w:r>
        <w:rPr>
          <w:rFonts w:hint="eastAsia"/>
          <w:lang w:val="en-GB" w:eastAsia="zh-CN"/>
        </w:rPr>
        <w:t>表</w:t>
      </w:r>
      <w:r w:rsidR="0064529E" w:rsidRPr="00074478">
        <w:rPr>
          <w:lang w:val="en-GB"/>
        </w:rPr>
        <w:t>20</w:t>
      </w:r>
    </w:p>
    <w:p w:rsidR="00F72F6A" w:rsidRPr="00074478" w:rsidRDefault="005851AD" w:rsidP="007F0954">
      <w:pPr>
        <w:pStyle w:val="Tabletitle"/>
        <w:rPr>
          <w:lang w:val="en-GB" w:eastAsia="zh-CN"/>
        </w:rPr>
      </w:pPr>
      <w:r>
        <w:rPr>
          <w:rFonts w:hint="eastAsia"/>
          <w:lang w:val="en-GB" w:eastAsia="zh-CN"/>
        </w:rPr>
        <w:t>用于计算的参考频率</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5"/>
        <w:gridCol w:w="1843"/>
        <w:gridCol w:w="1985"/>
        <w:gridCol w:w="1984"/>
      </w:tblGrid>
      <w:tr w:rsidR="0064529E" w:rsidRPr="00074478" w:rsidTr="00A2260F">
        <w:trPr>
          <w:jc w:val="center"/>
        </w:trPr>
        <w:tc>
          <w:tcPr>
            <w:tcW w:w="2835" w:type="dxa"/>
          </w:tcPr>
          <w:p w:rsidR="0064529E" w:rsidRPr="00D242EC" w:rsidRDefault="0064529E" w:rsidP="00E665D0">
            <w:pPr>
              <w:pStyle w:val="Tabletext"/>
              <w:jc w:val="center"/>
              <w:rPr>
                <w:lang w:val="en-GB" w:eastAsia="zh-CN"/>
              </w:rPr>
            </w:pPr>
            <w:r w:rsidRPr="00D242EC">
              <w:rPr>
                <w:lang w:val="en-GB" w:eastAsia="zh-CN"/>
              </w:rPr>
              <w:t>VHF</w:t>
            </w:r>
            <w:r w:rsidR="005851AD">
              <w:rPr>
                <w:rFonts w:hint="eastAsia"/>
                <w:lang w:val="en-GB" w:eastAsia="zh-CN"/>
              </w:rPr>
              <w:t>频段</w:t>
            </w:r>
            <w:r w:rsidRPr="00D242EC">
              <w:rPr>
                <w:lang w:val="en-GB" w:eastAsia="zh-CN"/>
              </w:rPr>
              <w:br/>
            </w:r>
            <w:r w:rsidR="005851AD">
              <w:rPr>
                <w:lang w:val="en-GB" w:eastAsia="zh-CN"/>
              </w:rPr>
              <w:t>（</w:t>
            </w:r>
            <w:r w:rsidR="005851AD">
              <w:rPr>
                <w:rFonts w:hint="eastAsia"/>
                <w:lang w:val="en-GB" w:eastAsia="zh-CN"/>
              </w:rPr>
              <w:t>频率范围</w:t>
            </w:r>
            <w:r w:rsidR="005851AD">
              <w:rPr>
                <w:lang w:val="en-GB" w:eastAsia="zh-CN"/>
              </w:rPr>
              <w:t>）</w:t>
            </w:r>
          </w:p>
        </w:tc>
        <w:tc>
          <w:tcPr>
            <w:tcW w:w="1843" w:type="dxa"/>
          </w:tcPr>
          <w:p w:rsidR="0064529E" w:rsidRPr="00D242EC" w:rsidRDefault="0064529E" w:rsidP="00E665D0">
            <w:pPr>
              <w:pStyle w:val="Tabletext"/>
              <w:jc w:val="center"/>
              <w:rPr>
                <w:lang w:val="en-GB"/>
              </w:rPr>
            </w:pPr>
            <w:r w:rsidRPr="00D242EC">
              <w:rPr>
                <w:lang w:val="en-GB"/>
              </w:rPr>
              <w:t>I</w:t>
            </w:r>
            <w:r w:rsidRPr="00D242EC">
              <w:rPr>
                <w:lang w:val="en-GB"/>
              </w:rPr>
              <w:br/>
            </w:r>
            <w:r w:rsidR="005851AD">
              <w:rPr>
                <w:lang w:val="en-GB"/>
              </w:rPr>
              <w:t>（</w:t>
            </w:r>
            <w:r w:rsidRPr="00D242EC">
              <w:rPr>
                <w:lang w:val="en-GB"/>
              </w:rPr>
              <w:t>47-68 MHz</w:t>
            </w:r>
            <w:r w:rsidR="005851AD">
              <w:rPr>
                <w:lang w:val="en-GB"/>
              </w:rPr>
              <w:t>）</w:t>
            </w:r>
          </w:p>
        </w:tc>
        <w:tc>
          <w:tcPr>
            <w:tcW w:w="1985" w:type="dxa"/>
          </w:tcPr>
          <w:p w:rsidR="0064529E" w:rsidRPr="00D242EC" w:rsidRDefault="0064529E" w:rsidP="00E665D0">
            <w:pPr>
              <w:pStyle w:val="Tabletext"/>
              <w:jc w:val="center"/>
              <w:rPr>
                <w:lang w:val="en-GB"/>
              </w:rPr>
            </w:pPr>
            <w:r w:rsidRPr="00D242EC">
              <w:rPr>
                <w:lang w:val="en-GB"/>
              </w:rPr>
              <w:t>II</w:t>
            </w:r>
            <w:r w:rsidRPr="00D242EC">
              <w:rPr>
                <w:lang w:val="en-GB"/>
              </w:rPr>
              <w:br/>
            </w:r>
            <w:r w:rsidR="005851AD">
              <w:rPr>
                <w:lang w:val="en-GB"/>
              </w:rPr>
              <w:t>（</w:t>
            </w:r>
            <w:r w:rsidRPr="00D242EC">
              <w:rPr>
                <w:lang w:val="en-GB"/>
              </w:rPr>
              <w:t>87.5-108 MHz</w:t>
            </w:r>
            <w:r w:rsidR="005851AD">
              <w:rPr>
                <w:lang w:val="en-GB"/>
              </w:rPr>
              <w:t>）</w:t>
            </w:r>
          </w:p>
        </w:tc>
        <w:tc>
          <w:tcPr>
            <w:tcW w:w="1984" w:type="dxa"/>
          </w:tcPr>
          <w:p w:rsidR="0064529E" w:rsidRPr="00D242EC" w:rsidRDefault="0064529E" w:rsidP="00E665D0">
            <w:pPr>
              <w:pStyle w:val="Tabletext"/>
              <w:jc w:val="center"/>
              <w:rPr>
                <w:lang w:val="en-GB"/>
              </w:rPr>
            </w:pPr>
            <w:r w:rsidRPr="00D242EC">
              <w:rPr>
                <w:lang w:val="en-GB"/>
              </w:rPr>
              <w:t>III</w:t>
            </w:r>
            <w:r w:rsidRPr="00D242EC">
              <w:rPr>
                <w:lang w:val="en-GB"/>
              </w:rPr>
              <w:br/>
            </w:r>
            <w:r w:rsidR="005851AD">
              <w:rPr>
                <w:lang w:val="en-GB"/>
              </w:rPr>
              <w:t>（</w:t>
            </w:r>
            <w:r w:rsidRPr="00D242EC">
              <w:rPr>
                <w:lang w:val="en-GB"/>
              </w:rPr>
              <w:t>174-230 MHz</w:t>
            </w:r>
            <w:r w:rsidR="005851AD">
              <w:rPr>
                <w:lang w:val="en-GB"/>
              </w:rPr>
              <w:t>）</w:t>
            </w:r>
          </w:p>
        </w:tc>
      </w:tr>
      <w:tr w:rsidR="0064529E" w:rsidRPr="00074478" w:rsidTr="00A2260F">
        <w:trPr>
          <w:jc w:val="center"/>
        </w:trPr>
        <w:tc>
          <w:tcPr>
            <w:tcW w:w="2835" w:type="dxa"/>
          </w:tcPr>
          <w:p w:rsidR="0064529E" w:rsidRPr="00074478" w:rsidRDefault="005851AD" w:rsidP="00E665D0">
            <w:pPr>
              <w:pStyle w:val="Tabletext"/>
              <w:jc w:val="center"/>
              <w:rPr>
                <w:lang w:val="en-GB"/>
              </w:rPr>
            </w:pPr>
            <w:r>
              <w:rPr>
                <w:rFonts w:hint="eastAsia"/>
                <w:lang w:val="en-GB" w:eastAsia="zh-CN"/>
              </w:rPr>
              <w:t>参考频率</w:t>
            </w:r>
            <w:r w:rsidR="0064529E" w:rsidRPr="00074478">
              <w:rPr>
                <w:lang w:val="en-GB"/>
              </w:rPr>
              <w:br/>
            </w:r>
            <w:r>
              <w:rPr>
                <w:lang w:val="en-GB"/>
              </w:rPr>
              <w:t>（</w:t>
            </w:r>
            <w:r w:rsidR="0064529E" w:rsidRPr="00074478">
              <w:rPr>
                <w:lang w:val="en-GB"/>
              </w:rPr>
              <w:t>MHz</w:t>
            </w:r>
            <w:r>
              <w:rPr>
                <w:lang w:val="en-GB"/>
              </w:rPr>
              <w:t>）</w:t>
            </w:r>
          </w:p>
        </w:tc>
        <w:tc>
          <w:tcPr>
            <w:tcW w:w="1843" w:type="dxa"/>
          </w:tcPr>
          <w:p w:rsidR="0064529E" w:rsidRPr="00074478" w:rsidRDefault="0064529E" w:rsidP="00E665D0">
            <w:pPr>
              <w:pStyle w:val="Tabletext"/>
              <w:jc w:val="center"/>
              <w:rPr>
                <w:lang w:val="en-GB"/>
              </w:rPr>
            </w:pPr>
            <w:r w:rsidRPr="00074478">
              <w:rPr>
                <w:lang w:val="en-GB"/>
              </w:rPr>
              <w:t>65</w:t>
            </w:r>
          </w:p>
        </w:tc>
        <w:tc>
          <w:tcPr>
            <w:tcW w:w="1985" w:type="dxa"/>
          </w:tcPr>
          <w:p w:rsidR="0064529E" w:rsidRPr="00074478" w:rsidRDefault="0064529E" w:rsidP="00E665D0">
            <w:pPr>
              <w:pStyle w:val="Tabletext"/>
              <w:jc w:val="center"/>
              <w:rPr>
                <w:lang w:val="en-GB"/>
              </w:rPr>
            </w:pPr>
            <w:r w:rsidRPr="00074478">
              <w:rPr>
                <w:lang w:val="en-GB"/>
              </w:rPr>
              <w:t>100</w:t>
            </w:r>
          </w:p>
        </w:tc>
        <w:tc>
          <w:tcPr>
            <w:tcW w:w="1984" w:type="dxa"/>
          </w:tcPr>
          <w:p w:rsidR="0064529E" w:rsidRPr="00074478" w:rsidRDefault="0064529E" w:rsidP="00E665D0">
            <w:pPr>
              <w:pStyle w:val="Tabletext"/>
              <w:jc w:val="center"/>
              <w:rPr>
                <w:lang w:val="en-GB"/>
              </w:rPr>
            </w:pPr>
            <w:r w:rsidRPr="00074478">
              <w:rPr>
                <w:lang w:val="en-GB"/>
              </w:rPr>
              <w:t>200</w:t>
            </w:r>
          </w:p>
        </w:tc>
      </w:tr>
    </w:tbl>
    <w:p w:rsidR="00F72F6A" w:rsidRPr="00074478" w:rsidRDefault="00F72F6A" w:rsidP="007F0954">
      <w:pPr>
        <w:pStyle w:val="Tablefin"/>
      </w:pPr>
      <w:bookmarkStart w:id="185" w:name="_Toc288204099"/>
    </w:p>
    <w:p w:rsidR="00F72F6A" w:rsidRPr="00074478" w:rsidRDefault="00F72F6A" w:rsidP="007F0954">
      <w:pPr>
        <w:pStyle w:val="Heading2"/>
        <w:rPr>
          <w:lang w:val="en-GB" w:eastAsia="zh-CN"/>
        </w:rPr>
      </w:pPr>
      <w:r w:rsidRPr="00074478">
        <w:rPr>
          <w:lang w:val="en-GB"/>
        </w:rPr>
        <w:t>3.2</w:t>
      </w:r>
      <w:r w:rsidRPr="00074478">
        <w:rPr>
          <w:lang w:val="en-GB"/>
        </w:rPr>
        <w:tab/>
      </w:r>
      <w:bookmarkEnd w:id="185"/>
      <w:r w:rsidR="005851AD">
        <w:rPr>
          <w:rFonts w:hint="eastAsia"/>
          <w:lang w:val="en-GB" w:eastAsia="zh-CN"/>
        </w:rPr>
        <w:t>天线增益</w:t>
      </w:r>
    </w:p>
    <w:p w:rsidR="00F72F6A" w:rsidRPr="00074478" w:rsidRDefault="005851AD" w:rsidP="00557855">
      <w:pPr>
        <w:ind w:firstLineChars="200" w:firstLine="480"/>
        <w:rPr>
          <w:lang w:val="en-GB" w:eastAsia="zh-CN"/>
        </w:rPr>
      </w:pPr>
      <w:r>
        <w:rPr>
          <w:rFonts w:hint="eastAsia"/>
          <w:lang w:val="en-GB" w:eastAsia="zh-CN"/>
        </w:rPr>
        <w:t>天线增益</w:t>
      </w:r>
      <w:r w:rsidR="00F72F6A" w:rsidRPr="00074478">
        <w:rPr>
          <w:i/>
          <w:lang w:val="en-GB" w:eastAsia="de-DE"/>
        </w:rPr>
        <w:t>G</w:t>
      </w:r>
      <w:r w:rsidR="00F72F6A" w:rsidRPr="00074478">
        <w:rPr>
          <w:i/>
          <w:iCs/>
          <w:vertAlign w:val="subscript"/>
          <w:lang w:val="en-GB" w:eastAsia="zh-CN"/>
        </w:rPr>
        <w:t>D</w:t>
      </w:r>
      <w:r w:rsidR="00F72F6A" w:rsidRPr="00074478">
        <w:rPr>
          <w:lang w:val="en-GB" w:eastAsia="de-DE"/>
        </w:rPr>
        <w:t> </w:t>
      </w:r>
      <w:r>
        <w:rPr>
          <w:lang w:val="en-GB" w:eastAsia="de-DE"/>
        </w:rPr>
        <w:t>（</w:t>
      </w:r>
      <w:r w:rsidR="00F72F6A" w:rsidRPr="00074478">
        <w:rPr>
          <w:lang w:val="en-GB" w:eastAsia="de-DE"/>
        </w:rPr>
        <w:t>dBd</w:t>
      </w:r>
      <w:r>
        <w:rPr>
          <w:lang w:val="en-GB" w:eastAsia="de-DE"/>
        </w:rPr>
        <w:t>）</w:t>
      </w:r>
      <w:r>
        <w:rPr>
          <w:rFonts w:hint="eastAsia"/>
          <w:lang w:val="en-GB" w:eastAsia="zh-CN"/>
        </w:rPr>
        <w:t>系指半波</w:t>
      </w:r>
      <w:r w:rsidR="00557855">
        <w:rPr>
          <w:rFonts w:ascii="Arial" w:hAnsi="Arial" w:cs="Arial"/>
          <w:color w:val="000000"/>
          <w:lang w:eastAsia="zh-CN"/>
        </w:rPr>
        <w:t>偶极</w:t>
      </w:r>
      <w:r w:rsidR="00557855">
        <w:rPr>
          <w:rFonts w:ascii="SimSun" w:eastAsia="SimSun" w:hAnsi="SimSun" w:cs="SimSun" w:hint="eastAsia"/>
          <w:color w:val="000000"/>
          <w:lang w:eastAsia="zh-CN"/>
        </w:rPr>
        <w:t>子</w:t>
      </w:r>
      <w:r>
        <w:rPr>
          <w:rFonts w:hint="eastAsia"/>
          <w:lang w:val="en-GB" w:eastAsia="zh-CN"/>
        </w:rPr>
        <w:t>，并提供给表</w:t>
      </w:r>
      <w:r>
        <w:rPr>
          <w:rFonts w:hint="eastAsia"/>
          <w:lang w:val="en-GB" w:eastAsia="zh-CN"/>
        </w:rPr>
        <w:t>21</w:t>
      </w:r>
      <w:r>
        <w:rPr>
          <w:rFonts w:hint="eastAsia"/>
          <w:lang w:val="en-GB" w:eastAsia="zh-CN"/>
        </w:rPr>
        <w:t>中的不同接收模式。</w:t>
      </w:r>
    </w:p>
    <w:p w:rsidR="00F72F6A" w:rsidRPr="00074478" w:rsidRDefault="005851AD" w:rsidP="007F0954">
      <w:pPr>
        <w:pStyle w:val="TableNo"/>
        <w:rPr>
          <w:lang w:val="en-GB"/>
        </w:rPr>
      </w:pPr>
      <w:r>
        <w:rPr>
          <w:rFonts w:hint="eastAsia"/>
          <w:lang w:val="en-GB" w:eastAsia="zh-CN"/>
        </w:rPr>
        <w:t>表</w:t>
      </w:r>
      <w:r w:rsidR="00E87EA0" w:rsidRPr="00074478">
        <w:rPr>
          <w:lang w:val="en-GB"/>
        </w:rPr>
        <w:t>2</w:t>
      </w:r>
      <w:r w:rsidR="0064529E" w:rsidRPr="00074478">
        <w:rPr>
          <w:lang w:val="en-GB"/>
        </w:rPr>
        <w:t>1</w:t>
      </w:r>
    </w:p>
    <w:p w:rsidR="00F72F6A" w:rsidRPr="00074478" w:rsidRDefault="005851AD" w:rsidP="007F0954">
      <w:pPr>
        <w:pStyle w:val="Tabletitle"/>
        <w:rPr>
          <w:lang w:val="en-GB"/>
        </w:rPr>
      </w:pPr>
      <w:r>
        <w:rPr>
          <w:rFonts w:hint="eastAsia"/>
          <w:lang w:val="en-GB" w:eastAsia="zh-CN"/>
        </w:rPr>
        <w:t>天线增益</w:t>
      </w:r>
      <w:r w:rsidR="00F72F6A" w:rsidRPr="00074478">
        <w:rPr>
          <w:i/>
          <w:lang w:val="en-GB" w:eastAsia="de-DE"/>
        </w:rPr>
        <w:t>G</w:t>
      </w:r>
      <w:r w:rsidR="00F72F6A" w:rsidRPr="00074478">
        <w:rPr>
          <w:i/>
          <w:iCs/>
          <w:vertAlign w:val="subscript"/>
          <w:lang w:val="en-GB"/>
        </w:rPr>
        <w:t>D</w:t>
      </w:r>
    </w:p>
    <w:tbl>
      <w:tblPr>
        <w:tblW w:w="8646" w:type="dxa"/>
        <w:jc w:val="center"/>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18"/>
        <w:gridCol w:w="3821"/>
        <w:gridCol w:w="969"/>
        <w:gridCol w:w="969"/>
        <w:gridCol w:w="969"/>
      </w:tblGrid>
      <w:tr w:rsidR="0064529E" w:rsidRPr="005851AD" w:rsidTr="00A2260F">
        <w:trPr>
          <w:jc w:val="center"/>
        </w:trPr>
        <w:tc>
          <w:tcPr>
            <w:tcW w:w="5739" w:type="dxa"/>
            <w:gridSpan w:val="2"/>
          </w:tcPr>
          <w:p w:rsidR="0064529E" w:rsidRPr="00511289" w:rsidRDefault="005851AD" w:rsidP="007F0954">
            <w:pPr>
              <w:pStyle w:val="Tablehead"/>
              <w:jc w:val="left"/>
              <w:rPr>
                <w:b w:val="0"/>
                <w:bCs/>
                <w:lang w:val="en-GB"/>
              </w:rPr>
            </w:pPr>
            <w:r>
              <w:rPr>
                <w:rFonts w:hint="eastAsia"/>
                <w:b w:val="0"/>
                <w:bCs/>
                <w:lang w:val="en-GB" w:eastAsia="zh-CN"/>
              </w:rPr>
              <w:t>频率</w:t>
            </w:r>
            <w:r>
              <w:rPr>
                <w:b w:val="0"/>
                <w:bCs/>
                <w:lang w:val="en-GB"/>
              </w:rPr>
              <w:t>（</w:t>
            </w:r>
            <w:r w:rsidR="0064529E" w:rsidRPr="00511289">
              <w:rPr>
                <w:b w:val="0"/>
                <w:bCs/>
                <w:lang w:val="en-GB"/>
              </w:rPr>
              <w:t>MHz</w:t>
            </w:r>
            <w:r>
              <w:rPr>
                <w:b w:val="0"/>
                <w:bCs/>
                <w:lang w:val="en-GB"/>
              </w:rPr>
              <w:t>）</w:t>
            </w:r>
          </w:p>
        </w:tc>
        <w:tc>
          <w:tcPr>
            <w:tcW w:w="969" w:type="dxa"/>
          </w:tcPr>
          <w:p w:rsidR="0064529E" w:rsidRPr="00511289" w:rsidRDefault="0064529E" w:rsidP="007F0954">
            <w:pPr>
              <w:pStyle w:val="Tablehead"/>
              <w:rPr>
                <w:b w:val="0"/>
                <w:bCs/>
                <w:lang w:val="en-GB"/>
              </w:rPr>
            </w:pPr>
            <w:r w:rsidRPr="00511289">
              <w:rPr>
                <w:b w:val="0"/>
                <w:bCs/>
                <w:lang w:val="en-GB"/>
              </w:rPr>
              <w:t>65</w:t>
            </w:r>
          </w:p>
        </w:tc>
        <w:tc>
          <w:tcPr>
            <w:tcW w:w="969" w:type="dxa"/>
          </w:tcPr>
          <w:p w:rsidR="0064529E" w:rsidRPr="00511289" w:rsidRDefault="0064529E" w:rsidP="007F0954">
            <w:pPr>
              <w:pStyle w:val="Tablehead"/>
              <w:rPr>
                <w:b w:val="0"/>
                <w:bCs/>
                <w:lang w:val="en-GB"/>
              </w:rPr>
            </w:pPr>
            <w:r w:rsidRPr="00511289">
              <w:rPr>
                <w:b w:val="0"/>
                <w:bCs/>
                <w:lang w:val="en-GB"/>
              </w:rPr>
              <w:t>100</w:t>
            </w:r>
          </w:p>
        </w:tc>
        <w:tc>
          <w:tcPr>
            <w:tcW w:w="969" w:type="dxa"/>
          </w:tcPr>
          <w:p w:rsidR="0064529E" w:rsidRPr="00511289" w:rsidRDefault="0064529E" w:rsidP="007F0954">
            <w:pPr>
              <w:pStyle w:val="Tablehead"/>
              <w:rPr>
                <w:b w:val="0"/>
                <w:bCs/>
                <w:lang w:val="en-GB"/>
              </w:rPr>
            </w:pPr>
            <w:r w:rsidRPr="00511289">
              <w:rPr>
                <w:b w:val="0"/>
                <w:bCs/>
                <w:lang w:val="en-GB"/>
              </w:rPr>
              <w:t>200</w:t>
            </w:r>
          </w:p>
        </w:tc>
      </w:tr>
      <w:tr w:rsidR="0064529E" w:rsidRPr="005851AD" w:rsidTr="00A2260F">
        <w:trPr>
          <w:jc w:val="center"/>
        </w:trPr>
        <w:tc>
          <w:tcPr>
            <w:tcW w:w="1918" w:type="dxa"/>
            <w:vMerge w:val="restart"/>
          </w:tcPr>
          <w:p w:rsidR="0064529E" w:rsidRPr="00074478" w:rsidRDefault="005851AD" w:rsidP="007F0954">
            <w:pPr>
              <w:pStyle w:val="Tabletext"/>
              <w:jc w:val="left"/>
              <w:rPr>
                <w:lang w:val="en-GB"/>
              </w:rPr>
            </w:pPr>
            <w:r>
              <w:rPr>
                <w:rFonts w:hint="eastAsia"/>
                <w:lang w:val="en-GB" w:eastAsia="zh-CN"/>
              </w:rPr>
              <w:t>天线增益</w:t>
            </w:r>
            <w:r w:rsidR="0064529E" w:rsidRPr="00074478">
              <w:rPr>
                <w:i/>
                <w:lang w:val="en-GB"/>
              </w:rPr>
              <w:t>G</w:t>
            </w:r>
            <w:r w:rsidR="0064529E" w:rsidRPr="00074478">
              <w:rPr>
                <w:i/>
                <w:iCs/>
                <w:vertAlign w:val="subscript"/>
                <w:lang w:val="en-GB"/>
              </w:rPr>
              <w:t>D</w:t>
            </w:r>
          </w:p>
        </w:tc>
        <w:tc>
          <w:tcPr>
            <w:tcW w:w="3821" w:type="dxa"/>
          </w:tcPr>
          <w:p w:rsidR="0064529E" w:rsidRPr="00074478" w:rsidRDefault="005851AD" w:rsidP="007F0954">
            <w:pPr>
              <w:pStyle w:val="Tabletext"/>
              <w:jc w:val="left"/>
              <w:rPr>
                <w:lang w:val="en-GB"/>
              </w:rPr>
            </w:pPr>
            <w:r>
              <w:rPr>
                <w:rFonts w:hint="eastAsia"/>
                <w:lang w:val="en-GB" w:eastAsia="zh-CN"/>
              </w:rPr>
              <w:t>用于固定接收</w:t>
            </w:r>
            <w:r>
              <w:rPr>
                <w:lang w:val="en-GB"/>
              </w:rPr>
              <w:t>（</w:t>
            </w:r>
            <w:r w:rsidR="0064529E" w:rsidRPr="00074478">
              <w:rPr>
                <w:lang w:val="en-GB"/>
              </w:rPr>
              <w:t>FX</w:t>
            </w:r>
            <w:r>
              <w:rPr>
                <w:lang w:val="en-GB"/>
              </w:rPr>
              <w:t>）（</w:t>
            </w:r>
            <w:r w:rsidR="0064529E" w:rsidRPr="00074478">
              <w:rPr>
                <w:lang w:val="en-GB"/>
              </w:rPr>
              <w:t>dBd</w:t>
            </w:r>
            <w:r>
              <w:rPr>
                <w:lang w:val="en-GB"/>
              </w:rPr>
              <w:t>）</w:t>
            </w:r>
          </w:p>
        </w:tc>
        <w:tc>
          <w:tcPr>
            <w:tcW w:w="969" w:type="dxa"/>
          </w:tcPr>
          <w:p w:rsidR="0064529E" w:rsidRPr="00074478" w:rsidRDefault="0064529E" w:rsidP="007F0954">
            <w:pPr>
              <w:pStyle w:val="Tabletext"/>
              <w:jc w:val="center"/>
              <w:rPr>
                <w:lang w:val="en-GB"/>
              </w:rPr>
            </w:pPr>
            <w:r w:rsidRPr="00074478">
              <w:rPr>
                <w:lang w:val="en-GB"/>
              </w:rPr>
              <w:t>0</w:t>
            </w:r>
          </w:p>
        </w:tc>
        <w:tc>
          <w:tcPr>
            <w:tcW w:w="969" w:type="dxa"/>
          </w:tcPr>
          <w:p w:rsidR="0064529E" w:rsidRPr="00074478" w:rsidRDefault="0064529E" w:rsidP="007F0954">
            <w:pPr>
              <w:pStyle w:val="Tabletext"/>
              <w:jc w:val="center"/>
              <w:rPr>
                <w:lang w:val="en-GB"/>
              </w:rPr>
            </w:pPr>
            <w:r w:rsidRPr="00074478">
              <w:rPr>
                <w:lang w:val="en-GB"/>
              </w:rPr>
              <w:t>0</w:t>
            </w:r>
          </w:p>
        </w:tc>
        <w:tc>
          <w:tcPr>
            <w:tcW w:w="969" w:type="dxa"/>
          </w:tcPr>
          <w:p w:rsidR="0064529E" w:rsidRPr="00074478" w:rsidRDefault="0064529E" w:rsidP="007F0954">
            <w:pPr>
              <w:pStyle w:val="Tabletext"/>
              <w:jc w:val="center"/>
              <w:rPr>
                <w:lang w:val="en-GB"/>
              </w:rPr>
            </w:pPr>
            <w:r w:rsidRPr="00074478">
              <w:rPr>
                <w:lang w:val="en-GB"/>
              </w:rPr>
              <w:t>0</w:t>
            </w:r>
          </w:p>
        </w:tc>
      </w:tr>
      <w:tr w:rsidR="0064529E" w:rsidRPr="00074478" w:rsidTr="00A2260F">
        <w:trPr>
          <w:jc w:val="center"/>
        </w:trPr>
        <w:tc>
          <w:tcPr>
            <w:tcW w:w="1918" w:type="dxa"/>
            <w:vMerge/>
          </w:tcPr>
          <w:p w:rsidR="0064529E" w:rsidRPr="00074478" w:rsidRDefault="0064529E" w:rsidP="007F0954">
            <w:pPr>
              <w:pStyle w:val="Tabletext"/>
              <w:rPr>
                <w:lang w:val="en-GB"/>
              </w:rPr>
            </w:pPr>
          </w:p>
        </w:tc>
        <w:tc>
          <w:tcPr>
            <w:tcW w:w="3821" w:type="dxa"/>
          </w:tcPr>
          <w:p w:rsidR="0064529E" w:rsidRPr="00074478" w:rsidRDefault="005851AD" w:rsidP="007F0954">
            <w:pPr>
              <w:pStyle w:val="Tabletext"/>
              <w:jc w:val="left"/>
              <w:rPr>
                <w:lang w:val="en-GB" w:eastAsia="zh-CN"/>
              </w:rPr>
            </w:pPr>
            <w:r>
              <w:rPr>
                <w:rFonts w:hint="eastAsia"/>
                <w:lang w:val="en-GB" w:eastAsia="zh-CN"/>
              </w:rPr>
              <w:t>用于便携</w:t>
            </w:r>
            <w:r w:rsidR="00557855">
              <w:rPr>
                <w:rFonts w:hint="eastAsia"/>
                <w:lang w:val="en-GB" w:eastAsia="zh-CN"/>
              </w:rPr>
              <w:t>和</w:t>
            </w:r>
            <w:r>
              <w:rPr>
                <w:rFonts w:hint="eastAsia"/>
                <w:lang w:val="en-GB" w:eastAsia="zh-CN"/>
              </w:rPr>
              <w:t>移动接收</w:t>
            </w:r>
            <w:r w:rsidR="00D242EC">
              <w:rPr>
                <w:lang w:val="en-GB" w:eastAsia="zh-CN"/>
              </w:rPr>
              <w:br/>
            </w:r>
            <w:r>
              <w:rPr>
                <w:lang w:val="en-GB" w:eastAsia="zh-CN"/>
              </w:rPr>
              <w:t>（</w:t>
            </w:r>
            <w:r w:rsidR="0064529E" w:rsidRPr="00074478">
              <w:rPr>
                <w:lang w:val="en-GB" w:eastAsia="zh-CN"/>
              </w:rPr>
              <w:t>PO</w:t>
            </w:r>
            <w:r w:rsidR="00787922">
              <w:rPr>
                <w:rFonts w:hint="eastAsia"/>
                <w:lang w:val="en-GB" w:eastAsia="zh-CN"/>
              </w:rPr>
              <w:t>、</w:t>
            </w:r>
            <w:r w:rsidR="0064529E" w:rsidRPr="00074478">
              <w:rPr>
                <w:lang w:val="en-GB" w:eastAsia="zh-CN"/>
              </w:rPr>
              <w:t xml:space="preserve"> PI</w:t>
            </w:r>
            <w:r w:rsidR="00787922">
              <w:rPr>
                <w:rFonts w:hint="eastAsia"/>
                <w:lang w:val="en-GB" w:eastAsia="zh-CN"/>
              </w:rPr>
              <w:t>、</w:t>
            </w:r>
            <w:r w:rsidR="0064529E" w:rsidRPr="00074478">
              <w:rPr>
                <w:lang w:val="en-GB" w:eastAsia="zh-CN"/>
              </w:rPr>
              <w:t xml:space="preserve"> MO</w:t>
            </w:r>
            <w:r>
              <w:rPr>
                <w:lang w:val="en-GB" w:eastAsia="zh-CN"/>
              </w:rPr>
              <w:t>）（</w:t>
            </w:r>
            <w:r w:rsidR="0064529E" w:rsidRPr="00074478">
              <w:rPr>
                <w:lang w:val="en-GB" w:eastAsia="zh-CN"/>
              </w:rPr>
              <w:t>dBd</w:t>
            </w:r>
            <w:r>
              <w:rPr>
                <w:lang w:val="en-GB" w:eastAsia="zh-CN"/>
              </w:rPr>
              <w:t>）</w:t>
            </w:r>
          </w:p>
        </w:tc>
        <w:tc>
          <w:tcPr>
            <w:tcW w:w="969" w:type="dxa"/>
          </w:tcPr>
          <w:p w:rsidR="0064529E" w:rsidRPr="00074478" w:rsidRDefault="0064529E" w:rsidP="007F0954">
            <w:pPr>
              <w:pStyle w:val="Tabletext"/>
              <w:jc w:val="center"/>
              <w:rPr>
                <w:lang w:val="en-GB"/>
              </w:rPr>
            </w:pPr>
            <w:r w:rsidRPr="00074478">
              <w:rPr>
                <w:lang w:val="en-GB"/>
              </w:rPr>
              <w:t>−2.2</w:t>
            </w:r>
          </w:p>
        </w:tc>
        <w:tc>
          <w:tcPr>
            <w:tcW w:w="969" w:type="dxa"/>
          </w:tcPr>
          <w:p w:rsidR="0064529E" w:rsidRPr="00074478" w:rsidRDefault="0064529E" w:rsidP="007F0954">
            <w:pPr>
              <w:pStyle w:val="Tabletext"/>
              <w:jc w:val="center"/>
              <w:rPr>
                <w:lang w:val="en-GB"/>
              </w:rPr>
            </w:pPr>
            <w:r w:rsidRPr="00074478">
              <w:rPr>
                <w:lang w:val="en-GB"/>
              </w:rPr>
              <w:t>−2.2</w:t>
            </w:r>
          </w:p>
        </w:tc>
        <w:tc>
          <w:tcPr>
            <w:tcW w:w="969" w:type="dxa"/>
          </w:tcPr>
          <w:p w:rsidR="0064529E" w:rsidRPr="00074478" w:rsidRDefault="0064529E" w:rsidP="007F0954">
            <w:pPr>
              <w:pStyle w:val="Tabletext"/>
              <w:jc w:val="center"/>
              <w:rPr>
                <w:lang w:val="en-GB"/>
              </w:rPr>
            </w:pPr>
            <w:r w:rsidRPr="00074478">
              <w:rPr>
                <w:lang w:val="en-GB"/>
              </w:rPr>
              <w:t>−2.2</w:t>
            </w:r>
          </w:p>
        </w:tc>
      </w:tr>
      <w:tr w:rsidR="0064529E" w:rsidRPr="00D242EC" w:rsidTr="00A2260F">
        <w:trPr>
          <w:jc w:val="center"/>
        </w:trPr>
        <w:tc>
          <w:tcPr>
            <w:tcW w:w="1918" w:type="dxa"/>
            <w:vMerge/>
          </w:tcPr>
          <w:p w:rsidR="0064529E" w:rsidRPr="00074478" w:rsidRDefault="0064529E" w:rsidP="007F0954">
            <w:pPr>
              <w:pStyle w:val="Tabletext"/>
              <w:rPr>
                <w:lang w:val="en-GB"/>
              </w:rPr>
            </w:pPr>
          </w:p>
        </w:tc>
        <w:tc>
          <w:tcPr>
            <w:tcW w:w="3821" w:type="dxa"/>
          </w:tcPr>
          <w:p w:rsidR="0064529E" w:rsidRPr="00074478" w:rsidRDefault="005851AD" w:rsidP="007F0954">
            <w:pPr>
              <w:pStyle w:val="Tabletext"/>
              <w:jc w:val="left"/>
              <w:rPr>
                <w:lang w:val="en-GB"/>
              </w:rPr>
            </w:pPr>
            <w:r>
              <w:rPr>
                <w:rFonts w:hint="eastAsia"/>
                <w:lang w:val="en-GB" w:eastAsia="zh-CN"/>
              </w:rPr>
              <w:t>用于便携手持接收</w:t>
            </w:r>
            <w:r w:rsidR="00D242EC">
              <w:rPr>
                <w:lang w:val="en-GB"/>
              </w:rPr>
              <w:br/>
            </w:r>
            <w:r>
              <w:rPr>
                <w:lang w:val="en-GB"/>
              </w:rPr>
              <w:t>（</w:t>
            </w:r>
            <w:r w:rsidR="0064529E" w:rsidRPr="00074478">
              <w:rPr>
                <w:lang w:val="en-GB"/>
              </w:rPr>
              <w:t>PO-H</w:t>
            </w:r>
            <w:r w:rsidR="00787922">
              <w:rPr>
                <w:rFonts w:hint="eastAsia"/>
                <w:lang w:val="en-GB" w:eastAsia="zh-CN"/>
              </w:rPr>
              <w:t>、</w:t>
            </w:r>
            <w:r w:rsidR="0064529E" w:rsidRPr="00074478">
              <w:rPr>
                <w:lang w:val="en-GB"/>
              </w:rPr>
              <w:t>PI-H</w:t>
            </w:r>
            <w:r>
              <w:rPr>
                <w:lang w:val="en-GB"/>
              </w:rPr>
              <w:t>）（</w:t>
            </w:r>
            <w:r w:rsidR="0064529E" w:rsidRPr="00074478">
              <w:rPr>
                <w:lang w:val="en-GB"/>
              </w:rPr>
              <w:t>dBd</w:t>
            </w:r>
            <w:r>
              <w:rPr>
                <w:lang w:val="en-GB"/>
              </w:rPr>
              <w:t>）</w:t>
            </w:r>
          </w:p>
        </w:tc>
        <w:tc>
          <w:tcPr>
            <w:tcW w:w="969" w:type="dxa"/>
          </w:tcPr>
          <w:p w:rsidR="0064529E" w:rsidRPr="00074478" w:rsidRDefault="0064529E" w:rsidP="007F0954">
            <w:pPr>
              <w:pStyle w:val="Tabletext"/>
              <w:jc w:val="center"/>
              <w:rPr>
                <w:lang w:val="en-GB"/>
              </w:rPr>
            </w:pPr>
            <w:r w:rsidRPr="00074478">
              <w:rPr>
                <w:lang w:val="en-GB"/>
              </w:rPr>
              <w:t>−22.76</w:t>
            </w:r>
          </w:p>
        </w:tc>
        <w:tc>
          <w:tcPr>
            <w:tcW w:w="969" w:type="dxa"/>
          </w:tcPr>
          <w:p w:rsidR="0064529E" w:rsidRPr="00074478" w:rsidRDefault="0064529E" w:rsidP="007F0954">
            <w:pPr>
              <w:pStyle w:val="Tabletext"/>
              <w:jc w:val="center"/>
              <w:rPr>
                <w:lang w:val="en-GB"/>
              </w:rPr>
            </w:pPr>
            <w:r w:rsidRPr="00074478">
              <w:rPr>
                <w:lang w:val="en-GB"/>
              </w:rPr>
              <w:t>−19.02</w:t>
            </w:r>
          </w:p>
        </w:tc>
        <w:tc>
          <w:tcPr>
            <w:tcW w:w="969" w:type="dxa"/>
          </w:tcPr>
          <w:p w:rsidR="0064529E" w:rsidRPr="00074478" w:rsidRDefault="0064529E" w:rsidP="007F0954">
            <w:pPr>
              <w:pStyle w:val="Tabletext"/>
              <w:jc w:val="center"/>
              <w:rPr>
                <w:lang w:val="en-GB"/>
              </w:rPr>
            </w:pPr>
            <w:r w:rsidRPr="00074478">
              <w:rPr>
                <w:lang w:val="en-GB"/>
              </w:rPr>
              <w:t>−13.00</w:t>
            </w:r>
          </w:p>
        </w:tc>
      </w:tr>
    </w:tbl>
    <w:p w:rsidR="00920380" w:rsidRPr="00074478" w:rsidRDefault="00920380" w:rsidP="007F0954">
      <w:pPr>
        <w:pStyle w:val="Tablefin"/>
      </w:pPr>
      <w:bookmarkStart w:id="186" w:name="_Toc288204104"/>
    </w:p>
    <w:p w:rsidR="00F72F6A" w:rsidRPr="00074478" w:rsidRDefault="00F72F6A" w:rsidP="007F0954">
      <w:pPr>
        <w:pStyle w:val="Heading2"/>
        <w:rPr>
          <w:lang w:val="en-GB" w:eastAsia="zh-CN"/>
        </w:rPr>
      </w:pPr>
      <w:r w:rsidRPr="00074478">
        <w:rPr>
          <w:lang w:val="en-GB" w:eastAsia="zh-CN"/>
        </w:rPr>
        <w:t>3.3</w:t>
      </w:r>
      <w:r w:rsidRPr="00074478">
        <w:rPr>
          <w:lang w:val="en-GB" w:eastAsia="zh-CN"/>
        </w:rPr>
        <w:tab/>
      </w:r>
      <w:bookmarkEnd w:id="186"/>
      <w:r w:rsidR="005851AD">
        <w:rPr>
          <w:rFonts w:hint="eastAsia"/>
          <w:lang w:val="en-GB" w:eastAsia="zh-CN"/>
        </w:rPr>
        <w:t>馈线损耗</w:t>
      </w:r>
    </w:p>
    <w:p w:rsidR="00F72F6A" w:rsidRPr="00074478" w:rsidRDefault="00E20481" w:rsidP="00557855">
      <w:pPr>
        <w:ind w:firstLineChars="200" w:firstLine="480"/>
        <w:rPr>
          <w:lang w:val="en-GB" w:eastAsia="zh-CN"/>
        </w:rPr>
      </w:pPr>
      <w:r>
        <w:rPr>
          <w:rFonts w:hint="eastAsia"/>
          <w:lang w:val="en-GB" w:eastAsia="zh-CN"/>
        </w:rPr>
        <w:t>馈线损耗</w:t>
      </w:r>
      <w:r w:rsidR="00F72F6A" w:rsidRPr="00074478">
        <w:rPr>
          <w:i/>
          <w:lang w:val="en-GB" w:eastAsia="zh-CN"/>
        </w:rPr>
        <w:t>L</w:t>
      </w:r>
      <w:r w:rsidR="00F72F6A" w:rsidRPr="00074478">
        <w:rPr>
          <w:i/>
          <w:iCs/>
          <w:vertAlign w:val="subscript"/>
          <w:lang w:val="en-GB" w:eastAsia="zh-CN"/>
        </w:rPr>
        <w:t>f</w:t>
      </w:r>
      <w:r w:rsidR="00F72F6A" w:rsidRPr="00074478">
        <w:rPr>
          <w:lang w:val="en-GB" w:eastAsia="zh-CN"/>
        </w:rPr>
        <w:t xml:space="preserve"> </w:t>
      </w:r>
      <w:r>
        <w:rPr>
          <w:rFonts w:hint="eastAsia"/>
          <w:lang w:val="en-GB" w:eastAsia="zh-CN"/>
        </w:rPr>
        <w:t>表示自接收天线至接收机</w:t>
      </w:r>
      <w:r w:rsidRPr="00074478">
        <w:rPr>
          <w:lang w:val="en-GB" w:eastAsia="zh-CN"/>
        </w:rPr>
        <w:t>RF</w:t>
      </w:r>
      <w:r>
        <w:rPr>
          <w:rFonts w:hint="eastAsia"/>
          <w:lang w:val="en-GB" w:eastAsia="zh-CN"/>
        </w:rPr>
        <w:t>输入之间的信号衰减。给出的馈线损耗</w:t>
      </w:r>
      <w:r w:rsidR="00F72F6A" w:rsidRPr="00074478">
        <w:rPr>
          <w:i/>
          <w:lang w:val="en-GB" w:eastAsia="zh-CN"/>
        </w:rPr>
        <w:t>L</w:t>
      </w:r>
      <w:r w:rsidR="00F72F6A" w:rsidRPr="00074478">
        <w:rPr>
          <w:i/>
          <w:iCs/>
          <w:vertAlign w:val="subscript"/>
          <w:lang w:val="en-GB" w:eastAsia="zh-CN"/>
        </w:rPr>
        <w:t>f</w:t>
      </w:r>
      <w:r w:rsidR="00F72F6A" w:rsidRPr="00074478">
        <w:rPr>
          <w:lang w:val="en-GB" w:eastAsia="zh-CN"/>
        </w:rPr>
        <w:t xml:space="preserve"> </w:t>
      </w:r>
      <w:r>
        <w:rPr>
          <w:rFonts w:hint="eastAsia"/>
          <w:lang w:val="en-GB" w:eastAsia="zh-CN"/>
        </w:rPr>
        <w:t>为</w:t>
      </w:r>
      <w:r>
        <w:rPr>
          <w:rFonts w:hint="eastAsia"/>
          <w:lang w:val="en-GB" w:eastAsia="zh-CN"/>
        </w:rPr>
        <w:t>10</w:t>
      </w:r>
      <w:r>
        <w:rPr>
          <w:rFonts w:hint="eastAsia"/>
          <w:lang w:val="en-GB" w:eastAsia="zh-CN"/>
        </w:rPr>
        <w:t>米电缆长度</w:t>
      </w:r>
      <w:r w:rsidR="00F72F6A" w:rsidRPr="00074478">
        <w:rPr>
          <w:lang w:val="en-GB" w:eastAsia="zh-CN"/>
        </w:rPr>
        <w:t>2 dB</w:t>
      </w:r>
      <w:r>
        <w:rPr>
          <w:rFonts w:hint="eastAsia"/>
          <w:lang w:val="en-GB" w:eastAsia="zh-CN"/>
        </w:rPr>
        <w:t>。因此，可以算出</w:t>
      </w:r>
      <w:r w:rsidR="00557855">
        <w:rPr>
          <w:rFonts w:hint="eastAsia"/>
          <w:lang w:val="en-GB" w:eastAsia="zh-CN"/>
        </w:rPr>
        <w:t>每</w:t>
      </w:r>
      <w:r>
        <w:rPr>
          <w:rFonts w:hint="eastAsia"/>
          <w:lang w:val="en-GB" w:eastAsia="zh-CN"/>
        </w:rPr>
        <w:t>单位长度</w:t>
      </w:r>
      <w:r w:rsidR="00F72F6A" w:rsidRPr="00074478">
        <w:rPr>
          <w:i/>
          <w:lang w:val="en-GB" w:eastAsia="zh-CN"/>
        </w:rPr>
        <w:t>L</w:t>
      </w:r>
      <w:r w:rsidR="00F72F6A" w:rsidRPr="00074478">
        <w:rPr>
          <w:iCs/>
          <w:lang w:val="en-GB" w:eastAsia="zh-CN"/>
        </w:rPr>
        <w:t>′</w:t>
      </w:r>
      <w:r w:rsidR="00F72F6A" w:rsidRPr="00074478">
        <w:rPr>
          <w:i/>
          <w:iCs/>
          <w:vertAlign w:val="subscript"/>
          <w:lang w:val="en-GB" w:eastAsia="zh-CN"/>
        </w:rPr>
        <w:t>f</w:t>
      </w:r>
      <w:r w:rsidR="00F72F6A" w:rsidRPr="00074478">
        <w:rPr>
          <w:lang w:val="en-GB" w:eastAsia="zh-CN"/>
        </w:rPr>
        <w:t xml:space="preserve"> </w:t>
      </w:r>
      <w:r>
        <w:rPr>
          <w:rFonts w:hint="eastAsia"/>
          <w:lang w:val="en-GB" w:eastAsia="zh-CN"/>
        </w:rPr>
        <w:t>的频率相依性电缆衰减</w:t>
      </w:r>
      <w:r w:rsidR="00557855">
        <w:rPr>
          <w:rFonts w:hint="eastAsia"/>
          <w:lang w:val="en-GB" w:eastAsia="zh-CN"/>
        </w:rPr>
        <w:t>，见表</w:t>
      </w:r>
      <w:r w:rsidR="00557855">
        <w:rPr>
          <w:rFonts w:hint="eastAsia"/>
          <w:lang w:val="en-GB" w:eastAsia="zh-CN"/>
        </w:rPr>
        <w:t>22</w:t>
      </w:r>
      <w:r>
        <w:rPr>
          <w:rFonts w:hint="eastAsia"/>
          <w:lang w:val="en-GB" w:eastAsia="zh-CN"/>
        </w:rPr>
        <w:t>。</w:t>
      </w:r>
    </w:p>
    <w:p w:rsidR="00E665D0" w:rsidRDefault="00E665D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2F6A" w:rsidRPr="00074478" w:rsidRDefault="00A3754D" w:rsidP="007F0954">
      <w:pPr>
        <w:pStyle w:val="TableNo"/>
        <w:rPr>
          <w:lang w:val="en-GB" w:eastAsia="zh-CN"/>
        </w:rPr>
      </w:pPr>
      <w:r>
        <w:rPr>
          <w:rFonts w:hint="eastAsia"/>
          <w:lang w:val="en-GB" w:eastAsia="zh-CN"/>
        </w:rPr>
        <w:lastRenderedPageBreak/>
        <w:t>表</w:t>
      </w:r>
      <w:r w:rsidR="0064529E" w:rsidRPr="00074478">
        <w:rPr>
          <w:lang w:val="en-GB" w:eastAsia="zh-CN"/>
        </w:rPr>
        <w:t>22</w:t>
      </w:r>
    </w:p>
    <w:p w:rsidR="00F72F6A" w:rsidRPr="00074478" w:rsidRDefault="00A3754D" w:rsidP="007F0954">
      <w:pPr>
        <w:pStyle w:val="Tabletitle"/>
        <w:rPr>
          <w:lang w:val="en-GB" w:eastAsia="zh-CN"/>
        </w:rPr>
      </w:pPr>
      <w:r>
        <w:rPr>
          <w:rFonts w:hint="eastAsia"/>
          <w:lang w:val="en-GB" w:eastAsia="zh-CN"/>
        </w:rPr>
        <w:t>每长度单位的馈线损耗</w:t>
      </w:r>
      <w:r w:rsidR="00F72F6A" w:rsidRPr="00074478">
        <w:rPr>
          <w:i/>
          <w:lang w:val="en-GB" w:eastAsia="zh-CN"/>
        </w:rPr>
        <w:t>L</w:t>
      </w:r>
      <w:r w:rsidR="00F72F6A" w:rsidRPr="00074478">
        <w:rPr>
          <w:iCs/>
          <w:lang w:val="en-GB" w:eastAsia="zh-CN"/>
        </w:rPr>
        <w:t>′</w:t>
      </w:r>
      <w:r w:rsidR="00F72F6A" w:rsidRPr="00074478">
        <w:rPr>
          <w:bCs/>
          <w:i/>
          <w:iCs/>
          <w:vertAlign w:val="subscript"/>
          <w:lang w:val="en-GB" w:eastAsia="zh-CN"/>
        </w:rPr>
        <w:t>f</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18"/>
        <w:gridCol w:w="1277"/>
        <w:gridCol w:w="1405"/>
        <w:gridCol w:w="1405"/>
      </w:tblGrid>
      <w:tr w:rsidR="0064529E" w:rsidRPr="00074478" w:rsidTr="00CB0B20">
        <w:trPr>
          <w:jc w:val="center"/>
        </w:trPr>
        <w:tc>
          <w:tcPr>
            <w:tcW w:w="2597" w:type="pct"/>
          </w:tcPr>
          <w:p w:rsidR="0064529E" w:rsidRPr="00511289" w:rsidRDefault="00A3754D" w:rsidP="007F0954">
            <w:pPr>
              <w:pStyle w:val="Tablehead"/>
              <w:jc w:val="left"/>
              <w:rPr>
                <w:b w:val="0"/>
                <w:bCs/>
                <w:lang w:val="en-GB"/>
              </w:rPr>
            </w:pPr>
            <w:r>
              <w:rPr>
                <w:rFonts w:hint="eastAsia"/>
                <w:b w:val="0"/>
                <w:bCs/>
                <w:lang w:val="en-GB" w:eastAsia="zh-CN"/>
              </w:rPr>
              <w:t>频率</w:t>
            </w:r>
            <w:r>
              <w:rPr>
                <w:b w:val="0"/>
                <w:bCs/>
                <w:lang w:val="en-GB"/>
              </w:rPr>
              <w:t>（</w:t>
            </w:r>
            <w:r w:rsidR="0064529E" w:rsidRPr="00511289">
              <w:rPr>
                <w:b w:val="0"/>
                <w:bCs/>
                <w:lang w:val="en-GB"/>
              </w:rPr>
              <w:t>MHz</w:t>
            </w:r>
            <w:r>
              <w:rPr>
                <w:b w:val="0"/>
                <w:bCs/>
                <w:lang w:val="en-GB"/>
              </w:rPr>
              <w:t>）</w:t>
            </w:r>
          </w:p>
        </w:tc>
        <w:tc>
          <w:tcPr>
            <w:tcW w:w="751" w:type="pct"/>
          </w:tcPr>
          <w:p w:rsidR="0064529E" w:rsidRPr="00511289" w:rsidRDefault="0064529E" w:rsidP="007F0954">
            <w:pPr>
              <w:pStyle w:val="Tablehead"/>
              <w:rPr>
                <w:b w:val="0"/>
                <w:bCs/>
                <w:lang w:val="en-GB"/>
              </w:rPr>
            </w:pPr>
            <w:r w:rsidRPr="00511289">
              <w:rPr>
                <w:b w:val="0"/>
                <w:bCs/>
                <w:lang w:val="en-GB"/>
              </w:rPr>
              <w:t>65</w:t>
            </w:r>
          </w:p>
        </w:tc>
        <w:tc>
          <w:tcPr>
            <w:tcW w:w="826" w:type="pct"/>
          </w:tcPr>
          <w:p w:rsidR="0064529E" w:rsidRPr="00511289" w:rsidRDefault="0064529E" w:rsidP="007F0954">
            <w:pPr>
              <w:pStyle w:val="Tablehead"/>
              <w:rPr>
                <w:b w:val="0"/>
                <w:bCs/>
                <w:lang w:val="en-GB"/>
              </w:rPr>
            </w:pPr>
            <w:r w:rsidRPr="00511289">
              <w:rPr>
                <w:b w:val="0"/>
                <w:bCs/>
                <w:lang w:val="en-GB"/>
              </w:rPr>
              <w:t>100</w:t>
            </w:r>
          </w:p>
        </w:tc>
        <w:tc>
          <w:tcPr>
            <w:tcW w:w="826" w:type="pct"/>
          </w:tcPr>
          <w:p w:rsidR="0064529E" w:rsidRPr="00511289" w:rsidRDefault="0064529E" w:rsidP="007F0954">
            <w:pPr>
              <w:pStyle w:val="Tablehead"/>
              <w:rPr>
                <w:b w:val="0"/>
                <w:bCs/>
                <w:lang w:val="en-GB"/>
              </w:rPr>
            </w:pPr>
            <w:r w:rsidRPr="00511289">
              <w:rPr>
                <w:b w:val="0"/>
                <w:bCs/>
                <w:lang w:val="en-GB"/>
              </w:rPr>
              <w:t>200</w:t>
            </w:r>
          </w:p>
        </w:tc>
      </w:tr>
      <w:tr w:rsidR="0035618A" w:rsidRPr="00074478" w:rsidTr="0035618A">
        <w:trPr>
          <w:jc w:val="center"/>
        </w:trPr>
        <w:tc>
          <w:tcPr>
            <w:tcW w:w="2597" w:type="pct"/>
          </w:tcPr>
          <w:p w:rsidR="0035618A" w:rsidRPr="00074478" w:rsidRDefault="00A3754D" w:rsidP="007F0954">
            <w:pPr>
              <w:pStyle w:val="Tabletext"/>
              <w:rPr>
                <w:lang w:val="en-GB" w:eastAsia="zh-CN"/>
              </w:rPr>
            </w:pPr>
            <w:r>
              <w:rPr>
                <w:rFonts w:hint="eastAsia"/>
                <w:lang w:val="en-GB" w:eastAsia="zh-CN"/>
              </w:rPr>
              <w:t>每单位长度的馈线损耗</w:t>
            </w:r>
            <w:r w:rsidR="0035618A" w:rsidRPr="00074478">
              <w:rPr>
                <w:i/>
                <w:iCs/>
                <w:lang w:val="en-GB" w:eastAsia="zh-CN"/>
              </w:rPr>
              <w:t>L</w:t>
            </w:r>
            <w:r w:rsidR="0035618A" w:rsidRPr="00074478">
              <w:rPr>
                <w:lang w:val="en-GB" w:eastAsia="zh-CN"/>
              </w:rPr>
              <w:t>′</w:t>
            </w:r>
            <w:r w:rsidR="0035618A" w:rsidRPr="00074478">
              <w:rPr>
                <w:i/>
                <w:iCs/>
                <w:vertAlign w:val="subscript"/>
                <w:lang w:val="en-GB" w:eastAsia="zh-CN"/>
              </w:rPr>
              <w:t>f</w:t>
            </w:r>
            <w:r w:rsidR="0035618A" w:rsidRPr="00074478">
              <w:rPr>
                <w:lang w:val="en-GB" w:eastAsia="zh-CN"/>
              </w:rPr>
              <w:t xml:space="preserve"> </w:t>
            </w:r>
            <w:r>
              <w:rPr>
                <w:lang w:val="en-GB" w:eastAsia="zh-CN"/>
              </w:rPr>
              <w:t>（</w:t>
            </w:r>
            <w:r w:rsidR="0035618A" w:rsidRPr="00074478">
              <w:rPr>
                <w:lang w:val="en-GB" w:eastAsia="zh-CN"/>
              </w:rPr>
              <w:t>dB/m</w:t>
            </w:r>
            <w:r>
              <w:rPr>
                <w:lang w:val="en-GB" w:eastAsia="zh-CN"/>
              </w:rPr>
              <w:t>）</w:t>
            </w:r>
          </w:p>
        </w:tc>
        <w:tc>
          <w:tcPr>
            <w:tcW w:w="751" w:type="pct"/>
          </w:tcPr>
          <w:p w:rsidR="0035618A" w:rsidRPr="00074478" w:rsidRDefault="0035618A" w:rsidP="007F0954">
            <w:pPr>
              <w:pStyle w:val="Tabletext"/>
              <w:jc w:val="center"/>
              <w:rPr>
                <w:lang w:val="en-GB"/>
              </w:rPr>
            </w:pPr>
            <w:r w:rsidRPr="00074478">
              <w:rPr>
                <w:lang w:val="en-GB"/>
              </w:rPr>
              <w:t>0.11</w:t>
            </w:r>
          </w:p>
        </w:tc>
        <w:tc>
          <w:tcPr>
            <w:tcW w:w="826" w:type="pct"/>
          </w:tcPr>
          <w:p w:rsidR="0035618A" w:rsidRPr="00074478" w:rsidRDefault="0035618A" w:rsidP="007F0954">
            <w:pPr>
              <w:pStyle w:val="Tabletext"/>
              <w:jc w:val="center"/>
              <w:rPr>
                <w:lang w:val="en-GB"/>
              </w:rPr>
            </w:pPr>
            <w:r w:rsidRPr="00074478">
              <w:rPr>
                <w:lang w:val="en-GB"/>
              </w:rPr>
              <w:t>0.14</w:t>
            </w:r>
          </w:p>
        </w:tc>
        <w:tc>
          <w:tcPr>
            <w:tcW w:w="826" w:type="pct"/>
          </w:tcPr>
          <w:p w:rsidR="0035618A" w:rsidRPr="00074478" w:rsidRDefault="0035618A" w:rsidP="007F0954">
            <w:pPr>
              <w:pStyle w:val="Tabletext"/>
              <w:jc w:val="center"/>
              <w:rPr>
                <w:lang w:val="en-GB"/>
              </w:rPr>
            </w:pPr>
            <w:r w:rsidRPr="00074478">
              <w:rPr>
                <w:lang w:val="en-GB"/>
              </w:rPr>
              <w:t>0.2</w:t>
            </w:r>
          </w:p>
        </w:tc>
      </w:tr>
    </w:tbl>
    <w:p w:rsidR="00920380" w:rsidRPr="00074478" w:rsidRDefault="00920380" w:rsidP="007F0954">
      <w:pPr>
        <w:pStyle w:val="Tablefin"/>
      </w:pPr>
    </w:p>
    <w:p w:rsidR="00F72F6A" w:rsidRPr="00074478" w:rsidRDefault="00A3754D" w:rsidP="00787922">
      <w:pPr>
        <w:ind w:firstLineChars="200" w:firstLine="480"/>
        <w:rPr>
          <w:lang w:val="en-GB" w:eastAsia="zh-CN"/>
        </w:rPr>
      </w:pPr>
      <w:r>
        <w:rPr>
          <w:rFonts w:hint="eastAsia"/>
          <w:lang w:val="en-GB" w:eastAsia="zh-CN"/>
        </w:rPr>
        <w:t>表</w:t>
      </w:r>
      <w:r>
        <w:rPr>
          <w:rFonts w:hint="eastAsia"/>
          <w:lang w:val="en-GB" w:eastAsia="zh-CN"/>
        </w:rPr>
        <w:t>23</w:t>
      </w:r>
      <w:r>
        <w:rPr>
          <w:rFonts w:hint="eastAsia"/>
          <w:lang w:val="en-GB" w:eastAsia="zh-CN"/>
        </w:rPr>
        <w:t>列出了不同接收模式的电缆长度</w:t>
      </w:r>
      <w:r w:rsidR="00F72F6A" w:rsidRPr="00074478">
        <w:rPr>
          <w:i/>
          <w:lang w:val="en-GB" w:eastAsia="zh-CN"/>
        </w:rPr>
        <w:t>l</w:t>
      </w:r>
      <w:r>
        <w:rPr>
          <w:rFonts w:hint="eastAsia"/>
          <w:lang w:val="en-GB" w:eastAsia="zh-CN"/>
        </w:rPr>
        <w:t>，表</w:t>
      </w:r>
      <w:r>
        <w:rPr>
          <w:rFonts w:hint="eastAsia"/>
          <w:lang w:val="en-GB" w:eastAsia="zh-CN"/>
        </w:rPr>
        <w:t>24</w:t>
      </w:r>
      <w:r>
        <w:rPr>
          <w:rFonts w:hint="eastAsia"/>
          <w:lang w:val="en-GB" w:eastAsia="zh-CN"/>
        </w:rPr>
        <w:t>列出了算出的不同频率和接收模式的馈线损耗</w:t>
      </w:r>
      <w:r w:rsidRPr="00074478">
        <w:rPr>
          <w:i/>
          <w:iCs/>
          <w:lang w:val="en-GB" w:eastAsia="zh-CN"/>
        </w:rPr>
        <w:t>L</w:t>
      </w:r>
      <w:r w:rsidRPr="00074478">
        <w:rPr>
          <w:i/>
          <w:iCs/>
          <w:vertAlign w:val="subscript"/>
          <w:lang w:val="en-GB" w:eastAsia="zh-CN"/>
        </w:rPr>
        <w:t>f</w:t>
      </w:r>
      <w:r w:rsidRPr="00074478">
        <w:rPr>
          <w:lang w:val="en-GB" w:eastAsia="zh-CN"/>
        </w:rPr>
        <w:t xml:space="preserve"> </w:t>
      </w:r>
      <w:r>
        <w:rPr>
          <w:rFonts w:hint="eastAsia"/>
          <w:lang w:val="en-GB" w:eastAsia="zh-CN"/>
        </w:rPr>
        <w:t>。</w:t>
      </w:r>
    </w:p>
    <w:p w:rsidR="00F72F6A" w:rsidRPr="00074478" w:rsidRDefault="003E3BB6" w:rsidP="007F0954">
      <w:pPr>
        <w:pStyle w:val="TableNo"/>
        <w:rPr>
          <w:lang w:val="en-GB" w:eastAsia="zh-CN"/>
        </w:rPr>
      </w:pPr>
      <w:r>
        <w:rPr>
          <w:rFonts w:hint="eastAsia"/>
          <w:lang w:val="en-GB" w:eastAsia="zh-CN"/>
        </w:rPr>
        <w:t>表</w:t>
      </w:r>
      <w:r w:rsidR="0064529E" w:rsidRPr="00074478">
        <w:rPr>
          <w:lang w:val="en-GB" w:eastAsia="zh-CN"/>
        </w:rPr>
        <w:t>23</w:t>
      </w:r>
    </w:p>
    <w:p w:rsidR="00F72F6A" w:rsidRPr="00074478" w:rsidRDefault="003E3BB6" w:rsidP="007F0954">
      <w:pPr>
        <w:pStyle w:val="Tabletitle"/>
        <w:rPr>
          <w:lang w:val="en-GB" w:eastAsia="zh-CN"/>
        </w:rPr>
      </w:pPr>
      <w:r>
        <w:rPr>
          <w:rFonts w:hint="eastAsia"/>
          <w:lang w:val="en-GB" w:eastAsia="zh-CN"/>
        </w:rPr>
        <w:t>不同接收模式的电缆长度</w:t>
      </w:r>
      <w:r w:rsidR="00F72F6A" w:rsidRPr="00074478">
        <w:rPr>
          <w:i/>
          <w:lang w:val="en-GB" w:eastAsia="zh-CN"/>
        </w:rPr>
        <w:t>l</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58"/>
        <w:gridCol w:w="1918"/>
        <w:gridCol w:w="2219"/>
        <w:gridCol w:w="2010"/>
      </w:tblGrid>
      <w:tr w:rsidR="00F72F6A" w:rsidRPr="00074478" w:rsidTr="00CB0B20">
        <w:trPr>
          <w:jc w:val="center"/>
        </w:trPr>
        <w:tc>
          <w:tcPr>
            <w:tcW w:w="2044" w:type="dxa"/>
            <w:vAlign w:val="center"/>
          </w:tcPr>
          <w:p w:rsidR="00F72F6A" w:rsidRPr="00D242EC" w:rsidRDefault="003E3BB6" w:rsidP="007F0954">
            <w:pPr>
              <w:pStyle w:val="Tablehead"/>
              <w:jc w:val="left"/>
              <w:rPr>
                <w:b w:val="0"/>
                <w:bCs/>
                <w:lang w:val="en-GB" w:eastAsia="zh-CN"/>
              </w:rPr>
            </w:pPr>
            <w:r>
              <w:rPr>
                <w:rFonts w:hint="eastAsia"/>
                <w:b w:val="0"/>
                <w:bCs/>
                <w:lang w:val="en-GB" w:eastAsia="zh-CN"/>
              </w:rPr>
              <w:t>接收模式</w:t>
            </w:r>
          </w:p>
        </w:tc>
        <w:tc>
          <w:tcPr>
            <w:tcW w:w="1662" w:type="dxa"/>
            <w:vAlign w:val="center"/>
          </w:tcPr>
          <w:p w:rsidR="00F72F6A" w:rsidRPr="00D242EC" w:rsidRDefault="003E3BB6" w:rsidP="007F0954">
            <w:pPr>
              <w:pStyle w:val="Tablehead"/>
              <w:rPr>
                <w:b w:val="0"/>
                <w:bCs/>
                <w:lang w:val="en-GB"/>
              </w:rPr>
            </w:pPr>
            <w:r>
              <w:rPr>
                <w:rFonts w:hint="eastAsia"/>
                <w:b w:val="0"/>
                <w:bCs/>
                <w:lang w:val="en-GB" w:eastAsia="zh-CN"/>
              </w:rPr>
              <w:t>固定接收</w:t>
            </w:r>
            <w:r>
              <w:rPr>
                <w:b w:val="0"/>
                <w:bCs/>
                <w:lang w:val="en-GB"/>
              </w:rPr>
              <w:t>（</w:t>
            </w:r>
            <w:r w:rsidR="00F72F6A" w:rsidRPr="00D242EC">
              <w:rPr>
                <w:b w:val="0"/>
                <w:bCs/>
                <w:lang w:val="en-GB"/>
              </w:rPr>
              <w:t>FX</w:t>
            </w:r>
            <w:r>
              <w:rPr>
                <w:b w:val="0"/>
                <w:bCs/>
                <w:lang w:val="en-GB"/>
              </w:rPr>
              <w:t>）</w:t>
            </w:r>
          </w:p>
        </w:tc>
        <w:tc>
          <w:tcPr>
            <w:tcW w:w="1923" w:type="dxa"/>
            <w:vAlign w:val="center"/>
          </w:tcPr>
          <w:p w:rsidR="00F72F6A" w:rsidRPr="00D242EC" w:rsidRDefault="003E3BB6" w:rsidP="007F0954">
            <w:pPr>
              <w:pStyle w:val="Tablehead"/>
              <w:rPr>
                <w:b w:val="0"/>
                <w:bCs/>
                <w:lang w:val="en-GB"/>
              </w:rPr>
            </w:pPr>
            <w:r>
              <w:rPr>
                <w:rFonts w:hint="eastAsia"/>
                <w:b w:val="0"/>
                <w:bCs/>
                <w:lang w:val="en-GB" w:eastAsia="zh-CN"/>
              </w:rPr>
              <w:t>便携接收</w:t>
            </w:r>
            <w:r>
              <w:rPr>
                <w:b w:val="0"/>
                <w:bCs/>
                <w:lang w:val="en-GB"/>
              </w:rPr>
              <w:t>（</w:t>
            </w:r>
            <w:r w:rsidR="00F72F6A" w:rsidRPr="00D242EC">
              <w:rPr>
                <w:b w:val="0"/>
                <w:bCs/>
                <w:lang w:val="en-GB"/>
              </w:rPr>
              <w:t>PO</w:t>
            </w:r>
            <w:r w:rsidR="00787922">
              <w:rPr>
                <w:rFonts w:hint="eastAsia"/>
                <w:b w:val="0"/>
                <w:bCs/>
                <w:lang w:val="en-GB" w:eastAsia="zh-CN"/>
              </w:rPr>
              <w:t>、</w:t>
            </w:r>
            <w:r w:rsidR="00F72F6A" w:rsidRPr="00D242EC">
              <w:rPr>
                <w:b w:val="0"/>
                <w:bCs/>
                <w:lang w:val="en-GB"/>
              </w:rPr>
              <w:t xml:space="preserve"> PI</w:t>
            </w:r>
            <w:r w:rsidR="00787922">
              <w:rPr>
                <w:rFonts w:hint="eastAsia"/>
                <w:b w:val="0"/>
                <w:bCs/>
                <w:lang w:val="en-GB" w:eastAsia="zh-CN"/>
              </w:rPr>
              <w:t>、</w:t>
            </w:r>
            <w:r w:rsidR="00F72F6A" w:rsidRPr="00D242EC">
              <w:rPr>
                <w:b w:val="0"/>
                <w:bCs/>
                <w:lang w:val="en-GB"/>
              </w:rPr>
              <w:t xml:space="preserve"> PO-H</w:t>
            </w:r>
            <w:r w:rsidR="00787922">
              <w:rPr>
                <w:rFonts w:hint="eastAsia"/>
                <w:b w:val="0"/>
                <w:bCs/>
                <w:lang w:val="en-GB" w:eastAsia="zh-CN"/>
              </w:rPr>
              <w:t>、</w:t>
            </w:r>
            <w:r w:rsidR="00F72F6A" w:rsidRPr="00D242EC">
              <w:rPr>
                <w:b w:val="0"/>
                <w:bCs/>
                <w:lang w:val="en-GB"/>
              </w:rPr>
              <w:t xml:space="preserve"> PI</w:t>
            </w:r>
            <w:r w:rsidR="00000D84" w:rsidRPr="00D242EC">
              <w:rPr>
                <w:b w:val="0"/>
                <w:bCs/>
                <w:lang w:val="en-GB"/>
              </w:rPr>
              <w:noBreakHyphen/>
            </w:r>
            <w:r w:rsidR="00F72F6A" w:rsidRPr="00D242EC">
              <w:rPr>
                <w:b w:val="0"/>
                <w:bCs/>
                <w:lang w:val="en-GB"/>
              </w:rPr>
              <w:t>H</w:t>
            </w:r>
            <w:r>
              <w:rPr>
                <w:b w:val="0"/>
                <w:bCs/>
                <w:lang w:val="en-GB"/>
              </w:rPr>
              <w:t>）</w:t>
            </w:r>
          </w:p>
        </w:tc>
        <w:tc>
          <w:tcPr>
            <w:tcW w:w="1742" w:type="dxa"/>
            <w:vAlign w:val="center"/>
          </w:tcPr>
          <w:p w:rsidR="00F72F6A" w:rsidRPr="00D242EC" w:rsidRDefault="003E3BB6" w:rsidP="007F0954">
            <w:pPr>
              <w:pStyle w:val="Tablehead"/>
              <w:rPr>
                <w:b w:val="0"/>
                <w:bCs/>
                <w:lang w:val="en-GB"/>
              </w:rPr>
            </w:pPr>
            <w:r>
              <w:rPr>
                <w:rFonts w:hint="eastAsia"/>
                <w:b w:val="0"/>
                <w:bCs/>
                <w:lang w:val="en-GB" w:eastAsia="zh-CN"/>
              </w:rPr>
              <w:t>移动接收</w:t>
            </w:r>
            <w:r>
              <w:rPr>
                <w:b w:val="0"/>
                <w:bCs/>
                <w:lang w:val="en-GB"/>
              </w:rPr>
              <w:t>（</w:t>
            </w:r>
            <w:r w:rsidR="00F72F6A" w:rsidRPr="00D242EC">
              <w:rPr>
                <w:b w:val="0"/>
                <w:bCs/>
                <w:lang w:val="en-GB"/>
              </w:rPr>
              <w:t>MO</w:t>
            </w:r>
            <w:r>
              <w:rPr>
                <w:b w:val="0"/>
                <w:bCs/>
                <w:lang w:val="en-GB"/>
              </w:rPr>
              <w:t>）</w:t>
            </w:r>
          </w:p>
        </w:tc>
      </w:tr>
      <w:tr w:rsidR="0064529E" w:rsidRPr="00074478" w:rsidTr="00CB0B20">
        <w:trPr>
          <w:jc w:val="center"/>
        </w:trPr>
        <w:tc>
          <w:tcPr>
            <w:tcW w:w="2044" w:type="dxa"/>
          </w:tcPr>
          <w:p w:rsidR="0064529E" w:rsidRPr="00074478" w:rsidRDefault="003E3BB6" w:rsidP="007F0954">
            <w:pPr>
              <w:pStyle w:val="Tabletext"/>
              <w:jc w:val="left"/>
              <w:rPr>
                <w:lang w:val="en-GB"/>
              </w:rPr>
            </w:pPr>
            <w:r>
              <w:rPr>
                <w:rFonts w:hint="eastAsia"/>
                <w:lang w:val="en-GB" w:eastAsia="zh-CN"/>
              </w:rPr>
              <w:t>电缆长度</w:t>
            </w:r>
            <w:r w:rsidR="0064529E" w:rsidRPr="00074478">
              <w:rPr>
                <w:i/>
                <w:lang w:val="en-GB"/>
              </w:rPr>
              <w:t>l</w:t>
            </w:r>
            <w:r>
              <w:rPr>
                <w:lang w:val="en-GB"/>
              </w:rPr>
              <w:t>（</w:t>
            </w:r>
            <w:r w:rsidR="0064529E" w:rsidRPr="00074478">
              <w:rPr>
                <w:lang w:val="en-GB"/>
              </w:rPr>
              <w:t>m</w:t>
            </w:r>
            <w:r>
              <w:rPr>
                <w:lang w:val="en-GB"/>
              </w:rPr>
              <w:t>）</w:t>
            </w:r>
          </w:p>
        </w:tc>
        <w:tc>
          <w:tcPr>
            <w:tcW w:w="1662" w:type="dxa"/>
          </w:tcPr>
          <w:p w:rsidR="0064529E" w:rsidRPr="00074478" w:rsidRDefault="0064529E" w:rsidP="007F0954">
            <w:pPr>
              <w:pStyle w:val="Tabletext"/>
              <w:jc w:val="center"/>
              <w:rPr>
                <w:lang w:val="en-GB"/>
              </w:rPr>
            </w:pPr>
            <w:r w:rsidRPr="00074478">
              <w:rPr>
                <w:lang w:val="en-GB"/>
              </w:rPr>
              <w:t>10</w:t>
            </w:r>
          </w:p>
        </w:tc>
        <w:tc>
          <w:tcPr>
            <w:tcW w:w="1923" w:type="dxa"/>
          </w:tcPr>
          <w:p w:rsidR="0064529E" w:rsidRPr="00074478" w:rsidRDefault="0064529E" w:rsidP="007F0954">
            <w:pPr>
              <w:pStyle w:val="Tabletext"/>
              <w:jc w:val="center"/>
              <w:rPr>
                <w:lang w:val="en-GB"/>
              </w:rPr>
            </w:pPr>
            <w:r w:rsidRPr="00074478">
              <w:rPr>
                <w:lang w:val="en-GB"/>
              </w:rPr>
              <w:t>0</w:t>
            </w:r>
          </w:p>
        </w:tc>
        <w:tc>
          <w:tcPr>
            <w:tcW w:w="1742" w:type="dxa"/>
          </w:tcPr>
          <w:p w:rsidR="0064529E" w:rsidRPr="00074478" w:rsidRDefault="0064529E" w:rsidP="007F0954">
            <w:pPr>
              <w:pStyle w:val="Tabletext"/>
              <w:jc w:val="center"/>
              <w:rPr>
                <w:lang w:val="en-GB"/>
              </w:rPr>
            </w:pPr>
            <w:r w:rsidRPr="00074478">
              <w:rPr>
                <w:lang w:val="en-GB"/>
              </w:rPr>
              <w:t>2</w:t>
            </w:r>
          </w:p>
        </w:tc>
      </w:tr>
    </w:tbl>
    <w:p w:rsidR="00920380" w:rsidRPr="00074478" w:rsidRDefault="00920380" w:rsidP="007F0954">
      <w:pPr>
        <w:pStyle w:val="Tablefin"/>
      </w:pPr>
      <w:bookmarkStart w:id="187" w:name="_Ref270598666"/>
    </w:p>
    <w:bookmarkEnd w:id="187"/>
    <w:p w:rsidR="00F72F6A" w:rsidRPr="00074478" w:rsidRDefault="003E3BB6" w:rsidP="007F0954">
      <w:pPr>
        <w:pStyle w:val="TableNo"/>
        <w:rPr>
          <w:lang w:val="en-GB"/>
        </w:rPr>
      </w:pPr>
      <w:r>
        <w:rPr>
          <w:rFonts w:hint="eastAsia"/>
          <w:lang w:val="en-GB" w:eastAsia="zh-CN"/>
        </w:rPr>
        <w:t>表</w:t>
      </w:r>
      <w:r w:rsidR="0064529E" w:rsidRPr="00074478">
        <w:rPr>
          <w:lang w:val="en-GB"/>
        </w:rPr>
        <w:t>24</w:t>
      </w:r>
    </w:p>
    <w:p w:rsidR="00F72F6A" w:rsidRPr="00074478" w:rsidRDefault="003E3BB6" w:rsidP="007F0954">
      <w:pPr>
        <w:pStyle w:val="Tabletitle"/>
        <w:rPr>
          <w:lang w:val="en-GB" w:eastAsia="zh-CN"/>
        </w:rPr>
      </w:pPr>
      <w:r>
        <w:rPr>
          <w:rFonts w:hint="eastAsia"/>
          <w:lang w:val="en-GB" w:eastAsia="zh-CN"/>
        </w:rPr>
        <w:t>不同接收模式的馈线损耗</w:t>
      </w:r>
      <w:r w:rsidR="00F72F6A" w:rsidRPr="00074478">
        <w:rPr>
          <w:b w:val="0"/>
          <w:bCs/>
          <w:i/>
          <w:lang w:val="en-GB" w:eastAsia="zh-CN"/>
        </w:rPr>
        <w:t>L</w:t>
      </w:r>
      <w:r w:rsidR="00F72F6A" w:rsidRPr="00074478">
        <w:rPr>
          <w:bCs/>
          <w:i/>
          <w:iCs/>
          <w:vertAlign w:val="subscript"/>
          <w:lang w:val="en-GB" w:eastAsia="zh-CN"/>
        </w:rPr>
        <w:t>f</w:t>
      </w:r>
      <w:r w:rsidR="00F72F6A" w:rsidRPr="00074478">
        <w:rPr>
          <w:lang w:val="en-GB" w:eastAsia="zh-CN"/>
        </w:rPr>
        <w:t xml:space="preserve">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2"/>
        <w:gridCol w:w="3742"/>
        <w:gridCol w:w="1020"/>
        <w:gridCol w:w="1021"/>
        <w:gridCol w:w="1020"/>
      </w:tblGrid>
      <w:tr w:rsidR="0064529E" w:rsidRPr="00074478" w:rsidTr="00CB0B20">
        <w:trPr>
          <w:trHeight w:val="287"/>
          <w:jc w:val="center"/>
        </w:trPr>
        <w:tc>
          <w:tcPr>
            <w:tcW w:w="4718" w:type="dxa"/>
            <w:gridSpan w:val="2"/>
          </w:tcPr>
          <w:p w:rsidR="0064529E" w:rsidRPr="00511289" w:rsidRDefault="003E3BB6" w:rsidP="007F0954">
            <w:pPr>
              <w:pStyle w:val="Tablehead"/>
              <w:jc w:val="left"/>
              <w:rPr>
                <w:b w:val="0"/>
                <w:bCs/>
                <w:lang w:val="en-GB"/>
              </w:rPr>
            </w:pPr>
            <w:r>
              <w:rPr>
                <w:rFonts w:hint="eastAsia"/>
                <w:b w:val="0"/>
                <w:bCs/>
                <w:lang w:val="en-GB" w:eastAsia="zh-CN"/>
              </w:rPr>
              <w:t>频率</w:t>
            </w:r>
            <w:r>
              <w:rPr>
                <w:b w:val="0"/>
                <w:bCs/>
                <w:lang w:val="en-GB"/>
              </w:rPr>
              <w:t>（</w:t>
            </w:r>
            <w:r w:rsidR="0064529E" w:rsidRPr="00511289">
              <w:rPr>
                <w:b w:val="0"/>
                <w:bCs/>
                <w:lang w:val="en-GB"/>
              </w:rPr>
              <w:t>MHz</w:t>
            </w:r>
            <w:r>
              <w:rPr>
                <w:b w:val="0"/>
                <w:bCs/>
                <w:lang w:val="en-GB"/>
              </w:rPr>
              <w:t>）</w:t>
            </w:r>
          </w:p>
        </w:tc>
        <w:tc>
          <w:tcPr>
            <w:tcW w:w="884" w:type="dxa"/>
          </w:tcPr>
          <w:p w:rsidR="0064529E" w:rsidRPr="00511289" w:rsidRDefault="0064529E" w:rsidP="007F0954">
            <w:pPr>
              <w:pStyle w:val="Tablehead"/>
              <w:rPr>
                <w:b w:val="0"/>
                <w:bCs/>
                <w:lang w:val="en-GB"/>
              </w:rPr>
            </w:pPr>
            <w:r w:rsidRPr="00511289">
              <w:rPr>
                <w:b w:val="0"/>
                <w:bCs/>
                <w:lang w:val="en-GB"/>
              </w:rPr>
              <w:t>65</w:t>
            </w:r>
          </w:p>
        </w:tc>
        <w:tc>
          <w:tcPr>
            <w:tcW w:w="885" w:type="dxa"/>
          </w:tcPr>
          <w:p w:rsidR="0064529E" w:rsidRPr="00511289" w:rsidRDefault="0064529E" w:rsidP="007F0954">
            <w:pPr>
              <w:pStyle w:val="Tablehead"/>
              <w:rPr>
                <w:b w:val="0"/>
                <w:bCs/>
                <w:lang w:val="en-GB"/>
              </w:rPr>
            </w:pPr>
            <w:r w:rsidRPr="00511289">
              <w:rPr>
                <w:b w:val="0"/>
                <w:bCs/>
                <w:lang w:val="en-GB"/>
              </w:rPr>
              <w:t>100</w:t>
            </w:r>
          </w:p>
        </w:tc>
        <w:tc>
          <w:tcPr>
            <w:tcW w:w="884" w:type="dxa"/>
          </w:tcPr>
          <w:p w:rsidR="0064529E" w:rsidRPr="00511289" w:rsidRDefault="0064529E" w:rsidP="007F0954">
            <w:pPr>
              <w:pStyle w:val="Tablehead"/>
              <w:rPr>
                <w:b w:val="0"/>
                <w:bCs/>
                <w:lang w:val="en-GB"/>
              </w:rPr>
            </w:pPr>
            <w:r w:rsidRPr="00511289">
              <w:rPr>
                <w:b w:val="0"/>
                <w:bCs/>
                <w:lang w:val="en-GB"/>
              </w:rPr>
              <w:t>200</w:t>
            </w:r>
          </w:p>
        </w:tc>
      </w:tr>
      <w:tr w:rsidR="0064529E" w:rsidRPr="00074478" w:rsidTr="00CB0B20">
        <w:trPr>
          <w:trHeight w:val="287"/>
          <w:jc w:val="center"/>
        </w:trPr>
        <w:tc>
          <w:tcPr>
            <w:tcW w:w="1475" w:type="dxa"/>
            <w:vMerge w:val="restart"/>
          </w:tcPr>
          <w:p w:rsidR="0064529E" w:rsidRPr="00074478" w:rsidRDefault="003E3BB6" w:rsidP="007F0954">
            <w:pPr>
              <w:pStyle w:val="Tabletext"/>
              <w:jc w:val="left"/>
              <w:rPr>
                <w:lang w:val="en-GB"/>
              </w:rPr>
            </w:pPr>
            <w:r>
              <w:rPr>
                <w:rFonts w:hint="eastAsia"/>
                <w:lang w:val="en-GB" w:eastAsia="zh-CN"/>
              </w:rPr>
              <w:t>馈线损耗</w:t>
            </w:r>
            <w:r w:rsidR="0064529E" w:rsidRPr="00074478">
              <w:rPr>
                <w:i/>
                <w:iCs/>
                <w:lang w:val="en-GB"/>
              </w:rPr>
              <w:t>L</w:t>
            </w:r>
            <w:r w:rsidR="0064529E" w:rsidRPr="00074478">
              <w:rPr>
                <w:i/>
                <w:iCs/>
                <w:vertAlign w:val="subscript"/>
                <w:lang w:val="en-GB"/>
              </w:rPr>
              <w:t>f</w:t>
            </w:r>
            <w:r w:rsidR="0064529E" w:rsidRPr="00074478">
              <w:rPr>
                <w:i/>
                <w:iCs/>
                <w:lang w:val="en-GB"/>
              </w:rPr>
              <w:t xml:space="preserve"> </w:t>
            </w:r>
          </w:p>
        </w:tc>
        <w:tc>
          <w:tcPr>
            <w:tcW w:w="3243" w:type="dxa"/>
          </w:tcPr>
          <w:p w:rsidR="0064529E" w:rsidRPr="00074478" w:rsidRDefault="003E3BB6" w:rsidP="007F0954">
            <w:pPr>
              <w:pStyle w:val="Tabletext"/>
              <w:jc w:val="left"/>
              <w:rPr>
                <w:lang w:val="en-GB"/>
              </w:rPr>
            </w:pPr>
            <w:r>
              <w:rPr>
                <w:rFonts w:hint="eastAsia"/>
                <w:lang w:val="en-GB" w:eastAsia="zh-CN"/>
              </w:rPr>
              <w:t>用于固定接收</w:t>
            </w:r>
            <w:r>
              <w:rPr>
                <w:lang w:val="en-GB"/>
              </w:rPr>
              <w:t>（</w:t>
            </w:r>
            <w:r w:rsidR="0064529E" w:rsidRPr="00074478">
              <w:rPr>
                <w:lang w:val="en-GB"/>
              </w:rPr>
              <w:t>FX</w:t>
            </w:r>
            <w:r>
              <w:rPr>
                <w:lang w:val="en-GB"/>
              </w:rPr>
              <w:t>）</w:t>
            </w:r>
            <w:r w:rsidR="0064529E" w:rsidRPr="00074478">
              <w:rPr>
                <w:lang w:val="en-GB"/>
              </w:rPr>
              <w:t xml:space="preserve"> </w:t>
            </w:r>
            <w:r>
              <w:rPr>
                <w:lang w:val="en-GB"/>
              </w:rPr>
              <w:t>（</w:t>
            </w:r>
            <w:r w:rsidR="0064529E" w:rsidRPr="00074478">
              <w:rPr>
                <w:lang w:val="en-GB"/>
              </w:rPr>
              <w:t>dB</w:t>
            </w:r>
            <w:r>
              <w:rPr>
                <w:lang w:val="en-GB"/>
              </w:rPr>
              <w:t>）</w:t>
            </w:r>
          </w:p>
        </w:tc>
        <w:tc>
          <w:tcPr>
            <w:tcW w:w="884" w:type="dxa"/>
          </w:tcPr>
          <w:p w:rsidR="0064529E" w:rsidRPr="00074478" w:rsidRDefault="0064529E" w:rsidP="007F0954">
            <w:pPr>
              <w:pStyle w:val="Tabletext"/>
              <w:jc w:val="center"/>
              <w:rPr>
                <w:lang w:val="en-GB"/>
              </w:rPr>
            </w:pPr>
            <w:r w:rsidRPr="00074478">
              <w:rPr>
                <w:lang w:val="en-GB"/>
              </w:rPr>
              <w:t>1.1</w:t>
            </w:r>
          </w:p>
        </w:tc>
        <w:tc>
          <w:tcPr>
            <w:tcW w:w="885" w:type="dxa"/>
          </w:tcPr>
          <w:p w:rsidR="0064529E" w:rsidRPr="00074478" w:rsidRDefault="0064529E" w:rsidP="007F0954">
            <w:pPr>
              <w:pStyle w:val="Tabletext"/>
              <w:jc w:val="center"/>
              <w:rPr>
                <w:lang w:val="en-GB"/>
              </w:rPr>
            </w:pPr>
            <w:r w:rsidRPr="00074478">
              <w:rPr>
                <w:lang w:val="en-GB"/>
              </w:rPr>
              <w:t>1.4</w:t>
            </w:r>
          </w:p>
        </w:tc>
        <w:tc>
          <w:tcPr>
            <w:tcW w:w="884" w:type="dxa"/>
          </w:tcPr>
          <w:p w:rsidR="0064529E" w:rsidRPr="00074478" w:rsidRDefault="0064529E" w:rsidP="007F0954">
            <w:pPr>
              <w:pStyle w:val="Tabletext"/>
              <w:jc w:val="center"/>
              <w:rPr>
                <w:lang w:val="en-GB"/>
              </w:rPr>
            </w:pPr>
            <w:r w:rsidRPr="00074478">
              <w:rPr>
                <w:lang w:val="en-GB"/>
              </w:rPr>
              <w:t>2.0</w:t>
            </w:r>
          </w:p>
        </w:tc>
      </w:tr>
      <w:tr w:rsidR="0064529E" w:rsidRPr="00074478" w:rsidTr="00CB0B20">
        <w:trPr>
          <w:trHeight w:val="287"/>
          <w:jc w:val="center"/>
        </w:trPr>
        <w:tc>
          <w:tcPr>
            <w:tcW w:w="1475" w:type="dxa"/>
            <w:vMerge/>
          </w:tcPr>
          <w:p w:rsidR="0064529E" w:rsidRPr="00074478" w:rsidRDefault="0064529E" w:rsidP="007F0954">
            <w:pPr>
              <w:pStyle w:val="Tabletext"/>
              <w:rPr>
                <w:lang w:val="en-GB"/>
              </w:rPr>
            </w:pPr>
          </w:p>
        </w:tc>
        <w:tc>
          <w:tcPr>
            <w:tcW w:w="3243" w:type="dxa"/>
          </w:tcPr>
          <w:p w:rsidR="0064529E" w:rsidRPr="00074478" w:rsidRDefault="003E3BB6" w:rsidP="00787922">
            <w:pPr>
              <w:pStyle w:val="Tabletext"/>
              <w:jc w:val="left"/>
              <w:rPr>
                <w:lang w:val="en-GB"/>
              </w:rPr>
            </w:pPr>
            <w:r>
              <w:rPr>
                <w:rFonts w:hint="eastAsia"/>
                <w:lang w:val="en-GB" w:eastAsia="zh-CN"/>
              </w:rPr>
              <w:t>用于便携接收</w:t>
            </w:r>
            <w:r>
              <w:rPr>
                <w:lang w:val="en-GB"/>
              </w:rPr>
              <w:t>（</w:t>
            </w:r>
            <w:r w:rsidR="0064529E" w:rsidRPr="00074478">
              <w:rPr>
                <w:lang w:val="en-GB"/>
              </w:rPr>
              <w:t>PO</w:t>
            </w:r>
            <w:r w:rsidR="00787922">
              <w:rPr>
                <w:rFonts w:hint="eastAsia"/>
                <w:lang w:val="en-GB" w:eastAsia="zh-CN"/>
              </w:rPr>
              <w:t>、</w:t>
            </w:r>
            <w:r w:rsidR="0064529E" w:rsidRPr="00074478">
              <w:rPr>
                <w:lang w:val="en-GB"/>
              </w:rPr>
              <w:t xml:space="preserve"> PI</w:t>
            </w:r>
            <w:r w:rsidR="00787922">
              <w:rPr>
                <w:rFonts w:hint="eastAsia"/>
                <w:lang w:val="en-GB" w:eastAsia="zh-CN"/>
              </w:rPr>
              <w:t>、</w:t>
            </w:r>
            <w:r w:rsidR="0064529E" w:rsidRPr="00074478">
              <w:rPr>
                <w:lang w:val="en-GB"/>
              </w:rPr>
              <w:t>PO-H</w:t>
            </w:r>
            <w:r w:rsidR="00787922">
              <w:rPr>
                <w:rFonts w:hint="eastAsia"/>
                <w:lang w:val="en-GB" w:eastAsia="zh-CN"/>
              </w:rPr>
              <w:t>、</w:t>
            </w:r>
            <w:r w:rsidR="0064529E" w:rsidRPr="00074478">
              <w:rPr>
                <w:lang w:val="en-GB"/>
              </w:rPr>
              <w:t xml:space="preserve"> PI-H</w:t>
            </w:r>
            <w:r>
              <w:rPr>
                <w:lang w:val="en-GB"/>
              </w:rPr>
              <w:t>）（</w:t>
            </w:r>
            <w:r w:rsidR="0064529E" w:rsidRPr="00074478">
              <w:rPr>
                <w:lang w:val="en-GB"/>
              </w:rPr>
              <w:t>dB</w:t>
            </w:r>
            <w:r>
              <w:rPr>
                <w:lang w:val="en-GB"/>
              </w:rPr>
              <w:t>）</w:t>
            </w:r>
          </w:p>
        </w:tc>
        <w:tc>
          <w:tcPr>
            <w:tcW w:w="884" w:type="dxa"/>
          </w:tcPr>
          <w:p w:rsidR="0064529E" w:rsidRPr="00074478" w:rsidRDefault="0064529E" w:rsidP="007F0954">
            <w:pPr>
              <w:pStyle w:val="Tabletext"/>
              <w:jc w:val="center"/>
              <w:rPr>
                <w:lang w:val="en-GB"/>
              </w:rPr>
            </w:pPr>
            <w:r w:rsidRPr="00074478">
              <w:rPr>
                <w:lang w:val="en-GB"/>
              </w:rPr>
              <w:t>0.0</w:t>
            </w:r>
          </w:p>
        </w:tc>
        <w:tc>
          <w:tcPr>
            <w:tcW w:w="885" w:type="dxa"/>
          </w:tcPr>
          <w:p w:rsidR="0064529E" w:rsidRPr="00074478" w:rsidRDefault="0064529E" w:rsidP="007F0954">
            <w:pPr>
              <w:pStyle w:val="Tabletext"/>
              <w:jc w:val="center"/>
              <w:rPr>
                <w:lang w:val="en-GB"/>
              </w:rPr>
            </w:pPr>
            <w:r w:rsidRPr="00074478">
              <w:rPr>
                <w:lang w:val="en-GB"/>
              </w:rPr>
              <w:t>0.0</w:t>
            </w:r>
          </w:p>
        </w:tc>
        <w:tc>
          <w:tcPr>
            <w:tcW w:w="884" w:type="dxa"/>
          </w:tcPr>
          <w:p w:rsidR="0064529E" w:rsidRPr="00074478" w:rsidRDefault="0064529E" w:rsidP="007F0954">
            <w:pPr>
              <w:pStyle w:val="Tabletext"/>
              <w:jc w:val="center"/>
              <w:rPr>
                <w:lang w:val="en-GB"/>
              </w:rPr>
            </w:pPr>
            <w:r w:rsidRPr="00074478">
              <w:rPr>
                <w:lang w:val="en-GB"/>
              </w:rPr>
              <w:t>0.0</w:t>
            </w:r>
          </w:p>
        </w:tc>
      </w:tr>
      <w:tr w:rsidR="0064529E" w:rsidRPr="00074478" w:rsidTr="00CB0B20">
        <w:trPr>
          <w:trHeight w:val="70"/>
          <w:jc w:val="center"/>
        </w:trPr>
        <w:tc>
          <w:tcPr>
            <w:tcW w:w="1475" w:type="dxa"/>
            <w:vMerge/>
          </w:tcPr>
          <w:p w:rsidR="0064529E" w:rsidRPr="00074478" w:rsidRDefault="0064529E" w:rsidP="007F0954">
            <w:pPr>
              <w:pStyle w:val="Tabletext"/>
              <w:rPr>
                <w:lang w:val="en-GB"/>
              </w:rPr>
            </w:pPr>
          </w:p>
        </w:tc>
        <w:tc>
          <w:tcPr>
            <w:tcW w:w="3243" w:type="dxa"/>
          </w:tcPr>
          <w:p w:rsidR="0064529E" w:rsidRPr="00074478" w:rsidRDefault="003E3BB6" w:rsidP="007F0954">
            <w:pPr>
              <w:pStyle w:val="Tabletext"/>
              <w:jc w:val="left"/>
              <w:rPr>
                <w:lang w:val="en-GB" w:eastAsia="zh-CN"/>
              </w:rPr>
            </w:pPr>
            <w:r>
              <w:rPr>
                <w:rFonts w:hint="eastAsia"/>
                <w:lang w:val="en-GB" w:eastAsia="zh-CN"/>
              </w:rPr>
              <w:t>用于移动接收</w:t>
            </w:r>
            <w:r>
              <w:rPr>
                <w:lang w:val="en-GB" w:eastAsia="zh-CN"/>
              </w:rPr>
              <w:t>（</w:t>
            </w:r>
            <w:r w:rsidR="0064529E" w:rsidRPr="00074478">
              <w:rPr>
                <w:lang w:val="en-GB" w:eastAsia="zh-CN"/>
              </w:rPr>
              <w:t>MO</w:t>
            </w:r>
            <w:r>
              <w:rPr>
                <w:lang w:val="en-GB" w:eastAsia="zh-CN"/>
              </w:rPr>
              <w:t>）（</w:t>
            </w:r>
            <w:r w:rsidR="0064529E" w:rsidRPr="00074478">
              <w:rPr>
                <w:lang w:val="en-GB" w:eastAsia="zh-CN"/>
              </w:rPr>
              <w:t>dB</w:t>
            </w:r>
            <w:r>
              <w:rPr>
                <w:lang w:val="en-GB" w:eastAsia="zh-CN"/>
              </w:rPr>
              <w:t>）</w:t>
            </w:r>
          </w:p>
        </w:tc>
        <w:tc>
          <w:tcPr>
            <w:tcW w:w="884" w:type="dxa"/>
          </w:tcPr>
          <w:p w:rsidR="0064529E" w:rsidRPr="00074478" w:rsidRDefault="0064529E" w:rsidP="007F0954">
            <w:pPr>
              <w:pStyle w:val="Tabletext"/>
              <w:jc w:val="center"/>
              <w:rPr>
                <w:lang w:val="en-GB"/>
              </w:rPr>
            </w:pPr>
            <w:r w:rsidRPr="00074478">
              <w:rPr>
                <w:lang w:val="en-GB"/>
              </w:rPr>
              <w:t>0.22</w:t>
            </w:r>
          </w:p>
        </w:tc>
        <w:tc>
          <w:tcPr>
            <w:tcW w:w="885" w:type="dxa"/>
          </w:tcPr>
          <w:p w:rsidR="0064529E" w:rsidRPr="00074478" w:rsidRDefault="0064529E" w:rsidP="007F0954">
            <w:pPr>
              <w:pStyle w:val="Tabletext"/>
              <w:jc w:val="center"/>
              <w:rPr>
                <w:lang w:val="en-GB"/>
              </w:rPr>
            </w:pPr>
            <w:r w:rsidRPr="00074478">
              <w:rPr>
                <w:lang w:val="en-GB"/>
              </w:rPr>
              <w:t>0.28</w:t>
            </w:r>
          </w:p>
        </w:tc>
        <w:tc>
          <w:tcPr>
            <w:tcW w:w="884" w:type="dxa"/>
          </w:tcPr>
          <w:p w:rsidR="0064529E" w:rsidRPr="00074478" w:rsidRDefault="0064529E" w:rsidP="007F0954">
            <w:pPr>
              <w:pStyle w:val="Tabletext"/>
              <w:jc w:val="center"/>
              <w:rPr>
                <w:lang w:val="en-GB"/>
              </w:rPr>
            </w:pPr>
            <w:r w:rsidRPr="00074478">
              <w:rPr>
                <w:lang w:val="en-GB"/>
              </w:rPr>
              <w:t>0.4</w:t>
            </w:r>
          </w:p>
        </w:tc>
      </w:tr>
    </w:tbl>
    <w:p w:rsidR="00920380" w:rsidRPr="00074478" w:rsidRDefault="00920380" w:rsidP="007F0954">
      <w:pPr>
        <w:pStyle w:val="Tablefin"/>
      </w:pPr>
      <w:bookmarkStart w:id="188" w:name="_Ref276459995"/>
      <w:bookmarkStart w:id="189" w:name="_Ref288137833"/>
      <w:bookmarkStart w:id="190" w:name="_Toc288204105"/>
    </w:p>
    <w:p w:rsidR="00F72F6A" w:rsidRPr="00074478" w:rsidRDefault="00F72F6A" w:rsidP="007F0954">
      <w:pPr>
        <w:pStyle w:val="Heading2"/>
        <w:rPr>
          <w:lang w:val="en-GB" w:eastAsia="zh-CN"/>
        </w:rPr>
      </w:pPr>
      <w:r w:rsidRPr="00074478">
        <w:rPr>
          <w:lang w:val="en-GB"/>
        </w:rPr>
        <w:t>3.4</w:t>
      </w:r>
      <w:r w:rsidRPr="00074478">
        <w:rPr>
          <w:lang w:val="en-GB"/>
        </w:rPr>
        <w:tab/>
      </w:r>
      <w:bookmarkEnd w:id="188"/>
      <w:bookmarkEnd w:id="189"/>
      <w:bookmarkEnd w:id="190"/>
      <w:r w:rsidR="003E3BB6">
        <w:rPr>
          <w:rFonts w:hint="eastAsia"/>
          <w:lang w:val="en-GB" w:eastAsia="zh-CN"/>
        </w:rPr>
        <w:t>高度损耗校正因</w:t>
      </w:r>
      <w:r w:rsidR="00717B0B">
        <w:rPr>
          <w:rFonts w:hint="eastAsia"/>
          <w:lang w:val="en-GB" w:eastAsia="zh-CN"/>
        </w:rPr>
        <w:t>数</w:t>
      </w:r>
    </w:p>
    <w:p w:rsidR="00F72F6A" w:rsidRPr="00074478" w:rsidRDefault="003E3BB6" w:rsidP="000F2E5D">
      <w:pPr>
        <w:ind w:firstLineChars="200" w:firstLine="480"/>
        <w:rPr>
          <w:lang w:val="en-GB" w:eastAsia="zh-CN"/>
        </w:rPr>
      </w:pPr>
      <w:r>
        <w:rPr>
          <w:rFonts w:hint="eastAsia"/>
          <w:lang w:val="en-GB" w:eastAsia="zh-CN"/>
        </w:rPr>
        <w:t>为便携和移动接收</w:t>
      </w:r>
      <w:r w:rsidR="00787922">
        <w:rPr>
          <w:rFonts w:hint="eastAsia"/>
          <w:lang w:val="en-GB" w:eastAsia="zh-CN"/>
        </w:rPr>
        <w:t>所</w:t>
      </w:r>
      <w:r>
        <w:rPr>
          <w:rFonts w:hint="eastAsia"/>
          <w:lang w:val="en-GB" w:eastAsia="zh-CN"/>
        </w:rPr>
        <w:t>设的接收天线高度为</w:t>
      </w:r>
      <w:r>
        <w:rPr>
          <w:rFonts w:hint="eastAsia"/>
          <w:lang w:val="en-GB" w:eastAsia="zh-CN"/>
        </w:rPr>
        <w:t>1.5</w:t>
      </w:r>
      <w:r>
        <w:rPr>
          <w:rFonts w:hint="eastAsia"/>
          <w:lang w:val="en-GB" w:eastAsia="zh-CN"/>
        </w:rPr>
        <w:t>米。传播预测方法通常提供</w:t>
      </w:r>
      <w:r>
        <w:rPr>
          <w:rFonts w:hint="eastAsia"/>
          <w:lang w:val="en-GB" w:eastAsia="zh-CN"/>
        </w:rPr>
        <w:t>10</w:t>
      </w:r>
      <w:r>
        <w:rPr>
          <w:rFonts w:hint="eastAsia"/>
          <w:lang w:val="en-GB" w:eastAsia="zh-CN"/>
        </w:rPr>
        <w:t>米处的场强值。为将预测值从高出地面</w:t>
      </w:r>
      <w:r>
        <w:rPr>
          <w:rFonts w:hint="eastAsia"/>
          <w:lang w:val="en-GB" w:eastAsia="zh-CN"/>
        </w:rPr>
        <w:t>10</w:t>
      </w:r>
      <w:r>
        <w:rPr>
          <w:rFonts w:hint="eastAsia"/>
          <w:lang w:val="en-GB" w:eastAsia="zh-CN"/>
        </w:rPr>
        <w:t>米校正至</w:t>
      </w:r>
      <w:r>
        <w:rPr>
          <w:rFonts w:hint="eastAsia"/>
          <w:lang w:val="en-GB" w:eastAsia="zh-CN"/>
        </w:rPr>
        <w:t>1.5</w:t>
      </w:r>
      <w:r>
        <w:rPr>
          <w:rFonts w:hint="eastAsia"/>
          <w:lang w:val="en-GB" w:eastAsia="zh-CN"/>
        </w:rPr>
        <w:t>米，应采用表</w:t>
      </w:r>
      <w:r>
        <w:rPr>
          <w:rFonts w:hint="eastAsia"/>
          <w:lang w:val="en-GB" w:eastAsia="zh-CN"/>
        </w:rPr>
        <w:t>25</w:t>
      </w:r>
      <w:r>
        <w:rPr>
          <w:rFonts w:hint="eastAsia"/>
          <w:lang w:val="en-GB" w:eastAsia="zh-CN"/>
        </w:rPr>
        <w:t>给出的高度损耗因</w:t>
      </w:r>
      <w:r w:rsidR="00915AA8">
        <w:rPr>
          <w:rFonts w:hint="eastAsia"/>
          <w:lang w:val="en-GB" w:eastAsia="zh-CN"/>
        </w:rPr>
        <w:t>数</w:t>
      </w:r>
      <w:r w:rsidR="00F72F6A" w:rsidRPr="00074478">
        <w:rPr>
          <w:i/>
          <w:lang w:val="en-GB" w:eastAsia="zh-CN"/>
        </w:rPr>
        <w:t>L</w:t>
      </w:r>
      <w:r w:rsidR="00F72F6A" w:rsidRPr="00074478">
        <w:rPr>
          <w:i/>
          <w:vertAlign w:val="subscript"/>
          <w:lang w:val="en-GB" w:eastAsia="zh-CN"/>
        </w:rPr>
        <w:t>h</w:t>
      </w:r>
      <w:r w:rsidR="00F72F6A" w:rsidRPr="00074478">
        <w:rPr>
          <w:lang w:val="en-GB" w:eastAsia="zh-CN"/>
        </w:rPr>
        <w:t> </w:t>
      </w:r>
      <w:r>
        <w:rPr>
          <w:lang w:val="en-GB" w:eastAsia="zh-CN"/>
        </w:rPr>
        <w:t>（</w:t>
      </w:r>
      <w:r w:rsidR="00F72F6A" w:rsidRPr="00074478">
        <w:rPr>
          <w:lang w:val="en-GB" w:eastAsia="zh-CN"/>
        </w:rPr>
        <w:t>dB</w:t>
      </w:r>
      <w:r>
        <w:rPr>
          <w:lang w:val="en-GB" w:eastAsia="zh-CN"/>
        </w:rPr>
        <w:t>）</w:t>
      </w:r>
      <w:r>
        <w:rPr>
          <w:rFonts w:hint="eastAsia"/>
          <w:lang w:val="en-GB" w:eastAsia="zh-CN"/>
        </w:rPr>
        <w:t>。</w:t>
      </w:r>
    </w:p>
    <w:p w:rsidR="00F72F6A" w:rsidRPr="00074478" w:rsidRDefault="003E3BB6" w:rsidP="007F0954">
      <w:pPr>
        <w:pStyle w:val="TableNo"/>
        <w:rPr>
          <w:lang w:val="en-GB" w:eastAsia="zh-CN"/>
        </w:rPr>
      </w:pPr>
      <w:r>
        <w:rPr>
          <w:rFonts w:hint="eastAsia"/>
          <w:lang w:val="en-GB" w:eastAsia="zh-CN"/>
        </w:rPr>
        <w:t>表</w:t>
      </w:r>
      <w:r w:rsidR="0064529E" w:rsidRPr="00074478">
        <w:rPr>
          <w:lang w:val="en-GB" w:eastAsia="zh-CN"/>
        </w:rPr>
        <w:t>25</w:t>
      </w:r>
    </w:p>
    <w:p w:rsidR="00F72F6A" w:rsidRPr="00074478" w:rsidRDefault="00915AA8" w:rsidP="007F0954">
      <w:pPr>
        <w:pStyle w:val="Tabletitle"/>
        <w:rPr>
          <w:lang w:val="en-GB" w:eastAsia="zh-CN"/>
        </w:rPr>
      </w:pPr>
      <w:r>
        <w:rPr>
          <w:rFonts w:hint="eastAsia"/>
          <w:lang w:val="en-GB" w:eastAsia="zh-CN"/>
        </w:rPr>
        <w:t>不同接收模式的高度损耗校正因数</w:t>
      </w:r>
      <w:r w:rsidR="00F72F6A" w:rsidRPr="00074478">
        <w:rPr>
          <w:i/>
          <w:lang w:val="en-GB" w:eastAsia="zh-CN"/>
        </w:rPr>
        <w:t>L</w:t>
      </w:r>
      <w:r w:rsidR="00F72F6A" w:rsidRPr="00074478">
        <w:rPr>
          <w:i/>
          <w:vertAlign w:val="subscript"/>
          <w:lang w:val="en-GB" w:eastAsia="zh-CN"/>
        </w:rPr>
        <w:t>h</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38"/>
        <w:gridCol w:w="3786"/>
        <w:gridCol w:w="894"/>
        <w:gridCol w:w="893"/>
        <w:gridCol w:w="894"/>
      </w:tblGrid>
      <w:tr w:rsidR="0064529E" w:rsidRPr="00074478" w:rsidTr="0064529E">
        <w:trPr>
          <w:trHeight w:val="287"/>
          <w:jc w:val="center"/>
        </w:trPr>
        <w:tc>
          <w:tcPr>
            <w:tcW w:w="5824" w:type="dxa"/>
            <w:gridSpan w:val="2"/>
          </w:tcPr>
          <w:p w:rsidR="0064529E" w:rsidRPr="00511289" w:rsidRDefault="00915AA8" w:rsidP="007F0954">
            <w:pPr>
              <w:pStyle w:val="Tablehead"/>
              <w:jc w:val="left"/>
              <w:rPr>
                <w:b w:val="0"/>
                <w:bCs/>
                <w:lang w:val="en-GB" w:eastAsia="zh-CN"/>
              </w:rPr>
            </w:pPr>
            <w:r>
              <w:rPr>
                <w:rFonts w:hint="eastAsia"/>
                <w:b w:val="0"/>
                <w:bCs/>
                <w:lang w:val="en-GB" w:eastAsia="zh-CN"/>
              </w:rPr>
              <w:t>频率</w:t>
            </w:r>
            <w:r w:rsidR="00C94371">
              <w:rPr>
                <w:b w:val="0"/>
                <w:bCs/>
                <w:lang w:val="en-GB" w:eastAsia="zh-CN"/>
              </w:rPr>
              <w:t>（</w:t>
            </w:r>
            <w:r w:rsidR="0064529E" w:rsidRPr="00511289">
              <w:rPr>
                <w:b w:val="0"/>
                <w:bCs/>
                <w:lang w:val="en-GB" w:eastAsia="zh-CN"/>
              </w:rPr>
              <w:t>MHz</w:t>
            </w:r>
            <w:r w:rsidR="00C94371">
              <w:rPr>
                <w:b w:val="0"/>
                <w:bCs/>
                <w:lang w:val="en-GB" w:eastAsia="zh-CN"/>
              </w:rPr>
              <w:t>）</w:t>
            </w:r>
          </w:p>
        </w:tc>
        <w:tc>
          <w:tcPr>
            <w:tcW w:w="894" w:type="dxa"/>
          </w:tcPr>
          <w:p w:rsidR="0064529E" w:rsidRPr="00511289" w:rsidRDefault="0064529E" w:rsidP="007F0954">
            <w:pPr>
              <w:pStyle w:val="Tablehead"/>
              <w:rPr>
                <w:b w:val="0"/>
                <w:bCs/>
                <w:lang w:val="en-GB" w:eastAsia="zh-CN"/>
              </w:rPr>
            </w:pPr>
            <w:r w:rsidRPr="00511289">
              <w:rPr>
                <w:b w:val="0"/>
                <w:bCs/>
                <w:lang w:val="en-GB" w:eastAsia="zh-CN"/>
              </w:rPr>
              <w:t>65</w:t>
            </w:r>
          </w:p>
        </w:tc>
        <w:tc>
          <w:tcPr>
            <w:tcW w:w="893" w:type="dxa"/>
          </w:tcPr>
          <w:p w:rsidR="0064529E" w:rsidRPr="00511289" w:rsidRDefault="0064529E" w:rsidP="007F0954">
            <w:pPr>
              <w:pStyle w:val="Tablehead"/>
              <w:rPr>
                <w:b w:val="0"/>
                <w:bCs/>
                <w:lang w:val="en-GB" w:eastAsia="zh-CN"/>
              </w:rPr>
            </w:pPr>
            <w:r w:rsidRPr="00511289">
              <w:rPr>
                <w:b w:val="0"/>
                <w:bCs/>
                <w:lang w:val="en-GB" w:eastAsia="zh-CN"/>
              </w:rPr>
              <w:t>100</w:t>
            </w:r>
          </w:p>
        </w:tc>
        <w:tc>
          <w:tcPr>
            <w:tcW w:w="894" w:type="dxa"/>
          </w:tcPr>
          <w:p w:rsidR="0064529E" w:rsidRPr="00511289" w:rsidRDefault="0064529E" w:rsidP="007F0954">
            <w:pPr>
              <w:pStyle w:val="Tablehead"/>
              <w:rPr>
                <w:b w:val="0"/>
                <w:bCs/>
                <w:lang w:val="en-GB" w:eastAsia="zh-CN"/>
              </w:rPr>
            </w:pPr>
            <w:r w:rsidRPr="00511289">
              <w:rPr>
                <w:b w:val="0"/>
                <w:bCs/>
                <w:lang w:val="en-GB" w:eastAsia="zh-CN"/>
              </w:rPr>
              <w:t>200</w:t>
            </w:r>
          </w:p>
        </w:tc>
      </w:tr>
      <w:tr w:rsidR="0064529E" w:rsidRPr="00074478" w:rsidTr="0064529E">
        <w:trPr>
          <w:trHeight w:val="287"/>
          <w:jc w:val="center"/>
        </w:trPr>
        <w:tc>
          <w:tcPr>
            <w:tcW w:w="2038" w:type="dxa"/>
            <w:vMerge w:val="restart"/>
          </w:tcPr>
          <w:p w:rsidR="0064529E" w:rsidRPr="00074478" w:rsidRDefault="00915AA8" w:rsidP="007F0954">
            <w:pPr>
              <w:pStyle w:val="Tabletext"/>
              <w:jc w:val="left"/>
              <w:rPr>
                <w:lang w:val="en-GB" w:eastAsia="zh-CN"/>
              </w:rPr>
            </w:pPr>
            <w:r>
              <w:rPr>
                <w:rFonts w:hint="eastAsia"/>
                <w:lang w:val="en-GB" w:eastAsia="zh-CN"/>
              </w:rPr>
              <w:t>高度损耗校正因数</w:t>
            </w:r>
            <w:r w:rsidR="0064529E" w:rsidRPr="00074478">
              <w:rPr>
                <w:i/>
                <w:lang w:val="en-GB" w:eastAsia="zh-CN"/>
              </w:rPr>
              <w:t>L</w:t>
            </w:r>
            <w:r w:rsidR="0064529E" w:rsidRPr="00074478">
              <w:rPr>
                <w:i/>
                <w:iCs/>
                <w:vertAlign w:val="subscript"/>
                <w:lang w:val="en-GB" w:eastAsia="zh-CN"/>
              </w:rPr>
              <w:t>h</w:t>
            </w:r>
          </w:p>
        </w:tc>
        <w:tc>
          <w:tcPr>
            <w:tcW w:w="3786" w:type="dxa"/>
          </w:tcPr>
          <w:p w:rsidR="0064529E" w:rsidRPr="00074478" w:rsidRDefault="00C94371" w:rsidP="007F0954">
            <w:pPr>
              <w:pStyle w:val="Tabletext"/>
              <w:jc w:val="left"/>
              <w:rPr>
                <w:lang w:val="en-GB"/>
              </w:rPr>
            </w:pPr>
            <w:r>
              <w:rPr>
                <w:rFonts w:hint="eastAsia"/>
                <w:lang w:val="en-GB" w:eastAsia="zh-CN"/>
              </w:rPr>
              <w:t>用于固定接收</w:t>
            </w:r>
            <w:r w:rsidR="0064529E" w:rsidRPr="00074478">
              <w:rPr>
                <w:lang w:val="en-GB"/>
              </w:rPr>
              <w:t xml:space="preserve"> </w:t>
            </w:r>
            <w:r>
              <w:rPr>
                <w:lang w:val="en-GB"/>
              </w:rPr>
              <w:t>（</w:t>
            </w:r>
            <w:r w:rsidR="0064529E" w:rsidRPr="00074478">
              <w:rPr>
                <w:lang w:val="en-GB"/>
              </w:rPr>
              <w:t>FX</w:t>
            </w:r>
            <w:r>
              <w:rPr>
                <w:lang w:val="en-GB"/>
              </w:rPr>
              <w:t>）</w:t>
            </w:r>
            <w:r w:rsidR="0064529E" w:rsidRPr="00074478">
              <w:rPr>
                <w:lang w:val="en-GB"/>
              </w:rPr>
              <w:t xml:space="preserve"> </w:t>
            </w:r>
            <w:r>
              <w:rPr>
                <w:lang w:val="en-GB"/>
              </w:rPr>
              <w:t>（</w:t>
            </w:r>
            <w:r w:rsidR="0064529E" w:rsidRPr="00074478">
              <w:rPr>
                <w:lang w:val="en-GB"/>
              </w:rPr>
              <w:t>dB</w:t>
            </w:r>
            <w:r>
              <w:rPr>
                <w:lang w:val="en-GB"/>
              </w:rPr>
              <w:t>）</w:t>
            </w:r>
          </w:p>
        </w:tc>
        <w:tc>
          <w:tcPr>
            <w:tcW w:w="894" w:type="dxa"/>
          </w:tcPr>
          <w:p w:rsidR="0064529E" w:rsidRPr="00074478" w:rsidRDefault="0064529E" w:rsidP="007F0954">
            <w:pPr>
              <w:pStyle w:val="Tabletext"/>
              <w:jc w:val="center"/>
              <w:rPr>
                <w:lang w:val="en-GB"/>
              </w:rPr>
            </w:pPr>
            <w:r w:rsidRPr="00074478">
              <w:rPr>
                <w:lang w:val="en-GB"/>
              </w:rPr>
              <w:t>0</w:t>
            </w:r>
          </w:p>
        </w:tc>
        <w:tc>
          <w:tcPr>
            <w:tcW w:w="893" w:type="dxa"/>
          </w:tcPr>
          <w:p w:rsidR="0064529E" w:rsidRPr="00074478" w:rsidRDefault="0064529E" w:rsidP="007F0954">
            <w:pPr>
              <w:pStyle w:val="Tabletext"/>
              <w:jc w:val="center"/>
              <w:rPr>
                <w:lang w:val="en-GB"/>
              </w:rPr>
            </w:pPr>
            <w:r w:rsidRPr="00074478">
              <w:rPr>
                <w:lang w:val="en-GB"/>
              </w:rPr>
              <w:t>0</w:t>
            </w:r>
          </w:p>
        </w:tc>
        <w:tc>
          <w:tcPr>
            <w:tcW w:w="894" w:type="dxa"/>
          </w:tcPr>
          <w:p w:rsidR="0064529E" w:rsidRPr="00074478" w:rsidRDefault="0064529E" w:rsidP="007F0954">
            <w:pPr>
              <w:pStyle w:val="Tabletext"/>
              <w:jc w:val="center"/>
              <w:rPr>
                <w:lang w:val="en-GB"/>
              </w:rPr>
            </w:pPr>
            <w:r w:rsidRPr="00074478">
              <w:rPr>
                <w:lang w:val="en-GB"/>
              </w:rPr>
              <w:t>0</w:t>
            </w:r>
          </w:p>
        </w:tc>
      </w:tr>
      <w:tr w:rsidR="0064529E" w:rsidRPr="00074478" w:rsidTr="0064529E">
        <w:trPr>
          <w:trHeight w:val="287"/>
          <w:jc w:val="center"/>
        </w:trPr>
        <w:tc>
          <w:tcPr>
            <w:tcW w:w="2038" w:type="dxa"/>
            <w:vMerge/>
          </w:tcPr>
          <w:p w:rsidR="0064529E" w:rsidRPr="00074478" w:rsidRDefault="0064529E" w:rsidP="007F0954">
            <w:pPr>
              <w:pStyle w:val="Tabletext"/>
              <w:jc w:val="left"/>
              <w:rPr>
                <w:lang w:val="en-GB"/>
              </w:rPr>
            </w:pPr>
          </w:p>
        </w:tc>
        <w:tc>
          <w:tcPr>
            <w:tcW w:w="3786" w:type="dxa"/>
          </w:tcPr>
          <w:p w:rsidR="0064529E" w:rsidRPr="00074478" w:rsidRDefault="00C94371" w:rsidP="007F0954">
            <w:pPr>
              <w:pStyle w:val="Tabletext"/>
              <w:jc w:val="left"/>
              <w:rPr>
                <w:lang w:val="en-GB" w:eastAsia="zh-CN"/>
              </w:rPr>
            </w:pPr>
            <w:r>
              <w:rPr>
                <w:rFonts w:hint="eastAsia"/>
                <w:lang w:val="en-GB" w:eastAsia="zh-CN"/>
              </w:rPr>
              <w:t>用于便携和移动接收</w:t>
            </w:r>
            <w:r w:rsidR="0064529E" w:rsidRPr="00074478">
              <w:rPr>
                <w:lang w:val="en-GB" w:eastAsia="zh-CN"/>
              </w:rPr>
              <w:t xml:space="preserve"> </w:t>
            </w:r>
            <w:r>
              <w:rPr>
                <w:lang w:val="en-GB" w:eastAsia="zh-CN"/>
              </w:rPr>
              <w:t>（</w:t>
            </w:r>
            <w:r w:rsidR="0064529E" w:rsidRPr="00074478">
              <w:rPr>
                <w:lang w:val="en-GB" w:eastAsia="zh-CN"/>
              </w:rPr>
              <w:t>PO</w:t>
            </w:r>
            <w:r w:rsidR="00787922">
              <w:rPr>
                <w:rFonts w:hint="eastAsia"/>
                <w:lang w:val="en-GB" w:eastAsia="zh-CN"/>
              </w:rPr>
              <w:t>、</w:t>
            </w:r>
            <w:r w:rsidR="0064529E" w:rsidRPr="00074478">
              <w:rPr>
                <w:lang w:val="en-GB" w:eastAsia="zh-CN"/>
              </w:rPr>
              <w:t>PI</w:t>
            </w:r>
            <w:r w:rsidR="00787922">
              <w:rPr>
                <w:rFonts w:hint="eastAsia"/>
                <w:lang w:val="en-GB" w:eastAsia="zh-CN"/>
              </w:rPr>
              <w:t>、</w:t>
            </w:r>
            <w:r w:rsidR="0064529E" w:rsidRPr="00074478">
              <w:rPr>
                <w:lang w:val="en-GB" w:eastAsia="zh-CN"/>
              </w:rPr>
              <w:t xml:space="preserve"> MO</w:t>
            </w:r>
            <w:r>
              <w:rPr>
                <w:lang w:val="en-GB" w:eastAsia="zh-CN"/>
              </w:rPr>
              <w:t>）</w:t>
            </w:r>
            <w:r w:rsidR="0064529E" w:rsidRPr="00074478">
              <w:rPr>
                <w:lang w:val="en-GB" w:eastAsia="zh-CN"/>
              </w:rPr>
              <w:t xml:space="preserve"> </w:t>
            </w:r>
            <w:r>
              <w:rPr>
                <w:lang w:val="en-GB" w:eastAsia="zh-CN"/>
              </w:rPr>
              <w:t>（</w:t>
            </w:r>
            <w:r w:rsidR="0064529E" w:rsidRPr="00074478">
              <w:rPr>
                <w:lang w:val="en-GB" w:eastAsia="zh-CN"/>
              </w:rPr>
              <w:t>dB</w:t>
            </w:r>
            <w:r>
              <w:rPr>
                <w:lang w:val="en-GB" w:eastAsia="zh-CN"/>
              </w:rPr>
              <w:t>）</w:t>
            </w:r>
          </w:p>
        </w:tc>
        <w:tc>
          <w:tcPr>
            <w:tcW w:w="894" w:type="dxa"/>
          </w:tcPr>
          <w:p w:rsidR="0064529E" w:rsidRPr="00074478" w:rsidRDefault="0064529E" w:rsidP="007F0954">
            <w:pPr>
              <w:pStyle w:val="Tabletext"/>
              <w:jc w:val="center"/>
              <w:rPr>
                <w:lang w:val="en-GB"/>
              </w:rPr>
            </w:pPr>
            <w:r w:rsidRPr="00074478">
              <w:rPr>
                <w:lang w:val="en-GB"/>
              </w:rPr>
              <w:t>8</w:t>
            </w:r>
          </w:p>
        </w:tc>
        <w:tc>
          <w:tcPr>
            <w:tcW w:w="893" w:type="dxa"/>
          </w:tcPr>
          <w:p w:rsidR="0064529E" w:rsidRPr="00074478" w:rsidRDefault="0064529E" w:rsidP="007F0954">
            <w:pPr>
              <w:pStyle w:val="Tabletext"/>
              <w:jc w:val="center"/>
              <w:rPr>
                <w:lang w:val="en-GB"/>
              </w:rPr>
            </w:pPr>
            <w:r w:rsidRPr="00074478">
              <w:rPr>
                <w:lang w:val="en-GB"/>
              </w:rPr>
              <w:t>10</w:t>
            </w:r>
          </w:p>
        </w:tc>
        <w:tc>
          <w:tcPr>
            <w:tcW w:w="894" w:type="dxa"/>
          </w:tcPr>
          <w:p w:rsidR="0064529E" w:rsidRPr="00074478" w:rsidRDefault="0064529E" w:rsidP="007F0954">
            <w:pPr>
              <w:pStyle w:val="Tabletext"/>
              <w:jc w:val="center"/>
              <w:rPr>
                <w:lang w:val="en-GB"/>
              </w:rPr>
            </w:pPr>
            <w:r w:rsidRPr="00074478">
              <w:rPr>
                <w:lang w:val="en-GB"/>
              </w:rPr>
              <w:t>12</w:t>
            </w:r>
          </w:p>
        </w:tc>
      </w:tr>
      <w:tr w:rsidR="0064529E" w:rsidRPr="00074478" w:rsidTr="0064529E">
        <w:trPr>
          <w:trHeight w:val="287"/>
          <w:jc w:val="center"/>
        </w:trPr>
        <w:tc>
          <w:tcPr>
            <w:tcW w:w="2038" w:type="dxa"/>
            <w:vMerge/>
          </w:tcPr>
          <w:p w:rsidR="0064529E" w:rsidRPr="00074478" w:rsidRDefault="0064529E" w:rsidP="007F0954">
            <w:pPr>
              <w:pStyle w:val="Tabletext"/>
              <w:jc w:val="left"/>
              <w:rPr>
                <w:lang w:val="en-GB"/>
              </w:rPr>
            </w:pPr>
          </w:p>
        </w:tc>
        <w:tc>
          <w:tcPr>
            <w:tcW w:w="3786" w:type="dxa"/>
          </w:tcPr>
          <w:p w:rsidR="0064529E" w:rsidRPr="00074478" w:rsidRDefault="00C94371" w:rsidP="007F0954">
            <w:pPr>
              <w:pStyle w:val="Tabletext"/>
              <w:jc w:val="left"/>
              <w:rPr>
                <w:lang w:val="en-GB"/>
              </w:rPr>
            </w:pPr>
            <w:r>
              <w:rPr>
                <w:rFonts w:hint="eastAsia"/>
                <w:lang w:val="en-GB" w:eastAsia="zh-CN"/>
              </w:rPr>
              <w:t>用于便携手持接收</w:t>
            </w:r>
            <w:r w:rsidR="0064529E" w:rsidRPr="00074478">
              <w:rPr>
                <w:lang w:val="en-GB"/>
              </w:rPr>
              <w:t xml:space="preserve"> </w:t>
            </w:r>
            <w:r>
              <w:rPr>
                <w:lang w:val="en-GB"/>
              </w:rPr>
              <w:t>（</w:t>
            </w:r>
            <w:r w:rsidR="0064529E" w:rsidRPr="00074478">
              <w:rPr>
                <w:lang w:val="en-GB"/>
              </w:rPr>
              <w:t>PO-H</w:t>
            </w:r>
            <w:r w:rsidR="00787922">
              <w:rPr>
                <w:rFonts w:hint="eastAsia"/>
                <w:lang w:val="en-GB" w:eastAsia="zh-CN"/>
              </w:rPr>
              <w:t>、</w:t>
            </w:r>
            <w:r w:rsidR="0064529E" w:rsidRPr="00074478">
              <w:rPr>
                <w:lang w:val="en-GB"/>
              </w:rPr>
              <w:t>PI-H</w:t>
            </w:r>
            <w:r>
              <w:rPr>
                <w:lang w:val="en-GB"/>
              </w:rPr>
              <w:t>）</w:t>
            </w:r>
            <w:r w:rsidR="0064529E" w:rsidRPr="00074478">
              <w:rPr>
                <w:lang w:val="en-GB"/>
              </w:rPr>
              <w:t xml:space="preserve"> </w:t>
            </w:r>
            <w:r>
              <w:rPr>
                <w:lang w:val="en-GB"/>
              </w:rPr>
              <w:t>（</w:t>
            </w:r>
            <w:r w:rsidR="0064529E" w:rsidRPr="00074478">
              <w:rPr>
                <w:lang w:val="en-GB"/>
              </w:rPr>
              <w:t>dB</w:t>
            </w:r>
            <w:r>
              <w:rPr>
                <w:lang w:val="en-GB"/>
              </w:rPr>
              <w:t>）</w:t>
            </w:r>
          </w:p>
        </w:tc>
        <w:tc>
          <w:tcPr>
            <w:tcW w:w="894" w:type="dxa"/>
          </w:tcPr>
          <w:p w:rsidR="0064529E" w:rsidRPr="00074478" w:rsidRDefault="0064529E" w:rsidP="007F0954">
            <w:pPr>
              <w:pStyle w:val="Tabletext"/>
              <w:jc w:val="center"/>
              <w:rPr>
                <w:lang w:val="en-GB"/>
              </w:rPr>
            </w:pPr>
            <w:r w:rsidRPr="00074478">
              <w:rPr>
                <w:lang w:val="en-GB"/>
              </w:rPr>
              <w:t>15</w:t>
            </w:r>
          </w:p>
        </w:tc>
        <w:tc>
          <w:tcPr>
            <w:tcW w:w="893" w:type="dxa"/>
          </w:tcPr>
          <w:p w:rsidR="0064529E" w:rsidRPr="00074478" w:rsidRDefault="0064529E" w:rsidP="007F0954">
            <w:pPr>
              <w:pStyle w:val="Tabletext"/>
              <w:jc w:val="center"/>
              <w:rPr>
                <w:lang w:val="en-GB"/>
              </w:rPr>
            </w:pPr>
            <w:r w:rsidRPr="00074478">
              <w:rPr>
                <w:lang w:val="en-GB"/>
              </w:rPr>
              <w:t>17</w:t>
            </w:r>
          </w:p>
        </w:tc>
        <w:tc>
          <w:tcPr>
            <w:tcW w:w="894" w:type="dxa"/>
          </w:tcPr>
          <w:p w:rsidR="0064529E" w:rsidRPr="00074478" w:rsidRDefault="0064529E" w:rsidP="007F0954">
            <w:pPr>
              <w:pStyle w:val="Tabletext"/>
              <w:jc w:val="center"/>
              <w:rPr>
                <w:lang w:val="en-GB"/>
              </w:rPr>
            </w:pPr>
            <w:r w:rsidRPr="00074478">
              <w:rPr>
                <w:lang w:val="en-GB"/>
              </w:rPr>
              <w:t>19</w:t>
            </w:r>
          </w:p>
        </w:tc>
      </w:tr>
    </w:tbl>
    <w:p w:rsidR="00920380" w:rsidRPr="00074478" w:rsidRDefault="00920380" w:rsidP="007F0954">
      <w:pPr>
        <w:pStyle w:val="Tablefin"/>
      </w:pPr>
      <w:bookmarkStart w:id="191" w:name="_Ref281314671"/>
      <w:bookmarkStart w:id="192" w:name="_Toc288204106"/>
      <w:bookmarkStart w:id="193" w:name="_Toc231966275"/>
      <w:bookmarkStart w:id="194" w:name="_Toc231968042"/>
    </w:p>
    <w:p w:rsidR="00F72F6A" w:rsidRPr="00074478" w:rsidRDefault="00F72F6A" w:rsidP="007F0954">
      <w:pPr>
        <w:pStyle w:val="Heading2"/>
        <w:rPr>
          <w:lang w:val="en-GB" w:eastAsia="zh-CN"/>
        </w:rPr>
      </w:pPr>
      <w:r w:rsidRPr="00074478">
        <w:rPr>
          <w:lang w:val="en-GB"/>
        </w:rPr>
        <w:lastRenderedPageBreak/>
        <w:t>3.5</w:t>
      </w:r>
      <w:r w:rsidRPr="00074478">
        <w:rPr>
          <w:lang w:val="en-GB"/>
        </w:rPr>
        <w:tab/>
      </w:r>
      <w:bookmarkEnd w:id="191"/>
      <w:bookmarkEnd w:id="192"/>
      <w:r w:rsidR="00C94371">
        <w:rPr>
          <w:rFonts w:hint="eastAsia"/>
          <w:lang w:val="en-GB" w:eastAsia="zh-CN"/>
        </w:rPr>
        <w:t>建筑渗透损耗</w:t>
      </w:r>
    </w:p>
    <w:bookmarkEnd w:id="193"/>
    <w:bookmarkEnd w:id="194"/>
    <w:p w:rsidR="00F72F6A" w:rsidRPr="00074478" w:rsidRDefault="00C94371" w:rsidP="00787922">
      <w:pPr>
        <w:ind w:firstLineChars="200" w:firstLine="480"/>
        <w:rPr>
          <w:lang w:val="en-GB" w:eastAsia="zh-CN"/>
        </w:rPr>
      </w:pPr>
      <w:r>
        <w:rPr>
          <w:rFonts w:hint="eastAsia"/>
          <w:lang w:val="en-GB" w:eastAsia="zh-CN"/>
        </w:rPr>
        <w:t>平均建筑渗透损耗是</w:t>
      </w:r>
      <w:r w:rsidR="00787922">
        <w:rPr>
          <w:rFonts w:hint="eastAsia"/>
          <w:lang w:val="en-GB" w:eastAsia="zh-CN"/>
        </w:rPr>
        <w:t>以</w:t>
      </w:r>
      <w:r w:rsidR="00787922">
        <w:rPr>
          <w:lang w:val="en-GB" w:eastAsia="zh-CN"/>
        </w:rPr>
        <w:t>（</w:t>
      </w:r>
      <w:r w:rsidR="00787922" w:rsidRPr="00074478">
        <w:rPr>
          <w:lang w:val="en-GB" w:eastAsia="zh-CN"/>
        </w:rPr>
        <w:t>dB</w:t>
      </w:r>
      <w:r w:rsidR="00787922">
        <w:rPr>
          <w:lang w:val="en-GB" w:eastAsia="zh-CN"/>
        </w:rPr>
        <w:t>）</w:t>
      </w:r>
      <w:r w:rsidR="00787922">
        <w:rPr>
          <w:rFonts w:hint="eastAsia"/>
          <w:lang w:val="en-GB" w:eastAsia="zh-CN"/>
        </w:rPr>
        <w:t>表示的</w:t>
      </w:r>
      <w:r>
        <w:rPr>
          <w:rFonts w:hint="eastAsia"/>
          <w:lang w:val="en-GB" w:eastAsia="zh-CN"/>
        </w:rPr>
        <w:t>特定离地高度的建筑内平均场强和同一建筑外同样离地高度的平均场强比率。表</w:t>
      </w:r>
      <w:r>
        <w:rPr>
          <w:rFonts w:hint="eastAsia"/>
          <w:lang w:val="en-GB" w:eastAsia="zh-CN"/>
        </w:rPr>
        <w:t>26</w:t>
      </w:r>
      <w:r>
        <w:rPr>
          <w:rFonts w:hint="eastAsia"/>
          <w:lang w:val="en-GB" w:eastAsia="zh-CN"/>
        </w:rPr>
        <w:t>给出了平均建筑渗透损耗</w:t>
      </w:r>
      <w:bookmarkStart w:id="195" w:name="_Ref265740996"/>
      <w:r w:rsidR="00F72F6A" w:rsidRPr="00074478">
        <w:rPr>
          <w:i/>
          <w:lang w:val="en-GB" w:eastAsia="zh-CN"/>
        </w:rPr>
        <w:t>L</w:t>
      </w:r>
      <w:r w:rsidR="00F72F6A" w:rsidRPr="00074478">
        <w:rPr>
          <w:i/>
          <w:iCs/>
          <w:vertAlign w:val="subscript"/>
          <w:lang w:val="en-GB" w:eastAsia="zh-CN"/>
        </w:rPr>
        <w:t>b</w:t>
      </w:r>
      <w:r w:rsidR="00F72F6A" w:rsidRPr="00074478">
        <w:rPr>
          <w:lang w:val="en-GB" w:eastAsia="zh-CN"/>
        </w:rPr>
        <w:t xml:space="preserve"> </w:t>
      </w:r>
      <w:r>
        <w:rPr>
          <w:rFonts w:hint="eastAsia"/>
          <w:lang w:val="en-GB" w:eastAsia="zh-CN"/>
        </w:rPr>
        <w:t>和标准误差</w:t>
      </w:r>
      <w:r w:rsidR="00F72F6A" w:rsidRPr="00074478">
        <w:rPr>
          <w:lang w:val="en-GB"/>
        </w:rPr>
        <w:sym w:font="Symbol" w:char="F073"/>
      </w:r>
      <w:r w:rsidR="00F72F6A" w:rsidRPr="00074478">
        <w:rPr>
          <w:rFonts w:ascii="TimesNewRoman" w:hAnsi="TimesNewRoman" w:cs="TimesNewRoman"/>
          <w:i/>
          <w:iCs/>
          <w:vertAlign w:val="subscript"/>
          <w:lang w:val="en-GB" w:eastAsia="de-DE"/>
        </w:rPr>
        <w:t>b</w:t>
      </w:r>
      <w:r w:rsidR="00F72F6A" w:rsidRPr="00074478">
        <w:rPr>
          <w:lang w:val="en-GB" w:eastAsia="zh-CN"/>
        </w:rPr>
        <w:t xml:space="preserve"> </w:t>
      </w:r>
      <w:r>
        <w:rPr>
          <w:rFonts w:hint="eastAsia"/>
          <w:lang w:val="en-GB" w:eastAsia="zh-CN"/>
        </w:rPr>
        <w:t>。</w:t>
      </w:r>
    </w:p>
    <w:bookmarkEnd w:id="195"/>
    <w:p w:rsidR="00F72F6A" w:rsidRPr="00074478" w:rsidRDefault="00C94371" w:rsidP="007F0954">
      <w:pPr>
        <w:pStyle w:val="TableNo"/>
        <w:rPr>
          <w:lang w:val="en-GB" w:eastAsia="zh-CN"/>
        </w:rPr>
      </w:pPr>
      <w:r>
        <w:rPr>
          <w:rFonts w:hint="eastAsia"/>
          <w:lang w:val="en-GB" w:eastAsia="zh-CN"/>
        </w:rPr>
        <w:t>表</w:t>
      </w:r>
      <w:r w:rsidR="0064529E" w:rsidRPr="00074478">
        <w:rPr>
          <w:lang w:val="en-GB" w:eastAsia="zh-CN"/>
        </w:rPr>
        <w:t>26</w:t>
      </w:r>
    </w:p>
    <w:p w:rsidR="00F72F6A" w:rsidRPr="00074478" w:rsidRDefault="00C94371" w:rsidP="007F0954">
      <w:pPr>
        <w:pStyle w:val="Tabletitle"/>
        <w:rPr>
          <w:lang w:val="en-GB" w:eastAsia="zh-CN"/>
        </w:rPr>
      </w:pPr>
      <w:r>
        <w:rPr>
          <w:rFonts w:hint="eastAsia"/>
          <w:lang w:val="en-GB" w:eastAsia="zh-CN"/>
        </w:rPr>
        <w:t>建筑渗透损耗</w:t>
      </w:r>
      <w:r w:rsidR="00F72F6A" w:rsidRPr="00074478">
        <w:rPr>
          <w:i/>
          <w:iCs/>
          <w:lang w:val="en-GB" w:eastAsia="zh-CN"/>
        </w:rPr>
        <w:t>L</w:t>
      </w:r>
      <w:r w:rsidR="00F72F6A" w:rsidRPr="00074478">
        <w:rPr>
          <w:i/>
          <w:iCs/>
          <w:vertAlign w:val="subscript"/>
          <w:lang w:val="en-GB" w:eastAsia="zh-CN"/>
        </w:rPr>
        <w:t>b</w:t>
      </w:r>
      <w:r>
        <w:rPr>
          <w:rFonts w:hint="eastAsia"/>
          <w:lang w:val="en-GB" w:eastAsia="zh-CN"/>
        </w:rPr>
        <w:t>和标准误差</w:t>
      </w:r>
      <w:r w:rsidR="00F72F6A" w:rsidRPr="00074478">
        <w:rPr>
          <w:b w:val="0"/>
          <w:lang w:val="en-GB"/>
        </w:rPr>
        <w:sym w:font="Symbol" w:char="F073"/>
      </w:r>
      <w:r w:rsidR="00F72F6A" w:rsidRPr="00074478">
        <w:rPr>
          <w:rFonts w:ascii="TimesNewRoman" w:hAnsi="TimesNewRoman" w:cs="TimesNewRoman"/>
          <w:i/>
          <w:iCs/>
          <w:vertAlign w:val="subscript"/>
          <w:lang w:val="en-GB" w:eastAsia="de-DE"/>
        </w:rPr>
        <w:t>b</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24"/>
        <w:gridCol w:w="945"/>
        <w:gridCol w:w="1002"/>
        <w:gridCol w:w="1000"/>
      </w:tblGrid>
      <w:tr w:rsidR="0064529E" w:rsidRPr="00074478" w:rsidTr="0064529E">
        <w:trPr>
          <w:jc w:val="center"/>
        </w:trPr>
        <w:tc>
          <w:tcPr>
            <w:tcW w:w="3001" w:type="pct"/>
          </w:tcPr>
          <w:p w:rsidR="0064529E" w:rsidRPr="00511289" w:rsidRDefault="00C94371" w:rsidP="00E665D0">
            <w:pPr>
              <w:pStyle w:val="Tablehead"/>
              <w:jc w:val="left"/>
              <w:rPr>
                <w:b w:val="0"/>
                <w:bCs/>
                <w:lang w:val="en-GB" w:eastAsia="zh-CN"/>
              </w:rPr>
            </w:pPr>
            <w:r>
              <w:rPr>
                <w:rFonts w:hint="eastAsia"/>
                <w:b w:val="0"/>
                <w:bCs/>
                <w:lang w:val="en-GB" w:eastAsia="zh-CN"/>
              </w:rPr>
              <w:t>频率</w:t>
            </w:r>
            <w:r w:rsidR="0064529E" w:rsidRPr="00511289">
              <w:rPr>
                <w:b w:val="0"/>
                <w:bCs/>
                <w:lang w:val="en-GB"/>
              </w:rPr>
              <w:t>(MHz</w:t>
            </w:r>
            <w:r w:rsidR="00E665D0">
              <w:rPr>
                <w:rFonts w:hint="eastAsia"/>
                <w:b w:val="0"/>
                <w:bCs/>
                <w:lang w:val="en-GB" w:eastAsia="zh-CN"/>
              </w:rPr>
              <w:t>)</w:t>
            </w:r>
          </w:p>
        </w:tc>
        <w:tc>
          <w:tcPr>
            <w:tcW w:w="641" w:type="pct"/>
          </w:tcPr>
          <w:p w:rsidR="0064529E" w:rsidRPr="00511289" w:rsidRDefault="0064529E" w:rsidP="007F0954">
            <w:pPr>
              <w:pStyle w:val="Tablehead"/>
              <w:rPr>
                <w:b w:val="0"/>
                <w:bCs/>
                <w:lang w:val="en-GB"/>
              </w:rPr>
            </w:pPr>
            <w:r w:rsidRPr="00511289">
              <w:rPr>
                <w:b w:val="0"/>
                <w:bCs/>
                <w:lang w:val="en-GB"/>
              </w:rPr>
              <w:t>65</w:t>
            </w:r>
          </w:p>
        </w:tc>
        <w:tc>
          <w:tcPr>
            <w:tcW w:w="680" w:type="pct"/>
          </w:tcPr>
          <w:p w:rsidR="0064529E" w:rsidRPr="00511289" w:rsidRDefault="0064529E" w:rsidP="007F0954">
            <w:pPr>
              <w:pStyle w:val="Tablehead"/>
              <w:rPr>
                <w:b w:val="0"/>
                <w:bCs/>
                <w:lang w:val="en-GB"/>
              </w:rPr>
            </w:pPr>
            <w:r w:rsidRPr="00511289">
              <w:rPr>
                <w:b w:val="0"/>
                <w:bCs/>
                <w:lang w:val="en-GB"/>
              </w:rPr>
              <w:t>100</w:t>
            </w:r>
          </w:p>
        </w:tc>
        <w:tc>
          <w:tcPr>
            <w:tcW w:w="678" w:type="pct"/>
          </w:tcPr>
          <w:p w:rsidR="0064529E" w:rsidRPr="00511289" w:rsidRDefault="0064529E" w:rsidP="007F0954">
            <w:pPr>
              <w:pStyle w:val="Tablehead"/>
              <w:rPr>
                <w:b w:val="0"/>
                <w:bCs/>
                <w:lang w:val="en-GB"/>
              </w:rPr>
            </w:pPr>
            <w:r w:rsidRPr="00511289">
              <w:rPr>
                <w:b w:val="0"/>
                <w:bCs/>
                <w:lang w:val="en-GB"/>
              </w:rPr>
              <w:t>200</w:t>
            </w:r>
          </w:p>
        </w:tc>
      </w:tr>
      <w:tr w:rsidR="0064529E" w:rsidRPr="00074478" w:rsidTr="0064529E">
        <w:trPr>
          <w:jc w:val="center"/>
        </w:trPr>
        <w:tc>
          <w:tcPr>
            <w:tcW w:w="3001" w:type="pct"/>
          </w:tcPr>
          <w:p w:rsidR="0064529E" w:rsidRPr="00074478" w:rsidRDefault="00C94371" w:rsidP="00E665D0">
            <w:pPr>
              <w:pStyle w:val="Tabletext"/>
              <w:rPr>
                <w:lang w:val="en-GB" w:eastAsia="zh-CN"/>
              </w:rPr>
            </w:pPr>
            <w:r>
              <w:rPr>
                <w:rFonts w:hint="eastAsia"/>
                <w:lang w:val="en-GB" w:eastAsia="zh-CN"/>
              </w:rPr>
              <w:t>平均渗透损耗</w:t>
            </w:r>
            <w:r w:rsidR="0064529E" w:rsidRPr="00074478">
              <w:rPr>
                <w:lang w:val="en-GB" w:eastAsia="zh-CN"/>
              </w:rPr>
              <w:t xml:space="preserve"> </w:t>
            </w:r>
            <w:r w:rsidR="0064529E" w:rsidRPr="00074478">
              <w:rPr>
                <w:i/>
                <w:lang w:val="en-GB" w:eastAsia="zh-CN"/>
              </w:rPr>
              <w:t>L</w:t>
            </w:r>
            <w:r w:rsidR="0064529E" w:rsidRPr="00074478">
              <w:rPr>
                <w:i/>
                <w:iCs/>
                <w:vertAlign w:val="subscript"/>
                <w:lang w:val="en-GB" w:eastAsia="zh-CN"/>
              </w:rPr>
              <w:t>b</w:t>
            </w:r>
            <w:r w:rsidR="0064529E" w:rsidRPr="00074478">
              <w:rPr>
                <w:lang w:val="en-GB" w:eastAsia="zh-CN"/>
              </w:rPr>
              <w:t xml:space="preserve"> (dB</w:t>
            </w:r>
            <w:r w:rsidR="00E665D0">
              <w:rPr>
                <w:rFonts w:hint="eastAsia"/>
                <w:lang w:val="en-GB" w:eastAsia="zh-CN"/>
              </w:rPr>
              <w:t>)</w:t>
            </w:r>
          </w:p>
        </w:tc>
        <w:tc>
          <w:tcPr>
            <w:tcW w:w="641" w:type="pct"/>
          </w:tcPr>
          <w:p w:rsidR="0064529E" w:rsidRPr="00074478" w:rsidRDefault="0064529E" w:rsidP="007F0954">
            <w:pPr>
              <w:pStyle w:val="Tabletext"/>
              <w:jc w:val="center"/>
              <w:rPr>
                <w:lang w:val="en-GB"/>
              </w:rPr>
            </w:pPr>
            <w:r w:rsidRPr="00074478">
              <w:rPr>
                <w:lang w:val="en-GB"/>
              </w:rPr>
              <w:t>8</w:t>
            </w:r>
          </w:p>
        </w:tc>
        <w:tc>
          <w:tcPr>
            <w:tcW w:w="680" w:type="pct"/>
          </w:tcPr>
          <w:p w:rsidR="0064529E" w:rsidRPr="00074478" w:rsidRDefault="0064529E" w:rsidP="007F0954">
            <w:pPr>
              <w:pStyle w:val="Tabletext"/>
              <w:jc w:val="center"/>
              <w:rPr>
                <w:lang w:val="en-GB"/>
              </w:rPr>
            </w:pPr>
            <w:r w:rsidRPr="00074478">
              <w:rPr>
                <w:lang w:val="en-GB"/>
              </w:rPr>
              <w:t>9</w:t>
            </w:r>
          </w:p>
        </w:tc>
        <w:tc>
          <w:tcPr>
            <w:tcW w:w="678" w:type="pct"/>
          </w:tcPr>
          <w:p w:rsidR="0064529E" w:rsidRPr="00074478" w:rsidRDefault="0064529E" w:rsidP="007F0954">
            <w:pPr>
              <w:pStyle w:val="Tabletext"/>
              <w:jc w:val="center"/>
              <w:rPr>
                <w:lang w:val="en-GB"/>
              </w:rPr>
            </w:pPr>
            <w:r w:rsidRPr="00074478">
              <w:rPr>
                <w:lang w:val="en-GB"/>
              </w:rPr>
              <w:t>9</w:t>
            </w:r>
          </w:p>
        </w:tc>
      </w:tr>
      <w:tr w:rsidR="0064529E" w:rsidRPr="00074478" w:rsidTr="0064529E">
        <w:trPr>
          <w:jc w:val="center"/>
        </w:trPr>
        <w:tc>
          <w:tcPr>
            <w:tcW w:w="3001" w:type="pct"/>
          </w:tcPr>
          <w:p w:rsidR="0064529E" w:rsidRPr="00074478" w:rsidRDefault="00C94371" w:rsidP="00E665D0">
            <w:pPr>
              <w:pStyle w:val="Tabletext"/>
              <w:rPr>
                <w:lang w:val="en-GB" w:eastAsia="zh-CN"/>
              </w:rPr>
            </w:pPr>
            <w:r>
              <w:rPr>
                <w:rFonts w:hint="eastAsia"/>
                <w:lang w:val="en-GB" w:eastAsia="zh-CN"/>
              </w:rPr>
              <w:t>建筑渗透损耗</w:t>
            </w:r>
            <w:r w:rsidR="0064529E" w:rsidRPr="00074478">
              <w:rPr>
                <w:lang w:val="en-GB"/>
              </w:rPr>
              <w:sym w:font="Symbol" w:char="F073"/>
            </w:r>
            <w:r w:rsidR="0064529E" w:rsidRPr="00074478">
              <w:rPr>
                <w:i/>
                <w:iCs/>
                <w:vertAlign w:val="subscript"/>
                <w:lang w:val="en-GB" w:eastAsia="zh-CN"/>
              </w:rPr>
              <w:t>b</w:t>
            </w:r>
            <w:r w:rsidR="0064529E" w:rsidRPr="00074478">
              <w:rPr>
                <w:lang w:val="en-GB" w:eastAsia="zh-CN"/>
              </w:rPr>
              <w:t xml:space="preserve"> (dB</w:t>
            </w:r>
            <w:r w:rsidR="00E665D0">
              <w:rPr>
                <w:rFonts w:hint="eastAsia"/>
                <w:lang w:val="en-GB" w:eastAsia="zh-CN"/>
              </w:rPr>
              <w:t>)</w:t>
            </w:r>
            <w:r>
              <w:rPr>
                <w:rFonts w:hint="eastAsia"/>
                <w:lang w:val="en-GB" w:eastAsia="zh-CN"/>
              </w:rPr>
              <w:t>的标准误差</w:t>
            </w:r>
          </w:p>
        </w:tc>
        <w:tc>
          <w:tcPr>
            <w:tcW w:w="641" w:type="pct"/>
          </w:tcPr>
          <w:p w:rsidR="0064529E" w:rsidRPr="00074478" w:rsidRDefault="0064529E" w:rsidP="007F0954">
            <w:pPr>
              <w:pStyle w:val="Tabletext"/>
              <w:jc w:val="center"/>
              <w:rPr>
                <w:lang w:val="en-GB"/>
              </w:rPr>
            </w:pPr>
            <w:r w:rsidRPr="00074478">
              <w:rPr>
                <w:lang w:val="en-GB"/>
              </w:rPr>
              <w:t>3</w:t>
            </w:r>
          </w:p>
        </w:tc>
        <w:tc>
          <w:tcPr>
            <w:tcW w:w="680" w:type="pct"/>
          </w:tcPr>
          <w:p w:rsidR="0064529E" w:rsidRPr="00074478" w:rsidRDefault="0064529E" w:rsidP="007F0954">
            <w:pPr>
              <w:pStyle w:val="Tabletext"/>
              <w:jc w:val="center"/>
              <w:rPr>
                <w:lang w:val="en-GB"/>
              </w:rPr>
            </w:pPr>
            <w:r w:rsidRPr="00074478">
              <w:rPr>
                <w:lang w:val="en-GB"/>
              </w:rPr>
              <w:t>3</w:t>
            </w:r>
          </w:p>
        </w:tc>
        <w:tc>
          <w:tcPr>
            <w:tcW w:w="678" w:type="pct"/>
          </w:tcPr>
          <w:p w:rsidR="0064529E" w:rsidRPr="00074478" w:rsidRDefault="0064529E" w:rsidP="007F0954">
            <w:pPr>
              <w:pStyle w:val="Tabletext"/>
              <w:jc w:val="center"/>
              <w:rPr>
                <w:lang w:val="en-GB"/>
              </w:rPr>
            </w:pPr>
            <w:r w:rsidRPr="00074478">
              <w:rPr>
                <w:lang w:val="en-GB"/>
              </w:rPr>
              <w:t>3</w:t>
            </w:r>
          </w:p>
        </w:tc>
      </w:tr>
    </w:tbl>
    <w:p w:rsidR="00920380" w:rsidRPr="00074478" w:rsidRDefault="00920380" w:rsidP="007F0954">
      <w:pPr>
        <w:pStyle w:val="Tablefin"/>
      </w:pPr>
      <w:bookmarkStart w:id="196" w:name="_Toc288204107"/>
      <w:bookmarkStart w:id="197" w:name="_Ref291768695"/>
    </w:p>
    <w:p w:rsidR="00F72F6A" w:rsidRPr="00074478" w:rsidRDefault="00F72F6A" w:rsidP="007F0954">
      <w:pPr>
        <w:pStyle w:val="Heading2"/>
        <w:rPr>
          <w:lang w:val="en-GB" w:eastAsia="zh-CN"/>
        </w:rPr>
      </w:pPr>
      <w:r w:rsidRPr="00074478">
        <w:rPr>
          <w:lang w:val="en-GB"/>
        </w:rPr>
        <w:t>3.6</w:t>
      </w:r>
      <w:r w:rsidRPr="00074478">
        <w:rPr>
          <w:lang w:val="en-GB"/>
        </w:rPr>
        <w:tab/>
      </w:r>
      <w:bookmarkEnd w:id="196"/>
      <w:bookmarkEnd w:id="197"/>
      <w:r w:rsidR="00C94371">
        <w:rPr>
          <w:rFonts w:hint="eastAsia"/>
          <w:lang w:val="en-GB" w:eastAsia="zh-CN"/>
        </w:rPr>
        <w:t>人为噪声容限</w:t>
      </w:r>
    </w:p>
    <w:p w:rsidR="00F72F6A" w:rsidRPr="00074478" w:rsidRDefault="00A16D7C" w:rsidP="00E665D0">
      <w:pPr>
        <w:ind w:firstLineChars="200" w:firstLine="480"/>
        <w:rPr>
          <w:lang w:val="en-GB" w:eastAsia="zh-CN"/>
        </w:rPr>
      </w:pPr>
      <w:r>
        <w:rPr>
          <w:rFonts w:hint="eastAsia"/>
          <w:lang w:val="en-GB" w:eastAsia="zh-CN"/>
        </w:rPr>
        <w:t>人为噪声容限，即</w:t>
      </w:r>
      <w:r w:rsidR="00F72F6A" w:rsidRPr="00074478">
        <w:rPr>
          <w:lang w:val="en-GB" w:eastAsia="zh-CN"/>
        </w:rPr>
        <w:t>MMN (dB</w:t>
      </w:r>
      <w:r w:rsidR="00E665D0">
        <w:rPr>
          <w:rFonts w:hint="eastAsia"/>
          <w:lang w:val="en-GB" w:eastAsia="zh-CN"/>
        </w:rPr>
        <w:t>)</w:t>
      </w:r>
      <w:r>
        <w:rPr>
          <w:rFonts w:hint="eastAsia"/>
          <w:lang w:val="en-GB" w:eastAsia="zh-CN"/>
        </w:rPr>
        <w:t>，考虑到天线接收的人为噪声对系统性能的影响。用于覆盖计算的系统当量噪声值</w:t>
      </w:r>
      <w:r w:rsidR="00F72F6A" w:rsidRPr="00074478">
        <w:rPr>
          <w:i/>
          <w:lang w:val="en-GB" w:eastAsia="zh-CN"/>
        </w:rPr>
        <w:t>F</w:t>
      </w:r>
      <w:r w:rsidR="00F72F6A" w:rsidRPr="00074478">
        <w:rPr>
          <w:i/>
          <w:vertAlign w:val="subscript"/>
          <w:lang w:val="en-GB" w:eastAsia="zh-CN"/>
        </w:rPr>
        <w:t>s</w:t>
      </w:r>
      <w:r w:rsidR="00F72F6A" w:rsidRPr="00074478">
        <w:rPr>
          <w:iCs/>
          <w:lang w:val="en-GB" w:eastAsia="zh-CN"/>
        </w:rPr>
        <w:t> (dB</w:t>
      </w:r>
      <w:r w:rsidR="00E665D0">
        <w:rPr>
          <w:rFonts w:hint="eastAsia"/>
          <w:iCs/>
          <w:lang w:val="en-GB" w:eastAsia="zh-CN"/>
        </w:rPr>
        <w:t>)</w:t>
      </w:r>
      <w:r w:rsidR="00787922">
        <w:rPr>
          <w:rFonts w:hint="eastAsia"/>
          <w:iCs/>
          <w:lang w:val="en-GB" w:eastAsia="zh-CN"/>
        </w:rPr>
        <w:t>，</w:t>
      </w:r>
      <w:r>
        <w:rPr>
          <w:rFonts w:hint="eastAsia"/>
          <w:iCs/>
          <w:lang w:val="en-GB" w:eastAsia="zh-CN"/>
        </w:rPr>
        <w:t>是从接收机噪声数值</w:t>
      </w:r>
      <w:r w:rsidR="00F72F6A" w:rsidRPr="00074478">
        <w:rPr>
          <w:i/>
          <w:lang w:val="en-GB" w:eastAsia="zh-CN"/>
        </w:rPr>
        <w:t>F</w:t>
      </w:r>
      <w:r w:rsidR="00F72F6A" w:rsidRPr="00074478">
        <w:rPr>
          <w:i/>
          <w:vertAlign w:val="subscript"/>
          <w:lang w:val="en-GB" w:eastAsia="zh-CN"/>
        </w:rPr>
        <w:t>r</w:t>
      </w:r>
      <w:r w:rsidR="00F72F6A" w:rsidRPr="00074478">
        <w:rPr>
          <w:lang w:val="en-GB" w:eastAsia="zh-CN"/>
        </w:rPr>
        <w:t> (dB</w:t>
      </w:r>
      <w:r w:rsidR="00E665D0">
        <w:rPr>
          <w:rFonts w:hint="eastAsia"/>
          <w:lang w:val="en-GB" w:eastAsia="zh-CN"/>
        </w:rPr>
        <w:t>)</w:t>
      </w:r>
      <w:r>
        <w:rPr>
          <w:rFonts w:hint="eastAsia"/>
          <w:lang w:val="en-GB" w:eastAsia="zh-CN"/>
        </w:rPr>
        <w:t>和</w:t>
      </w:r>
      <w:r w:rsidR="00F72F6A" w:rsidRPr="00074478">
        <w:rPr>
          <w:lang w:val="en-GB" w:eastAsia="zh-CN"/>
        </w:rPr>
        <w:t>MMN (dB</w:t>
      </w:r>
      <w:r w:rsidR="00E665D0">
        <w:rPr>
          <w:rFonts w:hint="eastAsia"/>
          <w:lang w:val="en-GB" w:eastAsia="zh-CN"/>
        </w:rPr>
        <w:t>)</w:t>
      </w:r>
      <w:r>
        <w:rPr>
          <w:rFonts w:hint="eastAsia"/>
          <w:lang w:val="en-GB" w:eastAsia="zh-CN"/>
        </w:rPr>
        <w:t>计算得出的。</w:t>
      </w:r>
    </w:p>
    <w:p w:rsidR="00F72F6A" w:rsidRPr="00074478" w:rsidRDefault="00F72F6A" w:rsidP="00787922">
      <w:pPr>
        <w:ind w:firstLineChars="200" w:firstLine="480"/>
        <w:rPr>
          <w:lang w:val="en-GB" w:eastAsia="zh-CN"/>
        </w:rPr>
      </w:pPr>
      <w:r w:rsidRPr="00074478">
        <w:rPr>
          <w:lang w:val="en-GB" w:eastAsia="zh-CN"/>
        </w:rPr>
        <w:t>ITU-R P.372-8</w:t>
      </w:r>
      <w:r w:rsidR="00A2374A">
        <w:rPr>
          <w:rFonts w:hint="eastAsia"/>
          <w:lang w:val="en-GB" w:eastAsia="zh-CN"/>
        </w:rPr>
        <w:t>建议书给出</w:t>
      </w:r>
      <w:r w:rsidR="00787922">
        <w:rPr>
          <w:rFonts w:hint="eastAsia"/>
          <w:lang w:val="en-GB" w:eastAsia="zh-CN"/>
        </w:rPr>
        <w:t>的法律数值，可利用天线噪声值定义计算</w:t>
      </w:r>
      <w:r w:rsidR="00A2374A">
        <w:rPr>
          <w:rFonts w:hint="eastAsia"/>
          <w:lang w:val="en-GB" w:eastAsia="zh-CN"/>
        </w:rPr>
        <w:t>不同地区</w:t>
      </w:r>
      <w:r w:rsidR="00787922">
        <w:rPr>
          <w:rFonts w:hint="eastAsia"/>
          <w:lang w:val="en-GB" w:eastAsia="zh-CN"/>
        </w:rPr>
        <w:t>和频率</w:t>
      </w:r>
      <w:r w:rsidR="00A2374A">
        <w:rPr>
          <w:rFonts w:hint="eastAsia"/>
          <w:lang w:val="en-GB" w:eastAsia="zh-CN"/>
        </w:rPr>
        <w:t>的</w:t>
      </w:r>
      <w:r w:rsidR="00787922">
        <w:rPr>
          <w:rFonts w:hint="eastAsia"/>
          <w:lang w:val="en-GB" w:eastAsia="zh-CN"/>
        </w:rPr>
        <w:t>人为噪声容限</w:t>
      </w:r>
      <w:r w:rsidR="00A2374A">
        <w:rPr>
          <w:rFonts w:hint="eastAsia"/>
          <w:lang w:val="en-GB" w:eastAsia="zh-CN"/>
        </w:rPr>
        <w:t>、其平均值</w:t>
      </w:r>
      <w:r w:rsidRPr="00074478">
        <w:rPr>
          <w:i/>
          <w:lang w:val="en-GB" w:eastAsia="zh-CN"/>
        </w:rPr>
        <w:t>F</w:t>
      </w:r>
      <w:r w:rsidRPr="00074478">
        <w:rPr>
          <w:i/>
          <w:vertAlign w:val="subscript"/>
          <w:lang w:val="en-GB" w:eastAsia="zh-CN"/>
        </w:rPr>
        <w:t>a,med</w:t>
      </w:r>
      <w:r w:rsidR="00A2374A">
        <w:rPr>
          <w:rFonts w:hint="eastAsia"/>
          <w:lang w:val="en-GB" w:eastAsia="zh-CN"/>
        </w:rPr>
        <w:t>和</w:t>
      </w:r>
      <w:r w:rsidR="00787922">
        <w:rPr>
          <w:rFonts w:hint="eastAsia"/>
          <w:lang w:val="en-GB" w:eastAsia="zh-CN"/>
        </w:rPr>
        <w:t>不同地区的</w:t>
      </w:r>
      <w:r w:rsidR="00A2374A">
        <w:rPr>
          <w:rFonts w:hint="eastAsia"/>
          <w:lang w:val="en-GB" w:eastAsia="zh-CN"/>
        </w:rPr>
        <w:t>十位数变量</w:t>
      </w:r>
      <w:r w:rsidR="00A2374A">
        <w:rPr>
          <w:lang w:val="en-GB" w:eastAsia="zh-CN"/>
        </w:rPr>
        <w:t>（</w:t>
      </w:r>
      <w:r w:rsidRPr="00074478">
        <w:rPr>
          <w:lang w:val="en-GB" w:eastAsia="zh-CN"/>
        </w:rPr>
        <w:t>10%</w:t>
      </w:r>
      <w:r w:rsidR="00A2374A">
        <w:rPr>
          <w:rFonts w:hint="eastAsia"/>
          <w:lang w:val="en-GB" w:eastAsia="zh-CN"/>
        </w:rPr>
        <w:t>和</w:t>
      </w:r>
      <w:r w:rsidRPr="00074478">
        <w:rPr>
          <w:lang w:val="en-GB" w:eastAsia="zh-CN"/>
        </w:rPr>
        <w:t>90%</w:t>
      </w:r>
      <w:r w:rsidR="00A2374A">
        <w:rPr>
          <w:lang w:val="en-GB" w:eastAsia="zh-CN"/>
        </w:rPr>
        <w:t>）</w:t>
      </w:r>
      <w:r w:rsidR="00A2374A">
        <w:rPr>
          <w:rFonts w:hint="eastAsia"/>
          <w:lang w:val="en-GB" w:eastAsia="zh-CN"/>
        </w:rPr>
        <w:t>。这里设</w:t>
      </w:r>
      <w:r w:rsidR="007A2AB4">
        <w:rPr>
          <w:rFonts w:hint="eastAsia"/>
          <w:lang w:val="en-GB" w:eastAsia="zh-CN"/>
        </w:rPr>
        <w:t>用了</w:t>
      </w:r>
      <w:r w:rsidR="00A2374A">
        <w:rPr>
          <w:rFonts w:hint="eastAsia"/>
          <w:lang w:val="en-GB" w:eastAsia="zh-CN"/>
        </w:rPr>
        <w:t>居民区</w:t>
      </w:r>
      <w:r w:rsidR="00A2374A">
        <w:rPr>
          <w:lang w:val="en-GB" w:eastAsia="zh-CN"/>
        </w:rPr>
        <w:t>（</w:t>
      </w:r>
      <w:r w:rsidR="00A2374A">
        <w:rPr>
          <w:rFonts w:hint="eastAsia"/>
          <w:lang w:val="en-GB" w:eastAsia="zh-CN"/>
        </w:rPr>
        <w:t>曲线</w:t>
      </w:r>
      <w:r w:rsidRPr="00074478">
        <w:rPr>
          <w:lang w:val="en-GB" w:eastAsia="zh-CN"/>
        </w:rPr>
        <w:t>B</w:t>
      </w:r>
      <w:r w:rsidR="00A2374A">
        <w:rPr>
          <w:lang w:val="en-GB" w:eastAsia="zh-CN"/>
        </w:rPr>
        <w:t>）</w:t>
      </w:r>
      <w:r w:rsidR="00A2374A">
        <w:rPr>
          <w:rFonts w:hint="eastAsia"/>
          <w:lang w:val="en-GB" w:eastAsia="zh-CN"/>
        </w:rPr>
        <w:t>的所有接收模式。</w:t>
      </w:r>
    </w:p>
    <w:p w:rsidR="00F72F6A" w:rsidRPr="00074478" w:rsidRDefault="00A2374A" w:rsidP="000F2E5D">
      <w:pPr>
        <w:ind w:firstLineChars="200" w:firstLine="480"/>
        <w:rPr>
          <w:lang w:val="en-GB" w:eastAsia="zh-CN"/>
        </w:rPr>
      </w:pPr>
      <w:r>
        <w:rPr>
          <w:rFonts w:hint="eastAsia"/>
          <w:lang w:val="en-GB" w:eastAsia="zh-CN"/>
        </w:rPr>
        <w:t>考虑到</w:t>
      </w:r>
      <w:r w:rsidRPr="00074478">
        <w:rPr>
          <w:lang w:val="en-GB" w:eastAsia="zh-CN"/>
        </w:rPr>
        <w:t>DRM</w:t>
      </w:r>
      <w:r>
        <w:rPr>
          <w:rFonts w:hint="eastAsia"/>
          <w:lang w:val="en-GB" w:eastAsia="zh-CN"/>
        </w:rPr>
        <w:t>的接收机噪声数值</w:t>
      </w:r>
      <w:r w:rsidR="00F72F6A" w:rsidRPr="00074478">
        <w:rPr>
          <w:i/>
          <w:iCs/>
          <w:lang w:val="en-GB" w:eastAsia="zh-CN"/>
        </w:rPr>
        <w:t>F</w:t>
      </w:r>
      <w:r w:rsidR="00F72F6A" w:rsidRPr="00074478">
        <w:rPr>
          <w:i/>
          <w:iCs/>
          <w:vertAlign w:val="subscript"/>
          <w:lang w:val="en-GB" w:eastAsia="zh-CN"/>
        </w:rPr>
        <w:t>r</w:t>
      </w:r>
      <w:r>
        <w:rPr>
          <w:rFonts w:hint="eastAsia"/>
          <w:lang w:val="en-GB" w:eastAsia="zh-CN"/>
        </w:rPr>
        <w:t>为</w:t>
      </w:r>
      <w:r w:rsidR="00F72F6A" w:rsidRPr="00074478">
        <w:rPr>
          <w:lang w:val="en-GB" w:eastAsia="zh-CN"/>
        </w:rPr>
        <w:t>7 dB</w:t>
      </w:r>
      <w:r>
        <w:rPr>
          <w:rFonts w:hint="eastAsia"/>
          <w:lang w:val="en-GB" w:eastAsia="zh-CN"/>
        </w:rPr>
        <w:t>，可为固定、便携和移动接收计算</w:t>
      </w:r>
      <w:r w:rsidR="00F72F6A" w:rsidRPr="00074478">
        <w:rPr>
          <w:lang w:val="en-GB" w:eastAsia="zh-CN"/>
        </w:rPr>
        <w:t>MMN</w:t>
      </w:r>
      <w:r>
        <w:rPr>
          <w:rFonts w:hint="eastAsia"/>
          <w:lang w:val="en-GB" w:eastAsia="zh-CN"/>
        </w:rPr>
        <w:t>。计算结果见表</w:t>
      </w:r>
      <w:r>
        <w:rPr>
          <w:rFonts w:hint="eastAsia"/>
          <w:lang w:val="en-GB" w:eastAsia="zh-CN"/>
        </w:rPr>
        <w:t>27</w:t>
      </w:r>
      <w:r>
        <w:rPr>
          <w:rFonts w:hint="eastAsia"/>
          <w:lang w:val="en-GB" w:eastAsia="zh-CN"/>
        </w:rPr>
        <w:t>。</w:t>
      </w:r>
    </w:p>
    <w:p w:rsidR="00F72F6A" w:rsidRPr="00074478" w:rsidRDefault="00A2374A" w:rsidP="007F0954">
      <w:pPr>
        <w:pStyle w:val="TableNo"/>
        <w:rPr>
          <w:lang w:val="en-GB" w:eastAsia="zh-CN"/>
        </w:rPr>
      </w:pPr>
      <w:r>
        <w:rPr>
          <w:rFonts w:hint="eastAsia"/>
          <w:lang w:val="en-GB" w:eastAsia="zh-CN"/>
        </w:rPr>
        <w:t>表</w:t>
      </w:r>
      <w:r w:rsidR="0064529E" w:rsidRPr="00074478">
        <w:rPr>
          <w:lang w:val="en-GB" w:eastAsia="zh-CN"/>
        </w:rPr>
        <w:t>27</w:t>
      </w:r>
    </w:p>
    <w:p w:rsidR="00F72F6A" w:rsidRPr="00074478" w:rsidRDefault="00A2374A" w:rsidP="007F0954">
      <w:pPr>
        <w:pStyle w:val="Tabletitle"/>
        <w:rPr>
          <w:lang w:val="en-GB" w:eastAsia="zh-CN"/>
        </w:rPr>
      </w:pPr>
      <w:r>
        <w:rPr>
          <w:rFonts w:hint="eastAsia"/>
          <w:lang w:val="en-GB" w:eastAsia="zh-CN"/>
        </w:rPr>
        <w:t>固定、便携和移动接收的人为噪声容限</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1"/>
        <w:gridCol w:w="940"/>
        <w:gridCol w:w="848"/>
        <w:gridCol w:w="862"/>
      </w:tblGrid>
      <w:tr w:rsidR="0064529E" w:rsidRPr="00074478" w:rsidTr="0064529E">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511289" w:rsidRDefault="007D45F1" w:rsidP="00E665D0">
            <w:pPr>
              <w:pStyle w:val="Tablehead"/>
              <w:jc w:val="left"/>
              <w:rPr>
                <w:b w:val="0"/>
                <w:bCs/>
                <w:lang w:val="en-GB" w:eastAsia="zh-CN"/>
              </w:rPr>
            </w:pPr>
            <w:r>
              <w:rPr>
                <w:rFonts w:hint="eastAsia"/>
                <w:b w:val="0"/>
                <w:bCs/>
                <w:lang w:val="en-GB" w:eastAsia="zh-CN"/>
              </w:rPr>
              <w:t>频率</w:t>
            </w:r>
            <w:r w:rsidR="0064529E" w:rsidRPr="00511289">
              <w:rPr>
                <w:b w:val="0"/>
                <w:bCs/>
                <w:lang w:val="en-GB" w:eastAsia="zh-CN"/>
              </w:rPr>
              <w:t>(MHz</w:t>
            </w:r>
            <w:r w:rsidR="00E665D0">
              <w:rPr>
                <w:rFonts w:hint="eastAsia"/>
                <w:b w:val="0"/>
                <w:bCs/>
                <w:lang w:val="en-GB" w:eastAsia="zh-CN"/>
              </w:rPr>
              <w:t>)</w:t>
            </w:r>
          </w:p>
        </w:tc>
        <w:tc>
          <w:tcPr>
            <w:tcW w:w="940" w:type="dxa"/>
            <w:tcBorders>
              <w:top w:val="single" w:sz="4" w:space="0" w:color="auto"/>
              <w:left w:val="single" w:sz="4" w:space="0" w:color="auto"/>
              <w:bottom w:val="single" w:sz="4" w:space="0" w:color="auto"/>
              <w:right w:val="single" w:sz="4" w:space="0" w:color="auto"/>
            </w:tcBorders>
          </w:tcPr>
          <w:p w:rsidR="0064529E" w:rsidRPr="00511289" w:rsidRDefault="0064529E" w:rsidP="007F0954">
            <w:pPr>
              <w:pStyle w:val="Tablehead"/>
              <w:rPr>
                <w:b w:val="0"/>
                <w:bCs/>
                <w:lang w:val="en-GB" w:eastAsia="zh-CN"/>
              </w:rPr>
            </w:pPr>
            <w:r w:rsidRPr="00511289">
              <w:rPr>
                <w:b w:val="0"/>
                <w:bCs/>
                <w:lang w:val="en-GB" w:eastAsia="zh-CN"/>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64529E" w:rsidRPr="00511289" w:rsidRDefault="0064529E" w:rsidP="007F0954">
            <w:pPr>
              <w:pStyle w:val="Tablehead"/>
              <w:rPr>
                <w:b w:val="0"/>
                <w:bCs/>
                <w:lang w:val="en-GB" w:eastAsia="zh-CN"/>
              </w:rPr>
            </w:pPr>
            <w:r w:rsidRPr="00511289">
              <w:rPr>
                <w:b w:val="0"/>
                <w:bCs/>
                <w:lang w:val="en-GB" w:eastAsia="zh-CN"/>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511289" w:rsidRDefault="0064529E" w:rsidP="007F0954">
            <w:pPr>
              <w:pStyle w:val="Tablehead"/>
              <w:rPr>
                <w:b w:val="0"/>
                <w:bCs/>
                <w:lang w:val="en-GB" w:eastAsia="zh-CN"/>
              </w:rPr>
            </w:pPr>
            <w:r w:rsidRPr="00511289">
              <w:rPr>
                <w:b w:val="0"/>
                <w:bCs/>
                <w:lang w:val="en-GB" w:eastAsia="zh-CN"/>
              </w:rPr>
              <w:t>200</w:t>
            </w:r>
          </w:p>
        </w:tc>
      </w:tr>
      <w:tr w:rsidR="0064529E" w:rsidRPr="00074478" w:rsidTr="0064529E">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7D45F1" w:rsidRDefault="007D45F1" w:rsidP="00E665D0">
            <w:pPr>
              <w:pStyle w:val="Tabletext"/>
              <w:keepLines/>
              <w:jc w:val="left"/>
              <w:rPr>
                <w:lang w:eastAsia="zh-CN"/>
              </w:rPr>
            </w:pPr>
            <w:r>
              <w:rPr>
                <w:rFonts w:hint="eastAsia"/>
                <w:lang w:val="en-GB" w:eastAsia="zh-CN"/>
              </w:rPr>
              <w:t>固定</w:t>
            </w:r>
            <w:r w:rsidRPr="007D45F1">
              <w:rPr>
                <w:lang w:eastAsia="zh-CN"/>
              </w:rPr>
              <w:t>(FX</w:t>
            </w:r>
            <w:r w:rsidR="00E665D0">
              <w:rPr>
                <w:rFonts w:hint="eastAsia"/>
                <w:lang w:eastAsia="zh-CN"/>
              </w:rPr>
              <w:t>)</w:t>
            </w:r>
            <w:r>
              <w:rPr>
                <w:rFonts w:hint="eastAsia"/>
                <w:lang w:val="en-GB" w:eastAsia="zh-CN"/>
              </w:rPr>
              <w:t>、便携</w:t>
            </w:r>
            <w:r w:rsidRPr="007D45F1">
              <w:rPr>
                <w:lang w:eastAsia="zh-CN"/>
              </w:rPr>
              <w:t>(PO</w:t>
            </w:r>
            <w:r w:rsidR="007A2AB4">
              <w:rPr>
                <w:rFonts w:hint="eastAsia"/>
                <w:lang w:eastAsia="zh-CN"/>
              </w:rPr>
              <w:t>、</w:t>
            </w:r>
            <w:r w:rsidRPr="007D45F1">
              <w:rPr>
                <w:lang w:eastAsia="zh-CN"/>
              </w:rPr>
              <w:t xml:space="preserve"> PI</w:t>
            </w:r>
            <w:r w:rsidR="00E665D0">
              <w:rPr>
                <w:rFonts w:hint="eastAsia"/>
                <w:lang w:eastAsia="zh-CN"/>
              </w:rPr>
              <w:t>)</w:t>
            </w:r>
            <w:r>
              <w:rPr>
                <w:rFonts w:hint="eastAsia"/>
                <w:lang w:eastAsia="zh-CN"/>
              </w:rPr>
              <w:t>和移动</w:t>
            </w:r>
            <w:r w:rsidRPr="007D45F1">
              <w:rPr>
                <w:lang w:eastAsia="zh-CN"/>
              </w:rPr>
              <w:t>(MO</w:t>
            </w:r>
            <w:r w:rsidR="00E665D0">
              <w:rPr>
                <w:rFonts w:hint="eastAsia"/>
                <w:lang w:eastAsia="zh-CN"/>
              </w:rPr>
              <w:t>)</w:t>
            </w:r>
            <w:r>
              <w:rPr>
                <w:rFonts w:hint="eastAsia"/>
                <w:lang w:eastAsia="zh-CN"/>
              </w:rPr>
              <w:t>接收的人为噪声</w:t>
            </w:r>
            <w:r w:rsidR="00B02566" w:rsidRPr="007D45F1">
              <w:rPr>
                <w:lang w:eastAsia="zh-CN"/>
              </w:rPr>
              <w:t>(dB</w:t>
            </w:r>
            <w:r w:rsidR="00E665D0">
              <w:rPr>
                <w:rFonts w:hint="eastAsia"/>
                <w:lang w:eastAsia="zh-CN"/>
              </w:rPr>
              <w:t>)</w:t>
            </w:r>
            <w:r>
              <w:rPr>
                <w:rFonts w:hint="eastAsia"/>
                <w:lang w:eastAsia="zh-CN"/>
              </w:rPr>
              <w:t>容限</w:t>
            </w:r>
            <w:r w:rsidR="0064529E" w:rsidRPr="007D45F1">
              <w:rPr>
                <w:lang w:eastAsia="zh-CN"/>
              </w:rPr>
              <w:t>(</w:t>
            </w:r>
            <w:r w:rsidR="0064529E" w:rsidRPr="007D45F1">
              <w:rPr>
                <w:i/>
                <w:iCs/>
                <w:lang w:eastAsia="zh-CN"/>
              </w:rPr>
              <w:t>F</w:t>
            </w:r>
            <w:r w:rsidR="0064529E" w:rsidRPr="007D45F1">
              <w:rPr>
                <w:i/>
                <w:iCs/>
                <w:vertAlign w:val="subscript"/>
                <w:lang w:eastAsia="zh-CN"/>
              </w:rPr>
              <w:t>r</w:t>
            </w:r>
            <w:r w:rsidR="0064529E" w:rsidRPr="007D45F1">
              <w:rPr>
                <w:lang w:eastAsia="zh-CN"/>
              </w:rPr>
              <w:t> = 7 dB</w:t>
            </w:r>
            <w:r w:rsidR="00E665D0">
              <w:rPr>
                <w:rFonts w:hint="eastAsia"/>
                <w:lang w:eastAsia="zh-CN"/>
              </w:rPr>
              <w:t>)</w:t>
            </w:r>
          </w:p>
        </w:tc>
        <w:tc>
          <w:tcPr>
            <w:tcW w:w="940" w:type="dxa"/>
            <w:tcBorders>
              <w:top w:val="single" w:sz="4" w:space="0" w:color="auto"/>
              <w:left w:val="single" w:sz="4" w:space="0" w:color="auto"/>
              <w:bottom w:val="single" w:sz="4" w:space="0" w:color="auto"/>
              <w:right w:val="single" w:sz="4" w:space="0" w:color="auto"/>
            </w:tcBorders>
          </w:tcPr>
          <w:p w:rsidR="0064529E" w:rsidRPr="00074478" w:rsidRDefault="0064529E" w:rsidP="007F0954">
            <w:pPr>
              <w:pStyle w:val="Tabletext"/>
              <w:jc w:val="center"/>
              <w:rPr>
                <w:lang w:val="en-GB"/>
              </w:rPr>
            </w:pPr>
            <w:r w:rsidRPr="00074478">
              <w:rPr>
                <w:lang w:val="en-GB"/>
              </w:rPr>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64529E" w:rsidRPr="00074478" w:rsidRDefault="0064529E" w:rsidP="007F0954">
            <w:pPr>
              <w:pStyle w:val="Tabletext"/>
              <w:jc w:val="center"/>
              <w:rPr>
                <w:lang w:val="en-GB"/>
              </w:rPr>
            </w:pPr>
            <w:r w:rsidRPr="00074478">
              <w:rPr>
                <w:lang w:val="en-GB"/>
              </w:rPr>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074478" w:rsidRDefault="0064529E" w:rsidP="007F0954">
            <w:pPr>
              <w:pStyle w:val="Tabletext"/>
              <w:jc w:val="center"/>
              <w:rPr>
                <w:lang w:val="en-GB"/>
              </w:rPr>
            </w:pPr>
            <w:r w:rsidRPr="00074478">
              <w:rPr>
                <w:lang w:val="en-GB"/>
              </w:rPr>
              <w:t>3.62</w:t>
            </w:r>
          </w:p>
        </w:tc>
      </w:tr>
    </w:tbl>
    <w:p w:rsidR="00920380" w:rsidRPr="00074478" w:rsidRDefault="00920380" w:rsidP="007F0954">
      <w:pPr>
        <w:pStyle w:val="Tablefin"/>
      </w:pPr>
    </w:p>
    <w:p w:rsidR="00F72F6A" w:rsidRPr="00074478" w:rsidRDefault="001D092C" w:rsidP="00E665D0">
      <w:pPr>
        <w:ind w:firstLineChars="200" w:firstLine="480"/>
        <w:rPr>
          <w:lang w:val="en-GB" w:eastAsia="zh-CN"/>
        </w:rPr>
      </w:pPr>
      <w:r>
        <w:rPr>
          <w:rFonts w:hint="eastAsia"/>
          <w:lang w:val="en-GB" w:eastAsia="zh-CN"/>
        </w:rPr>
        <w:t>给出的居民区十位数地点变量</w:t>
      </w:r>
      <w:r w:rsidR="00F72F6A" w:rsidRPr="00074478">
        <w:rPr>
          <w:lang w:val="en-GB" w:eastAsia="zh-CN"/>
        </w:rPr>
        <w:t>(10%</w:t>
      </w:r>
      <w:r>
        <w:rPr>
          <w:rFonts w:hint="eastAsia"/>
          <w:lang w:val="en-GB" w:eastAsia="zh-CN"/>
        </w:rPr>
        <w:t>和</w:t>
      </w:r>
      <w:r w:rsidR="00F72F6A" w:rsidRPr="00074478">
        <w:rPr>
          <w:lang w:val="en-GB" w:eastAsia="zh-CN"/>
        </w:rPr>
        <w:t>90%</w:t>
      </w:r>
      <w:r w:rsidR="00E665D0">
        <w:rPr>
          <w:rFonts w:hint="eastAsia"/>
          <w:lang w:val="en-GB" w:eastAsia="zh-CN"/>
        </w:rPr>
        <w:t>)</w:t>
      </w:r>
      <w:r>
        <w:rPr>
          <w:rFonts w:hint="eastAsia"/>
          <w:lang w:val="en-GB" w:eastAsia="zh-CN"/>
        </w:rPr>
        <w:t>的数值为</w:t>
      </w:r>
      <w:r w:rsidR="00F72F6A" w:rsidRPr="00074478">
        <w:rPr>
          <w:lang w:val="en-GB" w:eastAsia="zh-CN"/>
        </w:rPr>
        <w:t>5.8 dB</w:t>
      </w:r>
      <w:r>
        <w:rPr>
          <w:rFonts w:hint="eastAsia"/>
          <w:lang w:val="en-GB" w:eastAsia="zh-CN"/>
        </w:rPr>
        <w:t>。因此，固定、便携和移动接收的</w:t>
      </w:r>
      <w:r w:rsidR="00F72F6A" w:rsidRPr="00074478">
        <w:rPr>
          <w:lang w:val="en-GB" w:eastAsia="zh-CN"/>
        </w:rPr>
        <w:t>MMN</w:t>
      </w:r>
      <w:r>
        <w:rPr>
          <w:rFonts w:hint="eastAsia"/>
          <w:lang w:val="en-GB" w:eastAsia="zh-CN"/>
        </w:rPr>
        <w:t>标准误差</w:t>
      </w:r>
      <w:r w:rsidR="00F72F6A" w:rsidRPr="00074478">
        <w:rPr>
          <w:lang w:val="en-GB"/>
        </w:rPr>
        <w:t>σ</w:t>
      </w:r>
      <w:r w:rsidR="00F72F6A" w:rsidRPr="00074478">
        <w:rPr>
          <w:i/>
          <w:iCs/>
          <w:vertAlign w:val="subscript"/>
          <w:lang w:val="en-GB" w:eastAsia="zh-CN"/>
        </w:rPr>
        <w:t>MMN</w:t>
      </w:r>
      <w:r w:rsidR="00397F5C" w:rsidRPr="00074478">
        <w:rPr>
          <w:lang w:val="en-GB" w:eastAsia="zh-CN"/>
        </w:rPr>
        <w:t> = 4.53 dB</w:t>
      </w:r>
      <w:r>
        <w:rPr>
          <w:rFonts w:hint="eastAsia"/>
          <w:lang w:val="en-GB" w:eastAsia="zh-CN"/>
        </w:rPr>
        <w:t>，见表</w:t>
      </w:r>
      <w:r w:rsidR="00397F5C" w:rsidRPr="00074478">
        <w:rPr>
          <w:lang w:val="en-GB" w:eastAsia="zh-CN"/>
        </w:rPr>
        <w:t>28</w:t>
      </w:r>
      <w:r>
        <w:rPr>
          <w:rFonts w:hint="eastAsia"/>
          <w:lang w:val="en-GB" w:eastAsia="zh-CN"/>
        </w:rPr>
        <w:t>。</w:t>
      </w:r>
    </w:p>
    <w:p w:rsidR="00F72F6A" w:rsidRPr="00074478" w:rsidRDefault="00964DD2" w:rsidP="007F0954">
      <w:pPr>
        <w:pStyle w:val="TableNo"/>
        <w:rPr>
          <w:lang w:val="en-GB" w:eastAsia="zh-CN"/>
        </w:rPr>
      </w:pPr>
      <w:r>
        <w:rPr>
          <w:rFonts w:hint="eastAsia"/>
          <w:lang w:val="en-GB" w:eastAsia="zh-CN"/>
        </w:rPr>
        <w:t>表</w:t>
      </w:r>
      <w:r w:rsidR="00397F5C" w:rsidRPr="00074478">
        <w:rPr>
          <w:lang w:val="en-GB" w:eastAsia="zh-CN"/>
        </w:rPr>
        <w:t>28</w:t>
      </w:r>
    </w:p>
    <w:p w:rsidR="00F72F6A" w:rsidRPr="00074478" w:rsidRDefault="00964DD2" w:rsidP="007F0954">
      <w:pPr>
        <w:pStyle w:val="Tabletitle"/>
        <w:rPr>
          <w:lang w:val="en-GB" w:eastAsia="zh-CN"/>
        </w:rPr>
      </w:pPr>
      <w:r>
        <w:rPr>
          <w:rFonts w:hint="eastAsia"/>
          <w:lang w:val="en-GB" w:eastAsia="zh-CN"/>
        </w:rPr>
        <w:t>固定、便携和移动接收的</w:t>
      </w:r>
      <w:r w:rsidR="00F72F6A" w:rsidRPr="00074478">
        <w:rPr>
          <w:lang w:val="en-GB" w:eastAsia="zh-CN"/>
        </w:rPr>
        <w:t>MMN</w:t>
      </w:r>
      <w:r>
        <w:rPr>
          <w:rFonts w:hint="eastAsia"/>
          <w:lang w:val="en-GB" w:eastAsia="zh-CN"/>
        </w:rPr>
        <w:t>标准误差</w:t>
      </w:r>
      <w:r w:rsidR="00F72F6A" w:rsidRPr="00074478">
        <w:rPr>
          <w:lang w:val="en-GB"/>
        </w:rPr>
        <w:t>σ</w:t>
      </w:r>
      <w:r w:rsidR="00F72F6A" w:rsidRPr="00074478">
        <w:rPr>
          <w:i/>
          <w:iCs/>
          <w:vertAlign w:val="subscript"/>
          <w:lang w:val="en-GB" w:eastAsia="zh-CN"/>
        </w:rPr>
        <w:t>MMN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6"/>
        <w:gridCol w:w="942"/>
        <w:gridCol w:w="852"/>
        <w:gridCol w:w="851"/>
      </w:tblGrid>
      <w:tr w:rsidR="00397F5C" w:rsidRPr="00074478" w:rsidTr="001D368E">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511289" w:rsidRDefault="005C1B3F" w:rsidP="00E665D0">
            <w:pPr>
              <w:pStyle w:val="Tablehead"/>
              <w:jc w:val="left"/>
              <w:rPr>
                <w:b w:val="0"/>
                <w:bCs/>
                <w:lang w:val="en-GB" w:eastAsia="zh-CN"/>
              </w:rPr>
            </w:pPr>
            <w:r>
              <w:rPr>
                <w:rFonts w:hint="eastAsia"/>
                <w:b w:val="0"/>
                <w:bCs/>
                <w:lang w:val="en-GB" w:eastAsia="zh-CN"/>
              </w:rPr>
              <w:t>频率</w:t>
            </w:r>
            <w:r w:rsidR="00397F5C" w:rsidRPr="00511289">
              <w:rPr>
                <w:b w:val="0"/>
                <w:bCs/>
                <w:lang w:val="en-GB"/>
              </w:rPr>
              <w:t>(MHz</w:t>
            </w:r>
            <w:r w:rsidR="00E665D0">
              <w:rPr>
                <w:rFonts w:hint="eastAsia"/>
                <w:b w:val="0"/>
                <w:bCs/>
                <w:lang w:val="en-GB" w:eastAsia="zh-CN"/>
              </w:rPr>
              <w:t>)</w:t>
            </w:r>
          </w:p>
        </w:tc>
        <w:tc>
          <w:tcPr>
            <w:tcW w:w="941" w:type="dxa"/>
            <w:tcBorders>
              <w:top w:val="single" w:sz="4" w:space="0" w:color="auto"/>
              <w:left w:val="single" w:sz="4" w:space="0" w:color="auto"/>
              <w:bottom w:val="single" w:sz="4" w:space="0" w:color="auto"/>
              <w:right w:val="single" w:sz="4" w:space="0" w:color="auto"/>
            </w:tcBorders>
          </w:tcPr>
          <w:p w:rsidR="00397F5C" w:rsidRPr="00511289" w:rsidRDefault="00397F5C" w:rsidP="007F0954">
            <w:pPr>
              <w:pStyle w:val="Tablehead"/>
              <w:rPr>
                <w:b w:val="0"/>
                <w:bCs/>
                <w:lang w:val="en-GB"/>
              </w:rPr>
            </w:pPr>
            <w:r w:rsidRPr="00511289">
              <w:rPr>
                <w:b w:val="0"/>
                <w:bCs/>
                <w:lang w:val="en-GB"/>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97F5C" w:rsidRPr="00511289" w:rsidRDefault="00397F5C" w:rsidP="007F0954">
            <w:pPr>
              <w:pStyle w:val="Tablehead"/>
              <w:rPr>
                <w:b w:val="0"/>
                <w:bCs/>
                <w:lang w:val="en-GB"/>
              </w:rPr>
            </w:pPr>
            <w:r w:rsidRPr="00511289">
              <w:rPr>
                <w:b w:val="0"/>
                <w:bCs/>
                <w:lang w:val="en-GB"/>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511289" w:rsidRDefault="00397F5C" w:rsidP="007F0954">
            <w:pPr>
              <w:pStyle w:val="Tablehead"/>
              <w:rPr>
                <w:b w:val="0"/>
                <w:bCs/>
                <w:lang w:val="en-GB"/>
              </w:rPr>
            </w:pPr>
            <w:r w:rsidRPr="00511289">
              <w:rPr>
                <w:b w:val="0"/>
                <w:bCs/>
                <w:lang w:val="en-GB"/>
              </w:rPr>
              <w:t>200</w:t>
            </w:r>
          </w:p>
        </w:tc>
      </w:tr>
      <w:tr w:rsidR="00397F5C" w:rsidRPr="00074478" w:rsidTr="001D368E">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5C1B3F" w:rsidRDefault="005C1B3F" w:rsidP="00E665D0">
            <w:pPr>
              <w:pStyle w:val="Tabletext"/>
              <w:jc w:val="left"/>
              <w:rPr>
                <w:lang w:eastAsia="zh-CN"/>
              </w:rPr>
            </w:pPr>
            <w:r>
              <w:rPr>
                <w:rFonts w:hint="eastAsia"/>
                <w:lang w:val="en-GB" w:eastAsia="zh-CN"/>
              </w:rPr>
              <w:t>固定</w:t>
            </w:r>
            <w:r w:rsidRPr="005C1B3F">
              <w:rPr>
                <w:lang w:eastAsia="zh-CN"/>
              </w:rPr>
              <w:t>(FX</w:t>
            </w:r>
            <w:r w:rsidR="00E665D0">
              <w:rPr>
                <w:rFonts w:hint="eastAsia"/>
                <w:lang w:eastAsia="zh-CN"/>
              </w:rPr>
              <w:t>)</w:t>
            </w:r>
            <w:r>
              <w:rPr>
                <w:rFonts w:hint="eastAsia"/>
                <w:lang w:val="en-GB" w:eastAsia="zh-CN"/>
              </w:rPr>
              <w:t>、便携</w:t>
            </w:r>
            <w:r w:rsidRPr="005C1B3F">
              <w:rPr>
                <w:lang w:eastAsia="zh-CN"/>
              </w:rPr>
              <w:t>(PO</w:t>
            </w:r>
            <w:r>
              <w:rPr>
                <w:rFonts w:hint="eastAsia"/>
                <w:lang w:val="en-GB" w:eastAsia="zh-CN"/>
              </w:rPr>
              <w:t>、</w:t>
            </w:r>
            <w:r w:rsidRPr="005C1B3F">
              <w:rPr>
                <w:lang w:eastAsia="zh-CN"/>
              </w:rPr>
              <w:t>PI</w:t>
            </w:r>
            <w:r w:rsidR="00E665D0">
              <w:rPr>
                <w:rFonts w:hint="eastAsia"/>
                <w:lang w:eastAsia="zh-CN"/>
              </w:rPr>
              <w:t>)</w:t>
            </w:r>
            <w:r>
              <w:rPr>
                <w:rFonts w:hint="eastAsia"/>
                <w:lang w:eastAsia="zh-CN"/>
              </w:rPr>
              <w:t>和移动</w:t>
            </w:r>
            <w:r w:rsidRPr="005C1B3F">
              <w:rPr>
                <w:lang w:eastAsia="zh-CN"/>
              </w:rPr>
              <w:t>(MO</w:t>
            </w:r>
            <w:r w:rsidR="00E665D0">
              <w:rPr>
                <w:rFonts w:hint="eastAsia"/>
                <w:lang w:eastAsia="zh-CN"/>
              </w:rPr>
              <w:t>)</w:t>
            </w:r>
            <w:r>
              <w:rPr>
                <w:rFonts w:hint="eastAsia"/>
                <w:lang w:eastAsia="zh-CN"/>
              </w:rPr>
              <w:t>接收的</w:t>
            </w:r>
            <w:r w:rsidR="00397F5C" w:rsidRPr="005C1B3F">
              <w:rPr>
                <w:lang w:eastAsia="zh-CN"/>
              </w:rPr>
              <w:t>MMN</w:t>
            </w:r>
            <w:r>
              <w:rPr>
                <w:rFonts w:hint="eastAsia"/>
                <w:lang w:eastAsia="zh-CN"/>
              </w:rPr>
              <w:t>标准误差</w:t>
            </w:r>
            <w:r w:rsidR="00397F5C" w:rsidRPr="00074478">
              <w:rPr>
                <w:lang w:val="en-GB"/>
              </w:rPr>
              <w:t>σ</w:t>
            </w:r>
            <w:r w:rsidR="00397F5C" w:rsidRPr="005C1B3F">
              <w:rPr>
                <w:i/>
                <w:iCs/>
                <w:vertAlign w:val="subscript"/>
                <w:lang w:eastAsia="zh-CN"/>
              </w:rPr>
              <w:t>MMN</w:t>
            </w:r>
            <w:r w:rsidR="00397F5C" w:rsidRPr="005C1B3F">
              <w:rPr>
                <w:lang w:eastAsia="zh-CN"/>
              </w:rPr>
              <w:t xml:space="preserve"> </w:t>
            </w:r>
            <w:r w:rsidR="00B02566" w:rsidRPr="005C1B3F">
              <w:rPr>
                <w:lang w:eastAsia="zh-CN"/>
              </w:rPr>
              <w:t>(dB</w:t>
            </w:r>
            <w:r w:rsidR="00E665D0">
              <w:rPr>
                <w:rFonts w:hint="eastAsia"/>
                <w:lang w:eastAsia="zh-CN"/>
              </w:rPr>
              <w:t>)</w:t>
            </w:r>
          </w:p>
        </w:tc>
        <w:tc>
          <w:tcPr>
            <w:tcW w:w="941" w:type="dxa"/>
            <w:tcBorders>
              <w:top w:val="single" w:sz="4" w:space="0" w:color="auto"/>
              <w:left w:val="single" w:sz="4" w:space="0" w:color="auto"/>
              <w:bottom w:val="single" w:sz="4" w:space="0" w:color="auto"/>
              <w:right w:val="single" w:sz="4" w:space="0" w:color="auto"/>
            </w:tcBorders>
          </w:tcPr>
          <w:p w:rsidR="00397F5C" w:rsidRPr="00074478" w:rsidRDefault="00397F5C" w:rsidP="007F0954">
            <w:pPr>
              <w:pStyle w:val="Tabletext"/>
              <w:jc w:val="center"/>
              <w:rPr>
                <w:lang w:val="en-GB"/>
              </w:rPr>
            </w:pPr>
            <w:r w:rsidRPr="00074478">
              <w:rPr>
                <w:lang w:val="en-GB"/>
              </w:rPr>
              <w:t>4.53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97F5C" w:rsidRPr="00074478" w:rsidRDefault="00397F5C" w:rsidP="007F0954">
            <w:pPr>
              <w:pStyle w:val="Tabletext"/>
              <w:jc w:val="center"/>
              <w:rPr>
                <w:lang w:val="en-GB"/>
              </w:rPr>
            </w:pPr>
            <w:r w:rsidRPr="00074478">
              <w:rPr>
                <w:lang w:val="en-GB"/>
              </w:rPr>
              <w:t>4.53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074478" w:rsidRDefault="00397F5C" w:rsidP="007F0954">
            <w:pPr>
              <w:pStyle w:val="Tabletext"/>
              <w:jc w:val="center"/>
              <w:rPr>
                <w:lang w:val="en-GB"/>
              </w:rPr>
            </w:pPr>
            <w:r w:rsidRPr="00074478">
              <w:rPr>
                <w:lang w:val="en-GB"/>
              </w:rPr>
              <w:t>4.53</w:t>
            </w:r>
          </w:p>
        </w:tc>
      </w:tr>
    </w:tbl>
    <w:p w:rsidR="00920380" w:rsidRPr="00074478" w:rsidRDefault="00920380" w:rsidP="007F0954">
      <w:pPr>
        <w:pStyle w:val="Tablefin"/>
      </w:pPr>
    </w:p>
    <w:p w:rsidR="00E665D0" w:rsidRDefault="00E665D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2F6A" w:rsidRPr="00074478" w:rsidRDefault="00577D75" w:rsidP="000F2E5D">
      <w:pPr>
        <w:ind w:firstLineChars="200" w:firstLine="480"/>
        <w:rPr>
          <w:lang w:val="en-GB" w:eastAsia="zh-CN"/>
        </w:rPr>
      </w:pPr>
      <w:r>
        <w:rPr>
          <w:rFonts w:hint="eastAsia"/>
          <w:lang w:val="en-GB" w:eastAsia="zh-CN"/>
        </w:rPr>
        <w:lastRenderedPageBreak/>
        <w:t>由于便携手持接收的天线增益极低，这一接收模式的</w:t>
      </w:r>
      <w:r w:rsidR="00F72F6A" w:rsidRPr="00074478">
        <w:rPr>
          <w:lang w:val="en-GB" w:eastAsia="zh-CN"/>
        </w:rPr>
        <w:t>MMN</w:t>
      </w:r>
      <w:r>
        <w:rPr>
          <w:rFonts w:hint="eastAsia"/>
          <w:lang w:val="en-GB" w:eastAsia="zh-CN"/>
        </w:rPr>
        <w:t>可忽略不计，因此将它设为</w:t>
      </w:r>
      <w:r w:rsidR="00F72F6A" w:rsidRPr="00074478">
        <w:rPr>
          <w:lang w:val="en-GB" w:eastAsia="zh-CN"/>
        </w:rPr>
        <w:t>0 (dB</w:t>
      </w:r>
      <w:r w:rsidR="00C94371">
        <w:rPr>
          <w:lang w:val="en-GB" w:eastAsia="zh-CN"/>
        </w:rPr>
        <w:t>）</w:t>
      </w:r>
      <w:r>
        <w:rPr>
          <w:rFonts w:hint="eastAsia"/>
          <w:lang w:val="en-GB" w:eastAsia="zh-CN"/>
        </w:rPr>
        <w:t>，见表</w:t>
      </w:r>
      <w:r>
        <w:rPr>
          <w:rFonts w:hint="eastAsia"/>
          <w:lang w:val="en-GB" w:eastAsia="zh-CN"/>
        </w:rPr>
        <w:t>29</w:t>
      </w:r>
      <w:r>
        <w:rPr>
          <w:rFonts w:hint="eastAsia"/>
          <w:lang w:val="en-GB" w:eastAsia="zh-CN"/>
        </w:rPr>
        <w:t>。</w:t>
      </w:r>
    </w:p>
    <w:p w:rsidR="00F72F6A" w:rsidRPr="00074478" w:rsidRDefault="00577D75" w:rsidP="007F0954">
      <w:pPr>
        <w:pStyle w:val="TableNo"/>
        <w:rPr>
          <w:lang w:val="en-GB" w:eastAsia="zh-CN"/>
        </w:rPr>
      </w:pPr>
      <w:r>
        <w:rPr>
          <w:rFonts w:hint="eastAsia"/>
          <w:lang w:val="en-GB" w:eastAsia="zh-CN"/>
        </w:rPr>
        <w:t>表</w:t>
      </w:r>
      <w:r w:rsidR="00397F5C" w:rsidRPr="00074478">
        <w:rPr>
          <w:lang w:val="en-GB" w:eastAsia="zh-CN"/>
        </w:rPr>
        <w:t>29</w:t>
      </w:r>
    </w:p>
    <w:p w:rsidR="00F72F6A" w:rsidRPr="00074478" w:rsidRDefault="00937660" w:rsidP="007F0954">
      <w:pPr>
        <w:pStyle w:val="Tabletitle"/>
        <w:rPr>
          <w:lang w:val="en-GB" w:eastAsia="zh-CN"/>
        </w:rPr>
      </w:pPr>
      <w:r>
        <w:rPr>
          <w:rFonts w:hint="eastAsia"/>
          <w:lang w:val="en-GB" w:eastAsia="zh-CN"/>
        </w:rPr>
        <w:t>便携手持接收的人为噪声容限</w:t>
      </w:r>
      <w:r w:rsidR="00F72F6A" w:rsidRPr="00074478">
        <w:rPr>
          <w:lang w:val="en-GB" w:eastAsia="zh-CN"/>
        </w:rPr>
        <w:t xml:space="preserve"> </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20"/>
        <w:gridCol w:w="940"/>
        <w:gridCol w:w="850"/>
        <w:gridCol w:w="861"/>
      </w:tblGrid>
      <w:tr w:rsidR="00397F5C" w:rsidRPr="00577D75" w:rsidTr="001D368E">
        <w:trPr>
          <w:trHeight w:val="287"/>
          <w:jc w:val="center"/>
        </w:trPr>
        <w:tc>
          <w:tcPr>
            <w:tcW w:w="4723" w:type="dxa"/>
          </w:tcPr>
          <w:p w:rsidR="00397F5C" w:rsidRPr="00511289" w:rsidRDefault="00937660" w:rsidP="00E665D0">
            <w:pPr>
              <w:pStyle w:val="Tablehead"/>
              <w:jc w:val="left"/>
              <w:rPr>
                <w:b w:val="0"/>
                <w:bCs/>
                <w:lang w:val="en-GB" w:eastAsia="zh-CN"/>
              </w:rPr>
            </w:pPr>
            <w:r>
              <w:rPr>
                <w:rFonts w:hint="eastAsia"/>
                <w:b w:val="0"/>
                <w:bCs/>
                <w:lang w:val="en-GB" w:eastAsia="zh-CN"/>
              </w:rPr>
              <w:t>频率</w:t>
            </w:r>
            <w:r w:rsidR="00397F5C" w:rsidRPr="00511289">
              <w:rPr>
                <w:b w:val="0"/>
                <w:bCs/>
                <w:lang w:val="en-GB"/>
              </w:rPr>
              <w:t>(MHz</w:t>
            </w:r>
            <w:r w:rsidR="00E665D0">
              <w:rPr>
                <w:rFonts w:hint="eastAsia"/>
                <w:b w:val="0"/>
                <w:bCs/>
                <w:lang w:val="en-GB" w:eastAsia="zh-CN"/>
              </w:rPr>
              <w:t>)</w:t>
            </w:r>
          </w:p>
        </w:tc>
        <w:tc>
          <w:tcPr>
            <w:tcW w:w="941" w:type="dxa"/>
          </w:tcPr>
          <w:p w:rsidR="00397F5C" w:rsidRPr="00511289" w:rsidRDefault="00397F5C" w:rsidP="007F0954">
            <w:pPr>
              <w:pStyle w:val="Tablehead"/>
              <w:rPr>
                <w:b w:val="0"/>
                <w:bCs/>
                <w:lang w:val="en-GB"/>
              </w:rPr>
            </w:pPr>
            <w:r w:rsidRPr="00511289">
              <w:rPr>
                <w:b w:val="0"/>
                <w:bCs/>
                <w:lang w:val="en-GB"/>
              </w:rPr>
              <w:t>65</w:t>
            </w:r>
          </w:p>
        </w:tc>
        <w:tc>
          <w:tcPr>
            <w:tcW w:w="851" w:type="dxa"/>
          </w:tcPr>
          <w:p w:rsidR="00397F5C" w:rsidRPr="00511289" w:rsidRDefault="00397F5C" w:rsidP="007F0954">
            <w:pPr>
              <w:pStyle w:val="Tablehead"/>
              <w:rPr>
                <w:b w:val="0"/>
                <w:bCs/>
                <w:lang w:val="en-GB"/>
              </w:rPr>
            </w:pPr>
            <w:r w:rsidRPr="00511289">
              <w:rPr>
                <w:b w:val="0"/>
                <w:bCs/>
                <w:lang w:val="en-GB"/>
              </w:rPr>
              <w:t>100</w:t>
            </w:r>
          </w:p>
        </w:tc>
        <w:tc>
          <w:tcPr>
            <w:tcW w:w="862" w:type="dxa"/>
          </w:tcPr>
          <w:p w:rsidR="00397F5C" w:rsidRPr="00511289" w:rsidRDefault="00397F5C" w:rsidP="007F0954">
            <w:pPr>
              <w:pStyle w:val="Tablehead"/>
              <w:rPr>
                <w:b w:val="0"/>
                <w:bCs/>
                <w:lang w:val="en-GB"/>
              </w:rPr>
            </w:pPr>
            <w:r w:rsidRPr="00511289">
              <w:rPr>
                <w:b w:val="0"/>
                <w:bCs/>
                <w:lang w:val="en-GB"/>
              </w:rPr>
              <w:t>200</w:t>
            </w:r>
          </w:p>
        </w:tc>
      </w:tr>
      <w:tr w:rsidR="00397F5C" w:rsidRPr="00074478" w:rsidTr="001D368E">
        <w:trPr>
          <w:trHeight w:val="287"/>
          <w:jc w:val="center"/>
        </w:trPr>
        <w:tc>
          <w:tcPr>
            <w:tcW w:w="4723" w:type="dxa"/>
          </w:tcPr>
          <w:p w:rsidR="00397F5C" w:rsidRPr="00074478" w:rsidRDefault="00937660" w:rsidP="00E665D0">
            <w:pPr>
              <w:pStyle w:val="Tabletext"/>
              <w:jc w:val="left"/>
              <w:rPr>
                <w:lang w:val="en-GB" w:eastAsia="zh-CN"/>
              </w:rPr>
            </w:pPr>
            <w:r>
              <w:rPr>
                <w:rFonts w:hint="eastAsia"/>
                <w:lang w:val="en-GB" w:eastAsia="zh-CN"/>
              </w:rPr>
              <w:t>便携手持接收</w:t>
            </w:r>
            <w:r w:rsidRPr="00074478">
              <w:rPr>
                <w:lang w:val="en-GB" w:eastAsia="zh-CN"/>
              </w:rPr>
              <w:t>(PO-H</w:t>
            </w:r>
            <w:r>
              <w:rPr>
                <w:lang w:val="en-GB" w:eastAsia="zh-CN"/>
              </w:rPr>
              <w:t>、</w:t>
            </w:r>
            <w:r w:rsidRPr="00074478">
              <w:rPr>
                <w:lang w:val="en-GB" w:eastAsia="zh-CN"/>
              </w:rPr>
              <w:t>PI-H</w:t>
            </w:r>
            <w:r w:rsidR="00E665D0">
              <w:rPr>
                <w:rFonts w:hint="eastAsia"/>
                <w:lang w:val="en-GB" w:eastAsia="zh-CN"/>
              </w:rPr>
              <w:t>)</w:t>
            </w:r>
            <w:r>
              <w:rPr>
                <w:rFonts w:hint="eastAsia"/>
                <w:lang w:val="en-GB" w:eastAsia="zh-CN"/>
              </w:rPr>
              <w:t>的人为噪声容限</w:t>
            </w:r>
            <w:r w:rsidRPr="00074478">
              <w:rPr>
                <w:lang w:val="en-GB" w:eastAsia="zh-CN"/>
              </w:rPr>
              <w:t xml:space="preserve"> </w:t>
            </w:r>
            <w:r w:rsidR="00B02566" w:rsidRPr="00074478">
              <w:rPr>
                <w:lang w:val="en-GB" w:eastAsia="zh-CN"/>
              </w:rPr>
              <w:t>(dB</w:t>
            </w:r>
            <w:r w:rsidR="00E665D0">
              <w:rPr>
                <w:rFonts w:hint="eastAsia"/>
                <w:lang w:val="en-GB" w:eastAsia="zh-CN"/>
              </w:rPr>
              <w:t>)</w:t>
            </w:r>
          </w:p>
        </w:tc>
        <w:tc>
          <w:tcPr>
            <w:tcW w:w="941" w:type="dxa"/>
          </w:tcPr>
          <w:p w:rsidR="00397F5C" w:rsidRPr="00074478" w:rsidRDefault="00397F5C" w:rsidP="007F0954">
            <w:pPr>
              <w:pStyle w:val="Tabletext"/>
              <w:jc w:val="center"/>
              <w:rPr>
                <w:lang w:val="en-GB"/>
              </w:rPr>
            </w:pPr>
            <w:r w:rsidRPr="00074478">
              <w:rPr>
                <w:lang w:val="en-GB"/>
              </w:rPr>
              <w:t>0</w:t>
            </w:r>
          </w:p>
        </w:tc>
        <w:tc>
          <w:tcPr>
            <w:tcW w:w="851" w:type="dxa"/>
          </w:tcPr>
          <w:p w:rsidR="00397F5C" w:rsidRPr="00074478" w:rsidRDefault="00397F5C" w:rsidP="007F0954">
            <w:pPr>
              <w:pStyle w:val="Tabletext"/>
              <w:jc w:val="center"/>
              <w:rPr>
                <w:lang w:val="en-GB"/>
              </w:rPr>
            </w:pPr>
            <w:r w:rsidRPr="00074478">
              <w:rPr>
                <w:lang w:val="en-GB"/>
              </w:rPr>
              <w:t>0</w:t>
            </w:r>
          </w:p>
        </w:tc>
        <w:tc>
          <w:tcPr>
            <w:tcW w:w="862" w:type="dxa"/>
          </w:tcPr>
          <w:p w:rsidR="00397F5C" w:rsidRPr="00074478" w:rsidRDefault="00397F5C" w:rsidP="007F0954">
            <w:pPr>
              <w:pStyle w:val="Tabletext"/>
              <w:jc w:val="center"/>
              <w:rPr>
                <w:lang w:val="en-GB"/>
              </w:rPr>
            </w:pPr>
            <w:r w:rsidRPr="00074478">
              <w:rPr>
                <w:lang w:val="en-GB"/>
              </w:rPr>
              <w:t>0</w:t>
            </w:r>
          </w:p>
        </w:tc>
      </w:tr>
    </w:tbl>
    <w:p w:rsidR="00920380" w:rsidRPr="00074478" w:rsidRDefault="00920380" w:rsidP="007F0954">
      <w:pPr>
        <w:pStyle w:val="Tablefin"/>
      </w:pPr>
      <w:bookmarkStart w:id="198" w:name="_Ref277060583"/>
      <w:bookmarkStart w:id="199" w:name="_Toc288204110"/>
    </w:p>
    <w:p w:rsidR="00F72F6A" w:rsidRPr="00074478" w:rsidRDefault="00F72F6A" w:rsidP="007F0954">
      <w:pPr>
        <w:pStyle w:val="Heading2"/>
        <w:rPr>
          <w:lang w:val="en-GB" w:eastAsia="zh-CN"/>
        </w:rPr>
      </w:pPr>
      <w:r w:rsidRPr="00074478">
        <w:rPr>
          <w:lang w:val="en-GB"/>
        </w:rPr>
        <w:t>3.7</w:t>
      </w:r>
      <w:r w:rsidRPr="00074478">
        <w:rPr>
          <w:lang w:val="en-GB"/>
        </w:rPr>
        <w:tab/>
      </w:r>
      <w:bookmarkEnd w:id="198"/>
      <w:bookmarkEnd w:id="199"/>
      <w:r w:rsidR="00ED1C49">
        <w:rPr>
          <w:rFonts w:hint="eastAsia"/>
          <w:lang w:val="en-GB" w:eastAsia="zh-CN"/>
        </w:rPr>
        <w:t>执行损耗因数</w:t>
      </w:r>
    </w:p>
    <w:p w:rsidR="00F72F6A" w:rsidRPr="00074478" w:rsidRDefault="00ED1C49" w:rsidP="000F2E5D">
      <w:pPr>
        <w:ind w:firstLineChars="200" w:firstLine="480"/>
        <w:rPr>
          <w:lang w:val="en-GB" w:eastAsia="zh-CN"/>
        </w:rPr>
      </w:pPr>
      <w:r>
        <w:rPr>
          <w:rFonts w:hint="eastAsia"/>
          <w:lang w:val="en-GB" w:eastAsia="zh-CN"/>
        </w:rPr>
        <w:t>由于在最低接收机输入电平的计算中考虑到非理想接收机的执行损耗，增加了一个</w:t>
      </w:r>
      <w:r w:rsidRPr="00074478">
        <w:rPr>
          <w:lang w:val="en-GB" w:eastAsia="zh-CN"/>
        </w:rPr>
        <w:t>3 dB</w:t>
      </w:r>
      <w:r>
        <w:rPr>
          <w:rFonts w:hint="eastAsia"/>
          <w:lang w:val="en-GB" w:eastAsia="zh-CN"/>
        </w:rPr>
        <w:t>的执行损耗因数</w:t>
      </w:r>
      <w:r w:rsidR="00F72F6A" w:rsidRPr="00074478">
        <w:rPr>
          <w:i/>
          <w:lang w:val="en-GB" w:eastAsia="zh-CN"/>
        </w:rPr>
        <w:t>L</w:t>
      </w:r>
      <w:r w:rsidR="00F72F6A" w:rsidRPr="00074478">
        <w:rPr>
          <w:i/>
          <w:vertAlign w:val="subscript"/>
          <w:lang w:val="en-GB" w:eastAsia="zh-CN"/>
        </w:rPr>
        <w:t>i</w:t>
      </w:r>
      <w:r w:rsidR="00F72F6A" w:rsidRPr="00074478">
        <w:rPr>
          <w:i/>
          <w:lang w:val="en-GB" w:eastAsia="zh-CN"/>
        </w:rPr>
        <w:t xml:space="preserve"> </w:t>
      </w:r>
      <w:r>
        <w:rPr>
          <w:rFonts w:hint="eastAsia"/>
          <w:lang w:val="en-GB" w:eastAsia="zh-CN"/>
        </w:rPr>
        <w:t>，见表</w:t>
      </w:r>
      <w:r>
        <w:rPr>
          <w:rFonts w:hint="eastAsia"/>
          <w:lang w:val="en-GB" w:eastAsia="zh-CN"/>
        </w:rPr>
        <w:t>30</w:t>
      </w:r>
      <w:r>
        <w:rPr>
          <w:rFonts w:hint="eastAsia"/>
          <w:lang w:val="en-GB" w:eastAsia="zh-CN"/>
        </w:rPr>
        <w:t>。</w:t>
      </w:r>
    </w:p>
    <w:p w:rsidR="00F72F6A" w:rsidRPr="00074478" w:rsidRDefault="00227CE3" w:rsidP="007F0954">
      <w:pPr>
        <w:pStyle w:val="TableNo"/>
        <w:rPr>
          <w:lang w:val="en-GB"/>
        </w:rPr>
      </w:pPr>
      <w:r>
        <w:rPr>
          <w:rFonts w:hint="eastAsia"/>
          <w:lang w:val="en-GB" w:eastAsia="zh-CN"/>
        </w:rPr>
        <w:t>表</w:t>
      </w:r>
      <w:r w:rsidR="00397F5C" w:rsidRPr="00074478">
        <w:rPr>
          <w:lang w:val="en-GB"/>
        </w:rPr>
        <w:t>30</w:t>
      </w:r>
    </w:p>
    <w:p w:rsidR="00F72F6A" w:rsidRPr="00074478" w:rsidRDefault="00B83CC2" w:rsidP="007F0954">
      <w:pPr>
        <w:pStyle w:val="Tabletitle"/>
        <w:rPr>
          <w:i/>
          <w:vertAlign w:val="subscript"/>
          <w:lang w:val="en-GB"/>
        </w:rPr>
      </w:pPr>
      <w:r>
        <w:rPr>
          <w:rFonts w:hint="eastAsia"/>
          <w:lang w:val="en-GB" w:eastAsia="zh-CN"/>
        </w:rPr>
        <w:t>执行损耗因数</w:t>
      </w:r>
      <w:r w:rsidR="00F72F6A" w:rsidRPr="00074478">
        <w:rPr>
          <w:i/>
          <w:lang w:val="en-GB"/>
        </w:rPr>
        <w:t>L</w:t>
      </w:r>
      <w:r w:rsidR="00F72F6A" w:rsidRPr="00074478">
        <w:rPr>
          <w:i/>
          <w:vertAlign w:val="subscript"/>
          <w:lang w:val="en-GB"/>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20"/>
        <w:gridCol w:w="940"/>
        <w:gridCol w:w="850"/>
        <w:gridCol w:w="861"/>
      </w:tblGrid>
      <w:tr w:rsidR="00397F5C" w:rsidRPr="00074478" w:rsidTr="001D368E">
        <w:trPr>
          <w:jc w:val="center"/>
        </w:trPr>
        <w:tc>
          <w:tcPr>
            <w:tcW w:w="4723" w:type="dxa"/>
          </w:tcPr>
          <w:p w:rsidR="00397F5C" w:rsidRPr="00511289" w:rsidRDefault="00B83CC2" w:rsidP="00F6598A">
            <w:pPr>
              <w:pStyle w:val="Tablehead"/>
              <w:jc w:val="left"/>
              <w:rPr>
                <w:b w:val="0"/>
                <w:bCs/>
                <w:lang w:val="en-GB" w:eastAsia="zh-CN"/>
              </w:rPr>
            </w:pPr>
            <w:bookmarkStart w:id="200" w:name="_Toc276557199"/>
            <w:bookmarkStart w:id="201" w:name="_Toc276560882"/>
            <w:bookmarkStart w:id="202" w:name="_Toc276561826"/>
            <w:bookmarkStart w:id="203" w:name="_Toc276564418"/>
            <w:bookmarkStart w:id="204" w:name="_Toc276557200"/>
            <w:bookmarkStart w:id="205" w:name="_Toc276560883"/>
            <w:bookmarkStart w:id="206" w:name="_Toc276561827"/>
            <w:bookmarkStart w:id="207" w:name="_Toc276564419"/>
            <w:bookmarkEnd w:id="200"/>
            <w:bookmarkEnd w:id="201"/>
            <w:bookmarkEnd w:id="202"/>
            <w:bookmarkEnd w:id="203"/>
            <w:bookmarkEnd w:id="204"/>
            <w:bookmarkEnd w:id="205"/>
            <w:bookmarkEnd w:id="206"/>
            <w:bookmarkEnd w:id="207"/>
            <w:r>
              <w:rPr>
                <w:rFonts w:hint="eastAsia"/>
                <w:b w:val="0"/>
                <w:bCs/>
                <w:lang w:val="en-GB" w:eastAsia="zh-CN"/>
              </w:rPr>
              <w:t>频率</w:t>
            </w:r>
            <w:r w:rsidR="00397F5C" w:rsidRPr="00511289">
              <w:rPr>
                <w:b w:val="0"/>
                <w:bCs/>
                <w:lang w:val="en-GB"/>
              </w:rPr>
              <w:t>(MHz</w:t>
            </w:r>
            <w:r w:rsidR="00F6598A">
              <w:rPr>
                <w:rFonts w:hint="eastAsia"/>
                <w:b w:val="0"/>
                <w:bCs/>
                <w:lang w:val="en-GB" w:eastAsia="zh-CN"/>
              </w:rPr>
              <w:t>)</w:t>
            </w:r>
          </w:p>
        </w:tc>
        <w:tc>
          <w:tcPr>
            <w:tcW w:w="941" w:type="dxa"/>
          </w:tcPr>
          <w:p w:rsidR="00397F5C" w:rsidRPr="00511289" w:rsidRDefault="00397F5C" w:rsidP="007F0954">
            <w:pPr>
              <w:pStyle w:val="Tablehead"/>
              <w:rPr>
                <w:b w:val="0"/>
                <w:bCs/>
                <w:lang w:val="en-GB"/>
              </w:rPr>
            </w:pPr>
            <w:r w:rsidRPr="00511289">
              <w:rPr>
                <w:b w:val="0"/>
                <w:bCs/>
                <w:lang w:val="en-GB"/>
              </w:rPr>
              <w:t>65</w:t>
            </w:r>
          </w:p>
        </w:tc>
        <w:tc>
          <w:tcPr>
            <w:tcW w:w="851" w:type="dxa"/>
          </w:tcPr>
          <w:p w:rsidR="00397F5C" w:rsidRPr="00511289" w:rsidRDefault="00397F5C" w:rsidP="007F0954">
            <w:pPr>
              <w:pStyle w:val="Tablehead"/>
              <w:rPr>
                <w:b w:val="0"/>
                <w:bCs/>
                <w:lang w:val="en-GB"/>
              </w:rPr>
            </w:pPr>
            <w:r w:rsidRPr="00511289">
              <w:rPr>
                <w:b w:val="0"/>
                <w:bCs/>
                <w:lang w:val="en-GB"/>
              </w:rPr>
              <w:t>100</w:t>
            </w:r>
          </w:p>
        </w:tc>
        <w:tc>
          <w:tcPr>
            <w:tcW w:w="862" w:type="dxa"/>
          </w:tcPr>
          <w:p w:rsidR="00397F5C" w:rsidRPr="00511289" w:rsidRDefault="00397F5C" w:rsidP="007F0954">
            <w:pPr>
              <w:pStyle w:val="Tablehead"/>
              <w:rPr>
                <w:b w:val="0"/>
                <w:bCs/>
                <w:lang w:val="en-GB"/>
              </w:rPr>
            </w:pPr>
            <w:r w:rsidRPr="00511289">
              <w:rPr>
                <w:b w:val="0"/>
                <w:bCs/>
                <w:lang w:val="en-GB"/>
              </w:rPr>
              <w:t>200</w:t>
            </w:r>
          </w:p>
        </w:tc>
      </w:tr>
      <w:tr w:rsidR="00397F5C" w:rsidRPr="00074478" w:rsidTr="001D368E">
        <w:trPr>
          <w:jc w:val="center"/>
        </w:trPr>
        <w:tc>
          <w:tcPr>
            <w:tcW w:w="4723" w:type="dxa"/>
          </w:tcPr>
          <w:p w:rsidR="00397F5C" w:rsidRPr="00074478" w:rsidRDefault="00B83CC2" w:rsidP="00F6598A">
            <w:pPr>
              <w:pStyle w:val="Tabletext"/>
              <w:jc w:val="left"/>
              <w:rPr>
                <w:lang w:val="en-GB" w:eastAsia="zh-CN"/>
              </w:rPr>
            </w:pPr>
            <w:r>
              <w:rPr>
                <w:rFonts w:hint="eastAsia"/>
                <w:lang w:val="en-GB" w:eastAsia="zh-CN"/>
              </w:rPr>
              <w:t>执行损耗因数</w:t>
            </w:r>
            <w:r w:rsidR="00397F5C" w:rsidRPr="00074478">
              <w:rPr>
                <w:i/>
                <w:lang w:val="en-GB" w:eastAsia="zh-CN"/>
              </w:rPr>
              <w:t>L</w:t>
            </w:r>
            <w:r w:rsidR="00397F5C" w:rsidRPr="00074478">
              <w:rPr>
                <w:i/>
                <w:vertAlign w:val="subscript"/>
                <w:lang w:val="en-GB" w:eastAsia="zh-CN"/>
              </w:rPr>
              <w:t>i</w:t>
            </w:r>
            <w:r w:rsidR="00397F5C" w:rsidRPr="00074478">
              <w:rPr>
                <w:lang w:val="en-GB" w:eastAsia="zh-CN"/>
              </w:rPr>
              <w:t xml:space="preserve"> (dB</w:t>
            </w:r>
            <w:r w:rsidR="00F6598A">
              <w:rPr>
                <w:rFonts w:hint="eastAsia"/>
                <w:lang w:val="en-GB" w:eastAsia="zh-CN"/>
              </w:rPr>
              <w:t>)</w:t>
            </w:r>
          </w:p>
        </w:tc>
        <w:tc>
          <w:tcPr>
            <w:tcW w:w="941" w:type="dxa"/>
          </w:tcPr>
          <w:p w:rsidR="00397F5C" w:rsidRPr="00074478" w:rsidRDefault="00397F5C" w:rsidP="007F0954">
            <w:pPr>
              <w:pStyle w:val="Tabletext"/>
              <w:jc w:val="center"/>
              <w:rPr>
                <w:lang w:val="en-GB"/>
              </w:rPr>
            </w:pPr>
            <w:r w:rsidRPr="00074478">
              <w:rPr>
                <w:lang w:val="en-GB"/>
              </w:rPr>
              <w:t>3</w:t>
            </w:r>
          </w:p>
        </w:tc>
        <w:tc>
          <w:tcPr>
            <w:tcW w:w="851" w:type="dxa"/>
          </w:tcPr>
          <w:p w:rsidR="00397F5C" w:rsidRPr="00074478" w:rsidRDefault="00397F5C" w:rsidP="007F0954">
            <w:pPr>
              <w:pStyle w:val="Tabletext"/>
              <w:jc w:val="center"/>
              <w:rPr>
                <w:lang w:val="en-GB"/>
              </w:rPr>
            </w:pPr>
            <w:r w:rsidRPr="00074478">
              <w:rPr>
                <w:lang w:val="en-GB"/>
              </w:rPr>
              <w:t>3</w:t>
            </w:r>
          </w:p>
        </w:tc>
        <w:tc>
          <w:tcPr>
            <w:tcW w:w="862" w:type="dxa"/>
          </w:tcPr>
          <w:p w:rsidR="00397F5C" w:rsidRPr="00074478" w:rsidRDefault="00397F5C" w:rsidP="007F0954">
            <w:pPr>
              <w:pStyle w:val="Tabletext"/>
              <w:jc w:val="center"/>
              <w:rPr>
                <w:lang w:val="en-GB"/>
              </w:rPr>
            </w:pPr>
            <w:r w:rsidRPr="00074478">
              <w:rPr>
                <w:lang w:val="en-GB"/>
              </w:rPr>
              <w:t>3</w:t>
            </w:r>
          </w:p>
        </w:tc>
      </w:tr>
    </w:tbl>
    <w:p w:rsidR="00920380" w:rsidRPr="00074478" w:rsidRDefault="00920380" w:rsidP="007F0954">
      <w:pPr>
        <w:pStyle w:val="Tablefin"/>
      </w:pPr>
      <w:bookmarkStart w:id="208" w:name="_Toc288204111"/>
    </w:p>
    <w:p w:rsidR="00F72F6A" w:rsidRPr="00074478" w:rsidRDefault="00F72F6A" w:rsidP="007F0954">
      <w:pPr>
        <w:pStyle w:val="Heading2"/>
        <w:rPr>
          <w:lang w:val="en-GB" w:eastAsia="zh-CN"/>
        </w:rPr>
      </w:pPr>
      <w:r w:rsidRPr="00074478">
        <w:rPr>
          <w:lang w:val="en-GB"/>
        </w:rPr>
        <w:t>3.8</w:t>
      </w:r>
      <w:r w:rsidRPr="00074478">
        <w:rPr>
          <w:lang w:val="en-GB"/>
        </w:rPr>
        <w:tab/>
      </w:r>
      <w:bookmarkEnd w:id="208"/>
      <w:r w:rsidR="00B83CC2">
        <w:rPr>
          <w:rFonts w:hint="eastAsia"/>
          <w:lang w:val="en-GB" w:eastAsia="zh-CN"/>
        </w:rPr>
        <w:t>地点变化校正因数</w:t>
      </w:r>
    </w:p>
    <w:p w:rsidR="00F72F6A" w:rsidRDefault="00B83CC2" w:rsidP="00F6598A">
      <w:pPr>
        <w:keepNext/>
        <w:keepLines/>
        <w:ind w:firstLineChars="200" w:firstLine="480"/>
        <w:rPr>
          <w:lang w:val="en-GB" w:eastAsia="de-DE"/>
        </w:rPr>
      </w:pPr>
      <w:r>
        <w:rPr>
          <w:rFonts w:hint="eastAsia"/>
          <w:lang w:val="en-GB" w:eastAsia="zh-CN"/>
        </w:rPr>
        <w:t>用于不同接收模式的覆盖和干扰预测</w:t>
      </w:r>
      <w:r w:rsidR="007A2AB4">
        <w:rPr>
          <w:rFonts w:hint="eastAsia"/>
          <w:lang w:val="en-GB" w:eastAsia="zh-CN"/>
        </w:rPr>
        <w:t>的场强电平</w:t>
      </w:r>
      <w:r w:rsidR="007A2AB4" w:rsidRPr="00074478">
        <w:rPr>
          <w:rFonts w:ascii="TimesNewRoman,Italic" w:hAnsi="TimesNewRoman,Italic" w:cs="TimesNewRoman,Italic"/>
          <w:i/>
          <w:iCs/>
          <w:lang w:val="en-GB" w:eastAsia="de-DE"/>
        </w:rPr>
        <w:t>E</w:t>
      </w:r>
      <w:r w:rsidR="007A2AB4" w:rsidRPr="00074478">
        <w:rPr>
          <w:rFonts w:ascii="TimesNewRoman,Italic" w:hAnsi="TimesNewRoman,Italic" w:cs="TimesNewRoman,Italic"/>
          <w:lang w:val="en-GB" w:eastAsia="de-DE"/>
        </w:rPr>
        <w:t>(</w:t>
      </w:r>
      <w:r w:rsidR="007A2AB4" w:rsidRPr="00074478">
        <w:rPr>
          <w:rFonts w:ascii="TimesNewRoman,Italic" w:hAnsi="TimesNewRoman,Italic" w:cs="TimesNewRoman,Italic"/>
          <w:i/>
          <w:iCs/>
          <w:lang w:val="en-GB" w:eastAsia="de-DE"/>
        </w:rPr>
        <w:t>p</w:t>
      </w:r>
      <w:r w:rsidR="00F6598A">
        <w:rPr>
          <w:rFonts w:ascii="TimesNewRoman,Italic" w:hAnsi="TimesNewRoman,Italic" w:cs="TimesNewRoman,Italic" w:hint="eastAsia"/>
          <w:lang w:val="en-GB" w:eastAsia="zh-CN"/>
        </w:rPr>
        <w:t>)</w:t>
      </w:r>
      <w:r w:rsidR="007A2AB4" w:rsidRPr="00074478">
        <w:rPr>
          <w:rFonts w:ascii="TimesNewRoman,Italic" w:hAnsi="TimesNewRoman,Italic" w:cs="TimesNewRoman,Italic"/>
          <w:i/>
          <w:iCs/>
          <w:lang w:val="en-GB" w:eastAsia="de-DE"/>
        </w:rPr>
        <w:t xml:space="preserve"> </w:t>
      </w:r>
      <w:r w:rsidR="007A2AB4" w:rsidRPr="00074478">
        <w:rPr>
          <w:lang w:val="en-GB" w:eastAsia="zh-CN"/>
        </w:rPr>
        <w:t>(dB(</w:t>
      </w:r>
      <w:r w:rsidR="007A2AB4" w:rsidRPr="00074478">
        <w:rPr>
          <w:lang w:val="en-GB"/>
        </w:rPr>
        <w:t>μ</w:t>
      </w:r>
      <w:r w:rsidR="007A2AB4" w:rsidRPr="00074478">
        <w:rPr>
          <w:lang w:val="en-GB" w:eastAsia="zh-CN"/>
        </w:rPr>
        <w:t>V/m</w:t>
      </w:r>
      <w:r w:rsidR="00F6598A">
        <w:rPr>
          <w:rFonts w:hint="eastAsia"/>
          <w:lang w:val="en-GB" w:eastAsia="zh-CN"/>
        </w:rPr>
        <w:t>))</w:t>
      </w:r>
      <w:r w:rsidR="007A2AB4">
        <w:rPr>
          <w:rFonts w:hint="eastAsia"/>
          <w:lang w:val="en-GB" w:eastAsia="zh-CN"/>
        </w:rPr>
        <w:t>，</w:t>
      </w:r>
      <w:r>
        <w:rPr>
          <w:rFonts w:hint="eastAsia"/>
          <w:lang w:val="en-GB" w:eastAsia="zh-CN"/>
        </w:rPr>
        <w:t>在一陆地接收</w:t>
      </w:r>
      <w:r>
        <w:rPr>
          <w:rFonts w:hint="eastAsia"/>
          <w:lang w:val="en-GB" w:eastAsia="zh-CN"/>
        </w:rPr>
        <w:t>/</w:t>
      </w:r>
      <w:r>
        <w:rPr>
          <w:rFonts w:hint="eastAsia"/>
          <w:lang w:val="en-GB" w:eastAsia="zh-CN"/>
        </w:rPr>
        <w:t>移动天线位置</w:t>
      </w:r>
      <w:r w:rsidR="007A2AB4">
        <w:rPr>
          <w:rFonts w:hint="eastAsia"/>
          <w:lang w:val="en-GB" w:eastAsia="zh-CN"/>
        </w:rPr>
        <w:t>的</w:t>
      </w:r>
      <w:r>
        <w:rPr>
          <w:rFonts w:hint="eastAsia"/>
          <w:lang w:val="en-GB" w:eastAsia="zh-CN"/>
        </w:rPr>
        <w:t>地点突破率达</w:t>
      </w:r>
      <w:r w:rsidRPr="00074478">
        <w:rPr>
          <w:rFonts w:ascii="TimesNewRoman,Italic" w:hAnsi="TimesNewRoman,Italic" w:cs="TimesNewRoman,Italic"/>
          <w:i/>
          <w:iCs/>
          <w:lang w:val="en-GB" w:eastAsia="de-DE"/>
        </w:rPr>
        <w:t>p </w:t>
      </w:r>
      <w:r w:rsidRPr="00074478">
        <w:rPr>
          <w:rFonts w:ascii="TimesNewRoman,Italic" w:hAnsi="TimesNewRoman,Italic" w:cs="TimesNewRoman,Italic"/>
          <w:iCs/>
          <w:lang w:val="en-GB" w:eastAsia="de-DE"/>
        </w:rPr>
        <w:t>(</w:t>
      </w:r>
      <w:r w:rsidRPr="00074478">
        <w:rPr>
          <w:lang w:val="en-GB" w:eastAsia="de-DE"/>
        </w:rPr>
        <w:t>%</w:t>
      </w:r>
      <w:r w:rsidR="00F6598A">
        <w:rPr>
          <w:rFonts w:hint="eastAsia"/>
          <w:lang w:val="en-GB" w:eastAsia="zh-CN"/>
        </w:rPr>
        <w:t>)</w:t>
      </w:r>
      <w:r>
        <w:rPr>
          <w:rFonts w:hint="eastAsia"/>
          <w:lang w:val="en-GB" w:eastAsia="zh-CN"/>
        </w:rPr>
        <w:t>，表示为：</w:t>
      </w:r>
    </w:p>
    <w:p w:rsidR="00000D84" w:rsidRPr="00074478" w:rsidRDefault="00000D84" w:rsidP="007F0954">
      <w:pPr>
        <w:pStyle w:val="Blanc"/>
        <w:rPr>
          <w:lang w:eastAsia="de-DE"/>
        </w:rPr>
      </w:pPr>
    </w:p>
    <w:p w:rsidR="00E665D0" w:rsidRPr="00074478" w:rsidRDefault="00E665D0" w:rsidP="00A2260F">
      <w:pPr>
        <w:pStyle w:val="Equation"/>
        <w:rPr>
          <w:lang w:val="en-GB" w:eastAsia="de-DE"/>
        </w:rPr>
      </w:pPr>
      <w:r w:rsidRPr="00074478">
        <w:rPr>
          <w:lang w:val="en-GB" w:eastAsia="de-DE"/>
        </w:rPr>
        <w:tab/>
      </w:r>
      <w:r w:rsidRPr="00074478">
        <w:rPr>
          <w:lang w:val="en-GB" w:eastAsia="de-DE"/>
        </w:rPr>
        <w:tab/>
      </w:r>
      <w:r w:rsidRPr="00074478">
        <w:rPr>
          <w:i/>
          <w:iCs/>
          <w:lang w:val="en-GB" w:eastAsia="de-DE"/>
        </w:rPr>
        <w:t>E</w:t>
      </w:r>
      <w:r w:rsidRPr="00074478">
        <w:rPr>
          <w:lang w:val="en-GB" w:eastAsia="de-DE"/>
        </w:rPr>
        <w:t>(</w:t>
      </w:r>
      <w:r w:rsidRPr="00074478">
        <w:rPr>
          <w:i/>
          <w:iCs/>
          <w:lang w:val="en-GB" w:eastAsia="de-DE"/>
        </w:rPr>
        <w:t>p</w:t>
      </w:r>
      <w:r w:rsidRPr="00074478">
        <w:rPr>
          <w:lang w:val="en-GB" w:eastAsia="de-DE"/>
        </w:rPr>
        <w:t>) (</w:t>
      </w:r>
      <w:r w:rsidRPr="00074478">
        <w:rPr>
          <w:lang w:val="en-GB"/>
        </w:rPr>
        <w:t xml:space="preserve">dB(μV/m)) = </w:t>
      </w:r>
      <w:r w:rsidRPr="00074478">
        <w:rPr>
          <w:i/>
          <w:iCs/>
          <w:lang w:val="en-GB"/>
        </w:rPr>
        <w:t>E</w:t>
      </w:r>
      <w:r w:rsidRPr="00074478">
        <w:rPr>
          <w:i/>
          <w:iCs/>
          <w:vertAlign w:val="subscript"/>
          <w:lang w:val="en-GB"/>
        </w:rPr>
        <w:t>med</w:t>
      </w:r>
      <w:r w:rsidRPr="00074478">
        <w:rPr>
          <w:rFonts w:ascii="TimesNewRoman,Italic" w:hAnsi="TimesNewRoman,Italic" w:cs="TimesNewRoman,Italic"/>
          <w:i/>
          <w:iCs/>
          <w:lang w:val="en-GB" w:eastAsia="de-DE"/>
        </w:rPr>
        <w:t xml:space="preserve"> </w:t>
      </w:r>
      <w:r w:rsidRPr="00074478">
        <w:rPr>
          <w:lang w:val="en-GB"/>
        </w:rPr>
        <w:t xml:space="preserve">(dB(μV/m)) + </w:t>
      </w:r>
      <w:r w:rsidRPr="00074478">
        <w:rPr>
          <w:i/>
          <w:iCs/>
          <w:lang w:val="en-GB"/>
        </w:rPr>
        <w:t>C</w:t>
      </w:r>
      <w:r w:rsidRPr="00074478">
        <w:rPr>
          <w:i/>
          <w:iCs/>
          <w:vertAlign w:val="subscript"/>
          <w:lang w:val="en-GB"/>
        </w:rPr>
        <w:t>l</w:t>
      </w:r>
      <w:r>
        <w:rPr>
          <w:i/>
          <w:iCs/>
          <w:vertAlign w:val="subscript"/>
          <w:lang w:val="en-GB"/>
        </w:rPr>
        <w:t xml:space="preserve"> </w:t>
      </w:r>
      <w:r w:rsidRPr="00074478">
        <w:rPr>
          <w:lang w:val="en-GB"/>
        </w:rPr>
        <w:t>(</w:t>
      </w:r>
      <w:r w:rsidRPr="00074478">
        <w:rPr>
          <w:i/>
          <w:iCs/>
          <w:lang w:val="en-GB"/>
        </w:rPr>
        <w:t>p</w:t>
      </w:r>
      <w:r w:rsidRPr="00074478">
        <w:rPr>
          <w:lang w:val="en-GB"/>
        </w:rPr>
        <w:t>) (dB)                </w:t>
      </w:r>
      <w:r w:rsidR="00A2260F">
        <w:rPr>
          <w:rFonts w:hint="eastAsia"/>
          <w:lang w:val="en-GB" w:eastAsia="zh-CN"/>
        </w:rPr>
        <w:t>用于</w:t>
      </w:r>
      <w:r w:rsidRPr="00074478">
        <w:rPr>
          <w:lang w:val="en-GB"/>
        </w:rPr>
        <w:t xml:space="preserve"> 50% ≤ </w:t>
      </w:r>
      <w:r w:rsidRPr="00074478">
        <w:rPr>
          <w:i/>
          <w:iCs/>
          <w:lang w:val="en-GB"/>
        </w:rPr>
        <w:t>p</w:t>
      </w:r>
      <w:r w:rsidRPr="00074478">
        <w:rPr>
          <w:lang w:val="en-GB"/>
        </w:rPr>
        <w:t> ≤ 99%</w:t>
      </w:r>
      <w:r w:rsidRPr="00074478">
        <w:rPr>
          <w:lang w:val="en-GB"/>
        </w:rPr>
        <w:tab/>
        <w:t>(1)</w:t>
      </w:r>
    </w:p>
    <w:p w:rsidR="00E665D0" w:rsidRPr="00074478" w:rsidRDefault="00E665D0" w:rsidP="00E665D0">
      <w:pPr>
        <w:pStyle w:val="Blanc"/>
        <w:rPr>
          <w:lang w:eastAsia="de-DE"/>
        </w:rPr>
      </w:pPr>
    </w:p>
    <w:p w:rsidR="00F72F6A" w:rsidRPr="00074478" w:rsidRDefault="00B83CC2" w:rsidP="007F0954">
      <w:pPr>
        <w:rPr>
          <w:lang w:val="en-GB" w:eastAsia="zh-CN"/>
        </w:rPr>
      </w:pPr>
      <w:r>
        <w:rPr>
          <w:rFonts w:hint="eastAsia"/>
          <w:lang w:val="en-GB" w:eastAsia="zh-CN"/>
        </w:rPr>
        <w:t>其中：</w:t>
      </w:r>
    </w:p>
    <w:p w:rsidR="00F72F6A" w:rsidRPr="00074478" w:rsidRDefault="00F72F6A" w:rsidP="00F6598A">
      <w:pPr>
        <w:pStyle w:val="Equationlegend"/>
        <w:rPr>
          <w:lang w:val="en-GB" w:eastAsia="zh-CN"/>
        </w:rPr>
      </w:pPr>
      <w:r w:rsidRPr="00074478">
        <w:rPr>
          <w:lang w:val="en-GB" w:eastAsia="zh-CN"/>
        </w:rPr>
        <w:tab/>
      </w:r>
      <w:r w:rsidRPr="00074478">
        <w:rPr>
          <w:i/>
          <w:iCs/>
          <w:lang w:val="en-GB" w:eastAsia="zh-CN"/>
        </w:rPr>
        <w:t>C</w:t>
      </w:r>
      <w:r w:rsidRPr="00074478">
        <w:rPr>
          <w:i/>
          <w:iCs/>
          <w:vertAlign w:val="subscript"/>
          <w:lang w:val="en-GB" w:eastAsia="zh-CN"/>
        </w:rPr>
        <w:t>l</w:t>
      </w:r>
      <w:r w:rsidRPr="00074478">
        <w:rPr>
          <w:lang w:val="en-GB" w:eastAsia="zh-CN"/>
        </w:rPr>
        <w:t>(</w:t>
      </w:r>
      <w:r w:rsidRPr="00074478">
        <w:rPr>
          <w:i/>
          <w:iCs/>
          <w:lang w:val="en-GB" w:eastAsia="zh-CN"/>
        </w:rPr>
        <w:t>p</w:t>
      </w:r>
      <w:r w:rsidR="00F6598A">
        <w:rPr>
          <w:rFonts w:hint="eastAsia"/>
          <w:lang w:val="en-GB" w:eastAsia="zh-CN"/>
        </w:rPr>
        <w:t>)</w:t>
      </w:r>
      <w:r w:rsidRPr="00074478">
        <w:rPr>
          <w:lang w:val="en-GB" w:eastAsia="zh-CN"/>
        </w:rPr>
        <w:t xml:space="preserve">: </w:t>
      </w:r>
      <w:r w:rsidRPr="00074478">
        <w:rPr>
          <w:lang w:val="en-GB" w:eastAsia="zh-CN"/>
        </w:rPr>
        <w:tab/>
      </w:r>
      <w:r w:rsidR="00271DB8">
        <w:rPr>
          <w:rFonts w:hint="eastAsia"/>
          <w:lang w:val="en-GB" w:eastAsia="zh-CN"/>
        </w:rPr>
        <w:t>地点校正因数</w:t>
      </w:r>
    </w:p>
    <w:p w:rsidR="00F72F6A" w:rsidRPr="00074478" w:rsidRDefault="00F72F6A" w:rsidP="00F6598A">
      <w:pPr>
        <w:pStyle w:val="Equationlegend"/>
        <w:rPr>
          <w:lang w:val="en-GB" w:eastAsia="zh-CN"/>
        </w:rPr>
      </w:pPr>
      <w:r w:rsidRPr="00074478">
        <w:rPr>
          <w:lang w:val="en-GB" w:eastAsia="zh-CN"/>
        </w:rPr>
        <w:tab/>
      </w:r>
      <w:r w:rsidRPr="00074478">
        <w:rPr>
          <w:i/>
          <w:iCs/>
          <w:lang w:val="en-GB" w:eastAsia="zh-CN"/>
        </w:rPr>
        <w:t>E</w:t>
      </w:r>
      <w:r w:rsidRPr="00074478">
        <w:rPr>
          <w:i/>
          <w:iCs/>
          <w:vertAlign w:val="subscript"/>
          <w:lang w:val="en-GB" w:eastAsia="zh-CN"/>
        </w:rPr>
        <w:t>med</w:t>
      </w:r>
      <w:r w:rsidRPr="00074478">
        <w:rPr>
          <w:rFonts w:ascii="TimesNewRoman,Italic" w:hAnsi="TimesNewRoman,Italic" w:cs="TimesNewRoman,Italic"/>
          <w:i/>
          <w:iCs/>
          <w:lang w:val="en-GB" w:eastAsia="de-DE"/>
        </w:rPr>
        <w:t xml:space="preserve"> </w:t>
      </w:r>
      <w:r w:rsidRPr="00074478">
        <w:rPr>
          <w:lang w:val="en-GB" w:eastAsia="zh-CN"/>
        </w:rPr>
        <w:t>(dB</w:t>
      </w:r>
      <w:r w:rsidR="00397F5C" w:rsidRPr="00074478">
        <w:rPr>
          <w:lang w:val="en-GB" w:eastAsia="zh-CN"/>
        </w:rPr>
        <w:t>(</w:t>
      </w:r>
      <w:r w:rsidRPr="00074478">
        <w:rPr>
          <w:lang w:val="en-GB"/>
        </w:rPr>
        <w:t>μ</w:t>
      </w:r>
      <w:r w:rsidRPr="00074478">
        <w:rPr>
          <w:lang w:val="en-GB" w:eastAsia="zh-CN"/>
        </w:rPr>
        <w:t>V/m</w:t>
      </w:r>
      <w:r w:rsidR="00F6598A">
        <w:rPr>
          <w:rFonts w:hint="eastAsia"/>
          <w:lang w:val="en-GB" w:eastAsia="zh-CN"/>
        </w:rPr>
        <w:t>))</w:t>
      </w:r>
      <w:r w:rsidRPr="00074478">
        <w:rPr>
          <w:lang w:val="en-GB" w:eastAsia="zh-CN"/>
        </w:rPr>
        <w:t>:</w:t>
      </w:r>
      <w:r w:rsidRPr="00074478">
        <w:rPr>
          <w:lang w:val="en-GB" w:eastAsia="zh-CN"/>
        </w:rPr>
        <w:tab/>
      </w:r>
      <w:r w:rsidR="007A2AB4">
        <w:rPr>
          <w:rFonts w:hint="eastAsia"/>
          <w:lang w:val="en-GB" w:eastAsia="zh-CN"/>
        </w:rPr>
        <w:t>一</w:t>
      </w:r>
      <w:r w:rsidR="00AE28C0">
        <w:rPr>
          <w:rFonts w:hint="eastAsia"/>
          <w:lang w:val="en-GB" w:eastAsia="zh-CN"/>
        </w:rPr>
        <w:t>半地点和时间内的场强值。</w:t>
      </w:r>
    </w:p>
    <w:p w:rsidR="00F72F6A" w:rsidRDefault="00AE28C0" w:rsidP="00F6598A">
      <w:pPr>
        <w:ind w:firstLineChars="200" w:firstLine="480"/>
        <w:rPr>
          <w:lang w:val="en-GB" w:eastAsia="zh-CN"/>
        </w:rPr>
      </w:pPr>
      <w:r>
        <w:rPr>
          <w:rFonts w:hint="eastAsia"/>
          <w:lang w:val="en-GB" w:eastAsia="zh-CN"/>
        </w:rPr>
        <w:t>地点校正因数</w:t>
      </w:r>
      <w:r w:rsidR="00F72F6A" w:rsidRPr="00074478">
        <w:rPr>
          <w:i/>
          <w:iCs/>
          <w:lang w:val="en-GB" w:eastAsia="zh-CN"/>
        </w:rPr>
        <w:t>C</w:t>
      </w:r>
      <w:r w:rsidR="00F72F6A" w:rsidRPr="00074478">
        <w:rPr>
          <w:i/>
          <w:iCs/>
          <w:vertAlign w:val="subscript"/>
          <w:lang w:val="en-GB" w:eastAsia="zh-CN"/>
        </w:rPr>
        <w:t>l</w:t>
      </w:r>
      <w:r w:rsidR="00F72F6A" w:rsidRPr="00074478">
        <w:rPr>
          <w:lang w:val="en-GB" w:eastAsia="zh-CN"/>
        </w:rPr>
        <w:t>(</w:t>
      </w:r>
      <w:r w:rsidR="00F72F6A" w:rsidRPr="00074478">
        <w:rPr>
          <w:i/>
          <w:iCs/>
          <w:lang w:val="en-GB" w:eastAsia="zh-CN"/>
        </w:rPr>
        <w:t>p</w:t>
      </w:r>
      <w:r w:rsidR="00C94371">
        <w:rPr>
          <w:lang w:val="en-GB" w:eastAsia="zh-CN"/>
        </w:rPr>
        <w:t>）</w:t>
      </w:r>
      <w:r w:rsidR="00F72F6A" w:rsidRPr="00074478">
        <w:rPr>
          <w:lang w:val="en-GB" w:eastAsia="zh-CN"/>
        </w:rPr>
        <w:t> (dB</w:t>
      </w:r>
      <w:r w:rsidR="00C94371">
        <w:rPr>
          <w:lang w:val="en-GB" w:eastAsia="zh-CN"/>
        </w:rPr>
        <w:t>）</w:t>
      </w:r>
      <w:r>
        <w:rPr>
          <w:rFonts w:hint="eastAsia"/>
          <w:lang w:val="en-GB" w:eastAsia="zh-CN"/>
        </w:rPr>
        <w:t>取决于有用场强电平的所谓综合标准误差</w:t>
      </w:r>
      <w:r w:rsidR="00F72F6A" w:rsidRPr="00074478">
        <w:rPr>
          <w:lang w:val="en-GB"/>
        </w:rPr>
        <w:t>σ</w:t>
      </w:r>
      <w:r w:rsidR="00F72F6A" w:rsidRPr="00074478">
        <w:rPr>
          <w:i/>
          <w:iCs/>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，以此归纳了所有需要考虑的相关独立部分的独立标准误差和所谓分布因数</w:t>
      </w:r>
      <w:r w:rsidR="00F72F6A" w:rsidRPr="00074478">
        <w:rPr>
          <w:lang w:val="en-GB"/>
        </w:rPr>
        <w:t>μ</w:t>
      </w:r>
      <w:r w:rsidR="00F72F6A" w:rsidRPr="00074478">
        <w:rPr>
          <w:lang w:val="en-GB" w:eastAsia="zh-CN"/>
        </w:rPr>
        <w:t>(</w:t>
      </w:r>
      <w:r w:rsidR="00F72F6A" w:rsidRPr="00074478">
        <w:rPr>
          <w:i/>
          <w:iCs/>
          <w:lang w:val="en-GB" w:eastAsia="zh-CN"/>
        </w:rPr>
        <w:t>p</w:t>
      </w:r>
      <w:r w:rsidR="00F6598A">
        <w:rPr>
          <w:rFonts w:hint="eastAsia"/>
          <w:lang w:val="en-GB" w:eastAsia="zh-CN"/>
        </w:rPr>
        <w:t>)</w:t>
      </w:r>
      <w:r>
        <w:rPr>
          <w:rFonts w:hint="eastAsia"/>
          <w:lang w:val="en-GB" w:eastAsia="zh-CN"/>
        </w:rPr>
        <w:t>，即：</w:t>
      </w:r>
    </w:p>
    <w:p w:rsidR="00E665D0" w:rsidRPr="00074478" w:rsidRDefault="00E665D0" w:rsidP="00E665D0">
      <w:pPr>
        <w:pStyle w:val="Blanc"/>
        <w:rPr>
          <w:lang w:eastAsia="de-DE"/>
        </w:rPr>
      </w:pPr>
      <w:bookmarkStart w:id="209" w:name="_Toc289774475"/>
    </w:p>
    <w:p w:rsidR="00E665D0" w:rsidRDefault="00E665D0" w:rsidP="00E665D0">
      <w:pPr>
        <w:pStyle w:val="Equation"/>
        <w:rPr>
          <w:lang w:val="en-GB"/>
        </w:rPr>
      </w:pPr>
      <w:r w:rsidRPr="00074478">
        <w:rPr>
          <w:lang w:val="en-GB" w:eastAsia="zh-CN"/>
        </w:rPr>
        <w:tab/>
      </w:r>
      <w:r w:rsidRPr="00074478">
        <w:rPr>
          <w:lang w:val="en-GB" w:eastAsia="zh-CN"/>
        </w:rPr>
        <w:tab/>
      </w:r>
      <w:r w:rsidRPr="00074478">
        <w:rPr>
          <w:i/>
          <w:iCs/>
          <w:lang w:val="en-GB"/>
        </w:rPr>
        <w:t>C</w:t>
      </w:r>
      <w:r w:rsidRPr="00074478">
        <w:rPr>
          <w:i/>
          <w:iCs/>
          <w:vertAlign w:val="subscript"/>
          <w:lang w:val="en-GB"/>
        </w:rPr>
        <w:t>l</w:t>
      </w:r>
      <w:r>
        <w:rPr>
          <w:i/>
          <w:iCs/>
          <w:vertAlign w:val="subscript"/>
          <w:lang w:val="en-GB"/>
        </w:rPr>
        <w:t xml:space="preserve"> </w:t>
      </w:r>
      <w:r w:rsidRPr="00074478">
        <w:rPr>
          <w:lang w:val="en-GB"/>
        </w:rPr>
        <w:t>(</w:t>
      </w:r>
      <w:r w:rsidRPr="00074478">
        <w:rPr>
          <w:i/>
          <w:iCs/>
          <w:lang w:val="en-GB"/>
        </w:rPr>
        <w:t>p</w:t>
      </w:r>
      <w:r w:rsidRPr="00074478">
        <w:rPr>
          <w:lang w:val="en-GB"/>
        </w:rPr>
        <w:t>) (dB) = μ</w:t>
      </w:r>
      <w:r>
        <w:rPr>
          <w:lang w:val="en-GB"/>
        </w:rPr>
        <w:t xml:space="preserve"> </w:t>
      </w:r>
      <w:r w:rsidRPr="00074478">
        <w:rPr>
          <w:lang w:val="en-GB"/>
        </w:rPr>
        <w:t>(</w:t>
      </w:r>
      <w:r w:rsidRPr="00074478">
        <w:rPr>
          <w:i/>
          <w:iCs/>
          <w:lang w:val="en-GB"/>
        </w:rPr>
        <w:t>p</w:t>
      </w:r>
      <w:r w:rsidRPr="00074478">
        <w:rPr>
          <w:lang w:val="en-GB"/>
        </w:rPr>
        <w:t>) · σ</w:t>
      </w:r>
      <w:r w:rsidRPr="00074478">
        <w:rPr>
          <w:i/>
          <w:iCs/>
          <w:vertAlign w:val="subscript"/>
          <w:lang w:val="en-GB"/>
        </w:rPr>
        <w:t>c</w:t>
      </w:r>
      <w:r w:rsidRPr="00074478">
        <w:rPr>
          <w:lang w:val="en-GB"/>
        </w:rPr>
        <w:t> (dB)</w:t>
      </w:r>
      <w:r w:rsidRPr="00074478">
        <w:rPr>
          <w:lang w:val="en-GB"/>
        </w:rPr>
        <w:tab/>
        <w:t>(2)</w:t>
      </w:r>
    </w:p>
    <w:p w:rsidR="00E665D0" w:rsidRPr="00074478" w:rsidRDefault="00E665D0" w:rsidP="00E665D0">
      <w:pPr>
        <w:pStyle w:val="Blanc"/>
        <w:rPr>
          <w:lang w:eastAsia="de-DE"/>
        </w:rPr>
      </w:pPr>
    </w:p>
    <w:p w:rsidR="00F72F6A" w:rsidRPr="00074478" w:rsidRDefault="00F72F6A" w:rsidP="007F0954">
      <w:pPr>
        <w:pStyle w:val="Heading3"/>
        <w:rPr>
          <w:lang w:val="en-GB" w:eastAsia="zh-CN"/>
        </w:rPr>
      </w:pPr>
      <w:r w:rsidRPr="00074478">
        <w:rPr>
          <w:lang w:val="en-GB" w:eastAsia="zh-CN"/>
        </w:rPr>
        <w:t>3.8.1</w:t>
      </w:r>
      <w:r w:rsidRPr="00074478">
        <w:rPr>
          <w:lang w:val="en-GB" w:eastAsia="zh-CN"/>
        </w:rPr>
        <w:tab/>
      </w:r>
      <w:bookmarkEnd w:id="209"/>
      <w:r w:rsidR="00B02A29">
        <w:rPr>
          <w:rFonts w:hint="eastAsia"/>
          <w:lang w:val="en-GB" w:eastAsia="zh-CN"/>
        </w:rPr>
        <w:t>分布因数</w:t>
      </w:r>
    </w:p>
    <w:p w:rsidR="00F72F6A" w:rsidRPr="00074478" w:rsidRDefault="00B02A29" w:rsidP="00F6598A">
      <w:pPr>
        <w:ind w:firstLineChars="200" w:firstLine="480"/>
        <w:rPr>
          <w:lang w:val="en-GB" w:eastAsia="zh-CN"/>
        </w:rPr>
      </w:pPr>
      <w:r>
        <w:rPr>
          <w:rFonts w:hint="eastAsia"/>
          <w:lang w:val="en-GB" w:eastAsia="zh-CN"/>
        </w:rPr>
        <w:t>考虑到不同接收模式（见第</w:t>
      </w:r>
      <w:r>
        <w:rPr>
          <w:rFonts w:hint="eastAsia"/>
          <w:lang w:val="en-GB" w:eastAsia="zh-CN"/>
        </w:rPr>
        <w:t>2</w:t>
      </w:r>
      <w:r>
        <w:rPr>
          <w:rFonts w:hint="eastAsia"/>
          <w:lang w:val="en-GB" w:eastAsia="zh-CN"/>
        </w:rPr>
        <w:t>段）的不同地点概率的分布因数</w:t>
      </w:r>
      <w:r w:rsidR="00F72F6A" w:rsidRPr="00074478">
        <w:rPr>
          <w:lang w:val="en-GB"/>
        </w:rPr>
        <w:t>μ</w:t>
      </w:r>
      <w:r w:rsidR="00F72F6A" w:rsidRPr="00074478">
        <w:rPr>
          <w:lang w:val="en-GB" w:eastAsia="zh-CN"/>
        </w:rPr>
        <w:t>(</w:t>
      </w:r>
      <w:r w:rsidR="00F72F6A" w:rsidRPr="00074478">
        <w:rPr>
          <w:i/>
          <w:iCs/>
          <w:lang w:val="en-GB" w:eastAsia="zh-CN"/>
        </w:rPr>
        <w:t>p</w:t>
      </w:r>
      <w:r w:rsidR="00F6598A">
        <w:rPr>
          <w:rFonts w:hint="eastAsia"/>
          <w:lang w:val="en-GB" w:eastAsia="zh-CN"/>
        </w:rPr>
        <w:t>)</w:t>
      </w:r>
      <w:r>
        <w:rPr>
          <w:rFonts w:hint="eastAsia"/>
          <w:lang w:val="en-GB" w:eastAsia="zh-CN"/>
        </w:rPr>
        <w:t>见表</w:t>
      </w:r>
      <w:r>
        <w:rPr>
          <w:rFonts w:hint="eastAsia"/>
          <w:lang w:val="en-GB" w:eastAsia="zh-CN"/>
        </w:rPr>
        <w:t>31</w:t>
      </w:r>
      <w:r>
        <w:rPr>
          <w:rFonts w:hint="eastAsia"/>
          <w:lang w:val="en-GB" w:eastAsia="zh-CN"/>
        </w:rPr>
        <w:t>。</w:t>
      </w:r>
    </w:p>
    <w:p w:rsidR="00F72F6A" w:rsidRPr="00074478" w:rsidRDefault="00BB251A" w:rsidP="007F0954">
      <w:pPr>
        <w:pStyle w:val="TableNo"/>
        <w:keepLines/>
        <w:rPr>
          <w:lang w:val="en-GB"/>
        </w:rPr>
      </w:pPr>
      <w:r>
        <w:rPr>
          <w:rFonts w:hint="eastAsia"/>
          <w:lang w:val="en-GB" w:eastAsia="zh-CN"/>
        </w:rPr>
        <w:lastRenderedPageBreak/>
        <w:t>表</w:t>
      </w:r>
      <w:r w:rsidR="00397F5C" w:rsidRPr="00074478">
        <w:rPr>
          <w:lang w:val="en-GB"/>
        </w:rPr>
        <w:t>31</w:t>
      </w:r>
    </w:p>
    <w:p w:rsidR="00F72F6A" w:rsidRPr="00074478" w:rsidRDefault="00BB251A" w:rsidP="007F0954">
      <w:pPr>
        <w:pStyle w:val="Tabletitle"/>
        <w:keepLines/>
        <w:rPr>
          <w:lang w:val="en-GB"/>
        </w:rPr>
      </w:pPr>
      <w:r>
        <w:rPr>
          <w:rFonts w:hint="eastAsia"/>
          <w:lang w:val="en-GB" w:eastAsia="zh-CN"/>
        </w:rPr>
        <w:t>分布因数</w:t>
      </w:r>
      <w:r w:rsidR="00150141">
        <w:rPr>
          <w:rFonts w:hint="eastAsia"/>
          <w:lang w:val="en-GB" w:eastAsia="zh-CN"/>
        </w:rPr>
        <w:t xml:space="preserve"> </w:t>
      </w:r>
      <w:r w:rsidR="00F72F6A" w:rsidRPr="00074478">
        <w:rPr>
          <w:lang w:val="en-GB"/>
        </w:rPr>
        <w:t>μ</w:t>
      </w:r>
    </w:p>
    <w:tbl>
      <w:tblPr>
        <w:tblW w:w="8150" w:type="dxa"/>
        <w:jc w:val="center"/>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950"/>
        <w:gridCol w:w="1289"/>
        <w:gridCol w:w="1455"/>
        <w:gridCol w:w="1456"/>
      </w:tblGrid>
      <w:tr w:rsidR="00F72F6A" w:rsidRPr="00074478" w:rsidTr="00511289">
        <w:trPr>
          <w:jc w:val="center"/>
        </w:trPr>
        <w:tc>
          <w:tcPr>
            <w:tcW w:w="3950" w:type="dxa"/>
          </w:tcPr>
          <w:p w:rsidR="00F72F6A" w:rsidRPr="00074478" w:rsidRDefault="00BB251A" w:rsidP="00F6598A">
            <w:pPr>
              <w:pStyle w:val="Tabletext"/>
              <w:keepNext/>
              <w:keepLines/>
              <w:jc w:val="left"/>
              <w:rPr>
                <w:lang w:val="en-GB" w:eastAsia="zh-CN"/>
              </w:rPr>
            </w:pPr>
            <w:r>
              <w:rPr>
                <w:rFonts w:hint="eastAsia"/>
                <w:lang w:val="en-GB" w:eastAsia="zh-CN"/>
              </w:rPr>
              <w:t>接收地点百分比</w:t>
            </w:r>
            <w:r w:rsidR="00F72F6A" w:rsidRPr="00074478">
              <w:rPr>
                <w:i/>
                <w:lang w:val="en-GB"/>
              </w:rPr>
              <w:t>p</w:t>
            </w:r>
            <w:r w:rsidR="00397F5C" w:rsidRPr="00074478">
              <w:rPr>
                <w:lang w:val="en-GB"/>
              </w:rPr>
              <w:t xml:space="preserve"> (%</w:t>
            </w:r>
            <w:r w:rsidR="00F6598A">
              <w:rPr>
                <w:rFonts w:hint="eastAsia"/>
                <w:lang w:val="en-GB" w:eastAsia="zh-CN"/>
              </w:rPr>
              <w:t>)</w:t>
            </w:r>
          </w:p>
        </w:tc>
        <w:tc>
          <w:tcPr>
            <w:tcW w:w="1289" w:type="dxa"/>
          </w:tcPr>
          <w:p w:rsidR="00F72F6A" w:rsidRPr="00074478" w:rsidRDefault="00F72F6A" w:rsidP="007F0954">
            <w:pPr>
              <w:pStyle w:val="Tabletext"/>
              <w:keepNext/>
              <w:keepLines/>
              <w:jc w:val="center"/>
              <w:rPr>
                <w:lang w:val="en-GB"/>
              </w:rPr>
            </w:pPr>
            <w:r w:rsidRPr="00074478">
              <w:rPr>
                <w:lang w:val="en-GB"/>
              </w:rPr>
              <w:t>70</w:t>
            </w:r>
          </w:p>
        </w:tc>
        <w:tc>
          <w:tcPr>
            <w:tcW w:w="1455" w:type="dxa"/>
          </w:tcPr>
          <w:p w:rsidR="00F72F6A" w:rsidRPr="00074478" w:rsidRDefault="00397F5C" w:rsidP="007F0954">
            <w:pPr>
              <w:pStyle w:val="Tabletext"/>
              <w:keepNext/>
              <w:keepLines/>
              <w:jc w:val="center"/>
              <w:rPr>
                <w:lang w:val="en-GB"/>
              </w:rPr>
            </w:pPr>
            <w:r w:rsidRPr="00074478">
              <w:rPr>
                <w:lang w:val="en-GB"/>
              </w:rPr>
              <w:t>95</w:t>
            </w:r>
          </w:p>
        </w:tc>
        <w:tc>
          <w:tcPr>
            <w:tcW w:w="1456" w:type="dxa"/>
          </w:tcPr>
          <w:p w:rsidR="00F72F6A" w:rsidRPr="00074478" w:rsidRDefault="00397F5C" w:rsidP="007F0954">
            <w:pPr>
              <w:pStyle w:val="Tabletext"/>
              <w:keepNext/>
              <w:keepLines/>
              <w:jc w:val="center"/>
              <w:rPr>
                <w:lang w:val="en-GB"/>
              </w:rPr>
            </w:pPr>
            <w:r w:rsidRPr="00074478">
              <w:rPr>
                <w:lang w:val="en-GB"/>
              </w:rPr>
              <w:t>99</w:t>
            </w:r>
          </w:p>
        </w:tc>
      </w:tr>
      <w:tr w:rsidR="00F72F6A" w:rsidRPr="00074478" w:rsidTr="00511289">
        <w:trPr>
          <w:jc w:val="center"/>
        </w:trPr>
        <w:tc>
          <w:tcPr>
            <w:tcW w:w="3950" w:type="dxa"/>
          </w:tcPr>
          <w:p w:rsidR="00F72F6A" w:rsidRPr="00074478" w:rsidRDefault="00BB251A" w:rsidP="007F0954">
            <w:pPr>
              <w:pStyle w:val="Tabletext"/>
              <w:keepNext/>
              <w:keepLines/>
              <w:jc w:val="left"/>
              <w:rPr>
                <w:lang w:val="en-GB" w:eastAsia="zh-CN"/>
              </w:rPr>
            </w:pPr>
            <w:r>
              <w:rPr>
                <w:rFonts w:hint="eastAsia"/>
                <w:lang w:val="en-GB" w:eastAsia="zh-CN"/>
              </w:rPr>
              <w:t>接收模式</w:t>
            </w:r>
          </w:p>
        </w:tc>
        <w:tc>
          <w:tcPr>
            <w:tcW w:w="1289" w:type="dxa"/>
          </w:tcPr>
          <w:p w:rsidR="00F72F6A" w:rsidRPr="00074478" w:rsidRDefault="007A2AB4" w:rsidP="00F6598A">
            <w:pPr>
              <w:pStyle w:val="Tabletext"/>
              <w:keepNext/>
              <w:keepLines/>
              <w:jc w:val="center"/>
              <w:rPr>
                <w:lang w:val="en-GB" w:eastAsia="zh-CN"/>
              </w:rPr>
            </w:pPr>
            <w:r>
              <w:rPr>
                <w:rFonts w:hint="eastAsia"/>
                <w:lang w:val="en-GB" w:eastAsia="zh-CN"/>
              </w:rPr>
              <w:t>固定</w:t>
            </w:r>
            <w:r w:rsidR="00F72F6A" w:rsidRPr="00074478">
              <w:rPr>
                <w:lang w:val="en-GB"/>
              </w:rPr>
              <w:t xml:space="preserve"> (FX</w:t>
            </w:r>
            <w:r w:rsidR="00F6598A">
              <w:rPr>
                <w:rFonts w:hint="eastAsia"/>
                <w:lang w:val="en-GB" w:eastAsia="zh-CN"/>
              </w:rPr>
              <w:t>)</w:t>
            </w:r>
          </w:p>
        </w:tc>
        <w:tc>
          <w:tcPr>
            <w:tcW w:w="1455" w:type="dxa"/>
          </w:tcPr>
          <w:p w:rsidR="00F72F6A" w:rsidRPr="0035618A" w:rsidRDefault="007A2AB4" w:rsidP="00F6598A">
            <w:pPr>
              <w:pStyle w:val="Tabletext"/>
              <w:keepNext/>
              <w:keepLines/>
              <w:jc w:val="center"/>
              <w:rPr>
                <w:lang w:val="es-ES_tradnl" w:eastAsia="zh-CN"/>
              </w:rPr>
            </w:pPr>
            <w:r>
              <w:rPr>
                <w:rFonts w:hint="eastAsia"/>
                <w:lang w:val="es-ES_tradnl" w:eastAsia="zh-CN"/>
              </w:rPr>
              <w:t>便携</w:t>
            </w:r>
            <w:r w:rsidR="00F72F6A" w:rsidRPr="0035618A">
              <w:rPr>
                <w:lang w:val="es-ES_tradnl"/>
              </w:rPr>
              <w:t xml:space="preserve"> (PO</w:t>
            </w:r>
            <w:r>
              <w:rPr>
                <w:rFonts w:hint="eastAsia"/>
                <w:lang w:val="es-ES_tradnl" w:eastAsia="zh-CN"/>
              </w:rPr>
              <w:t>、</w:t>
            </w:r>
            <w:r w:rsidR="00F72F6A" w:rsidRPr="0035618A">
              <w:rPr>
                <w:lang w:val="es-ES_tradnl"/>
              </w:rPr>
              <w:t xml:space="preserve"> PI</w:t>
            </w:r>
            <w:r>
              <w:rPr>
                <w:rFonts w:hint="eastAsia"/>
                <w:lang w:val="es-ES_tradnl" w:eastAsia="zh-CN"/>
              </w:rPr>
              <w:t>、</w:t>
            </w:r>
            <w:r w:rsidR="00F72F6A" w:rsidRPr="0035618A">
              <w:rPr>
                <w:lang w:val="es-ES_tradnl"/>
              </w:rPr>
              <w:t>PO-H</w:t>
            </w:r>
            <w:r>
              <w:rPr>
                <w:rFonts w:hint="eastAsia"/>
                <w:lang w:val="es-ES_tradnl" w:eastAsia="zh-CN"/>
              </w:rPr>
              <w:t>、</w:t>
            </w:r>
            <w:r w:rsidR="00F72F6A" w:rsidRPr="0035618A">
              <w:rPr>
                <w:lang w:val="es-ES_tradnl"/>
              </w:rPr>
              <w:t>PI</w:t>
            </w:r>
            <w:r w:rsidR="00F72F6A" w:rsidRPr="0035618A">
              <w:rPr>
                <w:lang w:val="es-ES_tradnl"/>
              </w:rPr>
              <w:noBreakHyphen/>
              <w:t>H</w:t>
            </w:r>
            <w:r w:rsidR="00F6598A">
              <w:rPr>
                <w:rFonts w:hint="eastAsia"/>
                <w:lang w:val="es-ES_tradnl" w:eastAsia="zh-CN"/>
              </w:rPr>
              <w:t>)</w:t>
            </w:r>
          </w:p>
        </w:tc>
        <w:tc>
          <w:tcPr>
            <w:tcW w:w="1456" w:type="dxa"/>
          </w:tcPr>
          <w:p w:rsidR="00F72F6A" w:rsidRPr="00074478" w:rsidRDefault="007A2AB4" w:rsidP="00F6598A">
            <w:pPr>
              <w:pStyle w:val="Tabletext"/>
              <w:keepNext/>
              <w:keepLines/>
              <w:jc w:val="center"/>
              <w:rPr>
                <w:lang w:val="en-GB" w:eastAsia="zh-CN"/>
              </w:rPr>
            </w:pPr>
            <w:r>
              <w:rPr>
                <w:rFonts w:hint="eastAsia"/>
                <w:lang w:val="en-GB" w:eastAsia="zh-CN"/>
              </w:rPr>
              <w:t>移动</w:t>
            </w:r>
            <w:r w:rsidR="00F72F6A" w:rsidRPr="00074478">
              <w:rPr>
                <w:lang w:val="en-GB"/>
              </w:rPr>
              <w:t xml:space="preserve"> (MO</w:t>
            </w:r>
            <w:r w:rsidR="00F6598A">
              <w:rPr>
                <w:rFonts w:hint="eastAsia"/>
                <w:lang w:val="en-GB" w:eastAsia="zh-CN"/>
              </w:rPr>
              <w:t>)</w:t>
            </w:r>
          </w:p>
        </w:tc>
      </w:tr>
      <w:tr w:rsidR="00F72F6A" w:rsidRPr="00074478" w:rsidTr="00511289">
        <w:trPr>
          <w:jc w:val="center"/>
        </w:trPr>
        <w:tc>
          <w:tcPr>
            <w:tcW w:w="3950" w:type="dxa"/>
          </w:tcPr>
          <w:p w:rsidR="00F72F6A" w:rsidRPr="00074478" w:rsidRDefault="00BB251A" w:rsidP="007F0954">
            <w:pPr>
              <w:pStyle w:val="Tabletext"/>
              <w:jc w:val="left"/>
              <w:rPr>
                <w:lang w:val="en-GB"/>
              </w:rPr>
            </w:pPr>
            <w:r>
              <w:rPr>
                <w:rFonts w:hint="eastAsia"/>
                <w:lang w:val="en-GB" w:eastAsia="zh-CN"/>
              </w:rPr>
              <w:t>分布因数</w:t>
            </w:r>
            <w:r w:rsidR="00F72F6A" w:rsidRPr="00074478">
              <w:rPr>
                <w:lang w:val="en-GB"/>
              </w:rPr>
              <w:t>μ</w:t>
            </w:r>
          </w:p>
        </w:tc>
        <w:tc>
          <w:tcPr>
            <w:tcW w:w="1289" w:type="dxa"/>
          </w:tcPr>
          <w:p w:rsidR="00F72F6A" w:rsidRPr="00074478" w:rsidRDefault="00F72F6A" w:rsidP="007F0954">
            <w:pPr>
              <w:pStyle w:val="Tabletext"/>
              <w:jc w:val="center"/>
              <w:rPr>
                <w:lang w:val="en-GB"/>
              </w:rPr>
            </w:pPr>
            <w:r w:rsidRPr="00074478">
              <w:rPr>
                <w:lang w:val="en-GB"/>
              </w:rPr>
              <w:t>0.524</w:t>
            </w:r>
          </w:p>
        </w:tc>
        <w:tc>
          <w:tcPr>
            <w:tcW w:w="1455" w:type="dxa"/>
          </w:tcPr>
          <w:p w:rsidR="00F72F6A" w:rsidRPr="00074478" w:rsidRDefault="00F72F6A" w:rsidP="007F0954">
            <w:pPr>
              <w:pStyle w:val="Tabletext"/>
              <w:jc w:val="center"/>
              <w:rPr>
                <w:lang w:val="en-GB"/>
              </w:rPr>
            </w:pPr>
            <w:r w:rsidRPr="00074478">
              <w:rPr>
                <w:lang w:val="en-GB"/>
              </w:rPr>
              <w:t>1.645</w:t>
            </w:r>
          </w:p>
        </w:tc>
        <w:tc>
          <w:tcPr>
            <w:tcW w:w="1456" w:type="dxa"/>
          </w:tcPr>
          <w:p w:rsidR="00F72F6A" w:rsidRPr="00074478" w:rsidRDefault="00F72F6A" w:rsidP="007F0954">
            <w:pPr>
              <w:pStyle w:val="Tabletext"/>
              <w:jc w:val="center"/>
              <w:rPr>
                <w:lang w:val="en-GB"/>
              </w:rPr>
            </w:pPr>
            <w:r w:rsidRPr="00074478">
              <w:rPr>
                <w:lang w:val="en-GB"/>
              </w:rPr>
              <w:t>2.326</w:t>
            </w:r>
          </w:p>
        </w:tc>
      </w:tr>
    </w:tbl>
    <w:p w:rsidR="00920380" w:rsidRPr="00074478" w:rsidRDefault="00920380" w:rsidP="007F0954">
      <w:pPr>
        <w:pStyle w:val="Tablefin"/>
      </w:pPr>
      <w:bookmarkStart w:id="210" w:name="_Ref288214913"/>
      <w:bookmarkStart w:id="211" w:name="_Ref288215040"/>
      <w:bookmarkStart w:id="212" w:name="_Toc289774476"/>
    </w:p>
    <w:p w:rsidR="00F72F6A" w:rsidRPr="00074478" w:rsidRDefault="00F72F6A" w:rsidP="007F0954">
      <w:pPr>
        <w:pStyle w:val="Heading3"/>
        <w:rPr>
          <w:lang w:val="en-GB" w:eastAsia="zh-CN"/>
        </w:rPr>
      </w:pPr>
      <w:r w:rsidRPr="00074478">
        <w:rPr>
          <w:lang w:val="en-GB"/>
        </w:rPr>
        <w:t>3.8.2</w:t>
      </w:r>
      <w:r w:rsidRPr="00074478">
        <w:rPr>
          <w:lang w:val="en-GB"/>
        </w:rPr>
        <w:tab/>
      </w:r>
      <w:bookmarkEnd w:id="210"/>
      <w:bookmarkEnd w:id="211"/>
      <w:bookmarkEnd w:id="212"/>
      <w:r w:rsidR="00A34B30">
        <w:rPr>
          <w:rFonts w:hint="eastAsia"/>
          <w:lang w:val="en-GB" w:eastAsia="zh-CN"/>
        </w:rPr>
        <w:t>综合标准误差</w:t>
      </w:r>
    </w:p>
    <w:p w:rsidR="00F72F6A" w:rsidRPr="00074478" w:rsidRDefault="00A34B30" w:rsidP="00F6598A">
      <w:pPr>
        <w:ind w:firstLineChars="200" w:firstLine="480"/>
        <w:rPr>
          <w:lang w:val="en-GB" w:eastAsia="zh-CN"/>
        </w:rPr>
      </w:pPr>
      <w:r>
        <w:rPr>
          <w:rFonts w:hint="eastAsia"/>
          <w:lang w:val="en-GB" w:eastAsia="zh-CN"/>
        </w:rPr>
        <w:t>由于可以假设接收的大规模有用场强电平、</w:t>
      </w:r>
      <w:r w:rsidR="00F72F6A" w:rsidRPr="00074478">
        <w:rPr>
          <w:lang w:val="en-GB" w:eastAsia="zh-CN"/>
        </w:rPr>
        <w:t>MMN</w:t>
      </w:r>
      <w:r w:rsidR="00F72F6A" w:rsidRPr="00074478">
        <w:rPr>
          <w:i/>
          <w:lang w:val="en-GB" w:eastAsia="zh-CN"/>
        </w:rPr>
        <w:t xml:space="preserve"> </w:t>
      </w:r>
      <w:r w:rsidR="00F72F6A" w:rsidRPr="00074478">
        <w:rPr>
          <w:lang w:val="en-GB"/>
        </w:rPr>
        <w:t>σ</w:t>
      </w:r>
      <w:r w:rsidR="00F72F6A" w:rsidRPr="00074478">
        <w:rPr>
          <w:i/>
          <w:vertAlign w:val="subscript"/>
          <w:lang w:val="en-GB" w:eastAsia="de-DE"/>
        </w:rPr>
        <w:t>MMN</w:t>
      </w:r>
      <w:r w:rsidR="00F72F6A" w:rsidRPr="00074478">
        <w:rPr>
          <w:lang w:val="en-GB" w:eastAsia="de-DE"/>
        </w:rPr>
        <w:t> (dB</w:t>
      </w:r>
      <w:r w:rsidR="00F6598A">
        <w:rPr>
          <w:rFonts w:hint="eastAsia"/>
          <w:lang w:val="en-GB" w:eastAsia="zh-CN"/>
        </w:rPr>
        <w:t>)</w:t>
      </w:r>
      <w:r>
        <w:rPr>
          <w:rFonts w:hint="eastAsia"/>
          <w:lang w:val="en-GB" w:eastAsia="zh-CN"/>
        </w:rPr>
        <w:t>和建筑衰减统计数据在统计学上是不相关的，可通过以下方法计算综合标准误差</w:t>
      </w:r>
      <w:r w:rsidR="00F72F6A" w:rsidRPr="00074478">
        <w:rPr>
          <w:lang w:val="en-GB"/>
        </w:rPr>
        <w:t>σ</w:t>
      </w:r>
      <w:r w:rsidR="00F72F6A" w:rsidRPr="00074478">
        <w:rPr>
          <w:rFonts w:ascii="TimesNewRoman,Italic" w:hAnsi="TimesNewRoman,Italic" w:cs="TimesNewRoman,Italic"/>
          <w:i/>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w:t>
      </w:r>
    </w:p>
    <w:p w:rsidR="001D368E" w:rsidRDefault="001D368E" w:rsidP="007F0954">
      <w:pPr>
        <w:pStyle w:val="Blanc"/>
        <w:rPr>
          <w:lang w:eastAsia="zh-CN"/>
        </w:rPr>
      </w:pPr>
    </w:p>
    <w:p w:rsidR="00F72F6A" w:rsidRPr="00074478" w:rsidRDefault="00F72F6A" w:rsidP="00E665D0">
      <w:pPr>
        <w:pStyle w:val="Equation"/>
        <w:rPr>
          <w:lang w:val="en-GB" w:eastAsia="zh-CN"/>
        </w:rPr>
      </w:pPr>
      <w:r w:rsidRPr="00074478">
        <w:rPr>
          <w:lang w:val="en-GB" w:eastAsia="zh-CN"/>
        </w:rPr>
        <w:tab/>
      </w:r>
      <w:r w:rsidRPr="00074478">
        <w:rPr>
          <w:lang w:val="en-GB" w:eastAsia="zh-CN"/>
        </w:rPr>
        <w:tab/>
      </w:r>
      <w:r w:rsidR="00397F5C" w:rsidRPr="00074478">
        <w:rPr>
          <w:position w:val="-14"/>
          <w:lang w:val="en-GB"/>
        </w:rPr>
        <w:object w:dxaOrig="3019" w:dyaOrig="480">
          <v:shape id="_x0000_i1041" type="#_x0000_t75" style="width:151.5pt;height:24pt" o:ole="">
            <v:imagedata r:id="rId53" o:title=""/>
          </v:shape>
          <o:OLEObject Type="Embed" ProgID="Equation.3" ShapeID="_x0000_i1041" DrawAspect="Content" ObjectID="_1400673054" r:id="rId54"/>
        </w:object>
      </w:r>
      <w:r w:rsidRPr="00074478">
        <w:rPr>
          <w:lang w:val="en-GB" w:eastAsia="zh-CN"/>
        </w:rPr>
        <w:tab/>
        <w:t>(3</w:t>
      </w:r>
      <w:r w:rsidR="00E665D0">
        <w:rPr>
          <w:rFonts w:hint="eastAsia"/>
          <w:lang w:val="en-GB" w:eastAsia="zh-CN"/>
        </w:rPr>
        <w:t>)</w:t>
      </w:r>
    </w:p>
    <w:p w:rsidR="001D368E" w:rsidRDefault="001D368E" w:rsidP="007F0954">
      <w:pPr>
        <w:pStyle w:val="Blanc"/>
        <w:rPr>
          <w:lang w:eastAsia="zh-CN"/>
        </w:rPr>
      </w:pPr>
    </w:p>
    <w:p w:rsidR="00F72F6A" w:rsidRPr="00074478" w:rsidRDefault="00875B4A" w:rsidP="00F6598A">
      <w:pPr>
        <w:ind w:firstLineChars="200" w:firstLine="480"/>
        <w:rPr>
          <w:lang w:val="en-GB" w:eastAsia="de-DE"/>
        </w:rPr>
      </w:pPr>
      <w:r>
        <w:rPr>
          <w:rFonts w:hint="eastAsia"/>
          <w:lang w:val="en-GB" w:eastAsia="zh-CN"/>
        </w:rPr>
        <w:t>有用场强电平的标准误差值</w:t>
      </w:r>
      <w:r w:rsidR="00F72F6A" w:rsidRPr="00074478">
        <w:rPr>
          <w:lang w:val="en-GB"/>
        </w:rPr>
        <w:t>σ</w:t>
      </w:r>
      <w:r w:rsidR="00F72F6A" w:rsidRPr="00074478">
        <w:rPr>
          <w:i/>
          <w:vertAlign w:val="subscript"/>
          <w:lang w:val="en-GB" w:eastAsia="de-DE"/>
        </w:rPr>
        <w:t>m</w:t>
      </w:r>
      <w:r w:rsidR="00F72F6A" w:rsidRPr="00074478">
        <w:rPr>
          <w:lang w:val="en-GB" w:eastAsia="de-DE"/>
        </w:rPr>
        <w:t> (dB</w:t>
      </w:r>
      <w:r w:rsidR="00F6598A">
        <w:rPr>
          <w:rFonts w:hint="eastAsia"/>
          <w:lang w:val="en-GB" w:eastAsia="zh-CN"/>
        </w:rPr>
        <w:t>)</w:t>
      </w:r>
      <w:r>
        <w:rPr>
          <w:rFonts w:hint="eastAsia"/>
          <w:lang w:val="en-GB" w:eastAsia="zh-CN"/>
        </w:rPr>
        <w:t>取决于频率与环境，而且实证研究显示了巨大差幅。</w:t>
      </w:r>
      <w:r w:rsidRPr="00074478">
        <w:rPr>
          <w:lang w:val="en-GB" w:eastAsia="de-DE"/>
        </w:rPr>
        <w:t>ITU</w:t>
      </w:r>
      <w:r w:rsidRPr="00074478">
        <w:rPr>
          <w:lang w:val="en-GB" w:eastAsia="de-DE"/>
        </w:rPr>
        <w:noBreakHyphen/>
        <w:t>R P.1546-4</w:t>
      </w:r>
      <w:r>
        <w:rPr>
          <w:rFonts w:hint="eastAsia"/>
          <w:lang w:val="en-GB" w:eastAsia="zh-CN"/>
        </w:rPr>
        <w:t>建议书提供了计算有用场强电平标准容限</w:t>
      </w:r>
      <w:r w:rsidR="00F72F6A" w:rsidRPr="00074478">
        <w:rPr>
          <w:lang w:val="en-GB"/>
        </w:rPr>
        <w:t>σ</w:t>
      </w:r>
      <w:r w:rsidR="00F72F6A" w:rsidRPr="00074478">
        <w:rPr>
          <w:i/>
          <w:vertAlign w:val="subscript"/>
          <w:lang w:val="en-GB" w:eastAsia="de-DE"/>
        </w:rPr>
        <w:t>m</w:t>
      </w:r>
      <w:r w:rsidR="00F72F6A" w:rsidRPr="00074478">
        <w:rPr>
          <w:lang w:val="en-GB" w:eastAsia="de-DE"/>
        </w:rPr>
        <w:t> (dB</w:t>
      </w:r>
      <w:r w:rsidR="00F6598A">
        <w:rPr>
          <w:rFonts w:hint="eastAsia"/>
          <w:lang w:val="en-GB" w:eastAsia="zh-CN"/>
        </w:rPr>
        <w:t>)</w:t>
      </w:r>
      <w:r>
        <w:rPr>
          <w:rFonts w:hint="eastAsia"/>
          <w:lang w:val="en-GB" w:eastAsia="zh-CN"/>
        </w:rPr>
        <w:t>的有代表性的数值和公式。有用场强电平值的标准误差</w:t>
      </w:r>
      <w:r w:rsidRPr="00074478">
        <w:rPr>
          <w:lang w:val="en-GB"/>
        </w:rPr>
        <w:t>σ</w:t>
      </w:r>
      <w:r w:rsidRPr="00074478">
        <w:rPr>
          <w:i/>
          <w:vertAlign w:val="subscript"/>
          <w:lang w:val="en-GB" w:eastAsia="de-DE"/>
        </w:rPr>
        <w:t>m</w:t>
      </w:r>
      <w:r w:rsidRPr="00074478">
        <w:rPr>
          <w:lang w:val="en-GB" w:eastAsia="de-DE"/>
        </w:rPr>
        <w:t> (dB</w:t>
      </w:r>
      <w:r w:rsidR="00F6598A">
        <w:rPr>
          <w:rFonts w:hint="eastAsia"/>
          <w:lang w:val="en-GB" w:eastAsia="zh-CN"/>
        </w:rPr>
        <w:t>)</w:t>
      </w:r>
      <w:r>
        <w:rPr>
          <w:rFonts w:hint="eastAsia"/>
          <w:lang w:val="en-GB" w:eastAsia="zh-CN"/>
        </w:rPr>
        <w:t>的计算只考虑到慢衰落的影响，但没有考虑到快衰落的影响。对</w:t>
      </w:r>
      <w:r w:rsidRPr="00074478">
        <w:rPr>
          <w:lang w:val="en-GB" w:eastAsia="de-DE"/>
        </w:rPr>
        <w:t>DRM</w:t>
      </w:r>
      <w:r>
        <w:rPr>
          <w:rFonts w:hint="eastAsia"/>
          <w:lang w:val="en-GB" w:eastAsia="zh-CN"/>
        </w:rPr>
        <w:t>而言，要保证</w:t>
      </w:r>
      <w:r w:rsidRPr="00074478">
        <w:rPr>
          <w:lang w:val="en-GB" w:eastAsia="de-DE"/>
        </w:rPr>
        <w:t>DRM</w:t>
      </w:r>
      <w:r>
        <w:rPr>
          <w:rFonts w:hint="eastAsia"/>
          <w:lang w:val="en-GB" w:eastAsia="zh-CN"/>
        </w:rPr>
        <w:t>的最低</w:t>
      </w:r>
      <w:r w:rsidRPr="00074478">
        <w:rPr>
          <w:i/>
          <w:iCs/>
          <w:lang w:val="en-GB" w:eastAsia="de-DE"/>
        </w:rPr>
        <w:t>C</w:t>
      </w:r>
      <w:r w:rsidRPr="00074478">
        <w:rPr>
          <w:lang w:val="en-GB" w:eastAsia="de-DE"/>
        </w:rPr>
        <w:t>/</w:t>
      </w:r>
      <w:r w:rsidRPr="00074478">
        <w:rPr>
          <w:i/>
          <w:iCs/>
          <w:lang w:val="en-GB" w:eastAsia="de-DE"/>
        </w:rPr>
        <w:t>N</w:t>
      </w:r>
      <w:r>
        <w:rPr>
          <w:rFonts w:hint="eastAsia"/>
          <w:lang w:val="en-GB" w:eastAsia="zh-CN"/>
        </w:rPr>
        <w:t>值的确定考虑到快衰落的影响，因此这里无需增加校正裕度。</w:t>
      </w:r>
    </w:p>
    <w:p w:rsidR="00F72F6A" w:rsidRPr="00074478" w:rsidRDefault="007E41C4" w:rsidP="000F2E5D">
      <w:pPr>
        <w:ind w:firstLineChars="200" w:firstLine="480"/>
        <w:rPr>
          <w:lang w:val="en-GB" w:eastAsia="de-DE"/>
        </w:rPr>
      </w:pPr>
      <w:r w:rsidRPr="00074478">
        <w:rPr>
          <w:lang w:val="en-GB" w:eastAsia="de-DE"/>
        </w:rPr>
        <w:t>ITU-R P.1546-4</w:t>
      </w:r>
      <w:r>
        <w:rPr>
          <w:rFonts w:hint="eastAsia"/>
          <w:lang w:val="en-GB" w:eastAsia="zh-CN"/>
        </w:rPr>
        <w:t>建议书提供了以下固定数值：</w:t>
      </w:r>
    </w:p>
    <w:p w:rsidR="00F72F6A" w:rsidRPr="00074478" w:rsidRDefault="0018035F" w:rsidP="00965FB9">
      <w:pPr>
        <w:ind w:firstLineChars="200" w:firstLine="480"/>
        <w:rPr>
          <w:lang w:val="en-GB" w:eastAsia="de-DE"/>
        </w:rPr>
      </w:pPr>
      <w:r>
        <w:rPr>
          <w:rFonts w:hint="eastAsia"/>
          <w:lang w:val="en-GB" w:eastAsia="zh-CN"/>
        </w:rPr>
        <w:t>模拟广播</w:t>
      </w:r>
      <w:r w:rsidR="00F6598A">
        <w:rPr>
          <w:rFonts w:hint="eastAsia"/>
          <w:lang w:val="en-GB" w:eastAsia="zh-CN"/>
        </w:rPr>
        <w:t>（</w:t>
      </w:r>
      <w:r>
        <w:rPr>
          <w:rFonts w:hint="eastAsia"/>
          <w:lang w:val="en-GB" w:eastAsia="zh-CN"/>
        </w:rPr>
        <w:t>如</w:t>
      </w:r>
      <w:r w:rsidR="00F72F6A" w:rsidRPr="00074478">
        <w:rPr>
          <w:lang w:val="en-GB" w:eastAsia="de-DE"/>
        </w:rPr>
        <w:t>100 MHz</w:t>
      </w:r>
      <w:r>
        <w:rPr>
          <w:rFonts w:hint="eastAsia"/>
          <w:lang w:val="en-GB" w:eastAsia="zh-CN"/>
        </w:rPr>
        <w:t>的调幅广播</w:t>
      </w:r>
      <w:r w:rsidR="00C94371">
        <w:rPr>
          <w:lang w:val="en-GB" w:eastAsia="de-DE"/>
        </w:rPr>
        <w:t>）</w:t>
      </w:r>
      <w:r w:rsidR="00F72F6A" w:rsidRPr="00074478">
        <w:rPr>
          <w:lang w:val="en-GB" w:eastAsia="de-DE"/>
        </w:rPr>
        <w:t>:</w:t>
      </w:r>
      <w:r w:rsidR="00F72F6A" w:rsidRPr="00074478">
        <w:rPr>
          <w:lang w:val="en-GB" w:eastAsia="de-DE"/>
        </w:rPr>
        <w:tab/>
      </w:r>
      <w:r w:rsidR="00F72F6A" w:rsidRPr="00074478">
        <w:rPr>
          <w:lang w:val="en-GB" w:eastAsia="de-DE"/>
        </w:rPr>
        <w:tab/>
      </w:r>
      <w:r w:rsidR="00F72F6A" w:rsidRPr="00074478">
        <w:rPr>
          <w:lang w:val="en-GB" w:eastAsia="de-DE"/>
        </w:rPr>
        <w:tab/>
      </w:r>
      <w:r w:rsidR="00F72F6A" w:rsidRPr="00074478">
        <w:rPr>
          <w:lang w:val="en-GB" w:eastAsia="de-DE"/>
        </w:rPr>
        <w:tab/>
      </w:r>
      <w:r w:rsidR="00F72F6A" w:rsidRPr="00074478">
        <w:rPr>
          <w:lang w:val="en-GB" w:eastAsia="de-DE"/>
        </w:rPr>
        <w:tab/>
      </w:r>
      <w:r w:rsidR="00F72F6A" w:rsidRPr="00074478">
        <w:rPr>
          <w:lang w:val="en-GB"/>
        </w:rPr>
        <w:t>σ</w:t>
      </w:r>
      <w:r w:rsidR="00F72F6A" w:rsidRPr="00074478">
        <w:rPr>
          <w:i/>
          <w:vertAlign w:val="subscript"/>
          <w:lang w:val="en-GB" w:eastAsia="de-DE"/>
        </w:rPr>
        <w:t>m</w:t>
      </w:r>
      <w:r w:rsidR="00F72F6A" w:rsidRPr="00074478">
        <w:rPr>
          <w:lang w:val="en-GB" w:eastAsia="de-DE"/>
        </w:rPr>
        <w:t> = 8.3 dB</w:t>
      </w:r>
    </w:p>
    <w:p w:rsidR="00F72F6A" w:rsidRPr="00074478" w:rsidRDefault="001B1000" w:rsidP="00965FB9">
      <w:pPr>
        <w:ind w:firstLineChars="200" w:firstLine="480"/>
        <w:rPr>
          <w:lang w:val="en-GB" w:eastAsia="de-DE"/>
        </w:rPr>
      </w:pPr>
      <w:r>
        <w:rPr>
          <w:rFonts w:hint="eastAsia"/>
          <w:lang w:val="en-GB" w:eastAsia="zh-CN"/>
        </w:rPr>
        <w:t>数字广播</w:t>
      </w:r>
      <w:r w:rsidR="00F6598A">
        <w:rPr>
          <w:rFonts w:hint="eastAsia"/>
          <w:lang w:val="en-GB" w:eastAsia="zh-CN"/>
        </w:rPr>
        <w:t>（</w:t>
      </w:r>
      <w:r>
        <w:rPr>
          <w:rFonts w:hint="eastAsia"/>
          <w:lang w:val="en-GB" w:eastAsia="zh-CN"/>
        </w:rPr>
        <w:t>高于</w:t>
      </w:r>
      <w:r w:rsidR="00F72F6A" w:rsidRPr="00074478">
        <w:rPr>
          <w:lang w:val="en-GB" w:eastAsia="de-DE"/>
        </w:rPr>
        <w:t>1 MHz</w:t>
      </w:r>
      <w:r>
        <w:rPr>
          <w:rFonts w:hint="eastAsia"/>
          <w:lang w:val="en-GB" w:eastAsia="zh-CN"/>
        </w:rPr>
        <w:t>带宽，如</w:t>
      </w:r>
      <w:r w:rsidR="00F72F6A" w:rsidRPr="00074478">
        <w:rPr>
          <w:lang w:val="en-GB" w:eastAsia="de-DE"/>
        </w:rPr>
        <w:t>200 MHz</w:t>
      </w:r>
      <w:r>
        <w:rPr>
          <w:rFonts w:hint="eastAsia"/>
          <w:lang w:val="en-GB" w:eastAsia="zh-CN"/>
        </w:rPr>
        <w:t xml:space="preserve"> </w:t>
      </w:r>
      <w:r w:rsidRPr="00074478">
        <w:rPr>
          <w:lang w:val="en-GB" w:eastAsia="de-DE"/>
        </w:rPr>
        <w:t>DAB</w:t>
      </w:r>
      <w:r w:rsidR="00C94371">
        <w:rPr>
          <w:lang w:val="en-GB" w:eastAsia="de-DE"/>
        </w:rPr>
        <w:t>）</w:t>
      </w:r>
      <w:r w:rsidR="00F72F6A" w:rsidRPr="00074478">
        <w:rPr>
          <w:lang w:val="en-GB" w:eastAsia="de-DE"/>
        </w:rPr>
        <w:t>:</w:t>
      </w:r>
      <w:r w:rsidR="00F72F6A" w:rsidRPr="00074478">
        <w:rPr>
          <w:lang w:val="en-GB" w:eastAsia="de-DE"/>
        </w:rPr>
        <w:tab/>
      </w:r>
      <w:r w:rsidR="00A2260F">
        <w:rPr>
          <w:rFonts w:hint="eastAsia"/>
          <w:lang w:val="en-GB" w:eastAsia="zh-CN"/>
        </w:rPr>
        <w:tab/>
      </w:r>
      <w:r>
        <w:rPr>
          <w:rFonts w:hint="eastAsia"/>
          <w:lang w:val="en-GB" w:eastAsia="zh-CN"/>
        </w:rPr>
        <w:tab/>
      </w:r>
      <w:r w:rsidR="00F72F6A" w:rsidRPr="00074478">
        <w:rPr>
          <w:lang w:val="en-GB"/>
        </w:rPr>
        <w:t>σ</w:t>
      </w:r>
      <w:r w:rsidR="00F72F6A" w:rsidRPr="00074478">
        <w:rPr>
          <w:i/>
          <w:vertAlign w:val="subscript"/>
          <w:lang w:val="en-GB" w:eastAsia="de-DE"/>
        </w:rPr>
        <w:t>m</w:t>
      </w:r>
      <w:r w:rsidR="00F72F6A" w:rsidRPr="00074478">
        <w:rPr>
          <w:lang w:val="en-GB" w:eastAsia="de-DE"/>
        </w:rPr>
        <w:t> = 5.5 dB</w:t>
      </w:r>
    </w:p>
    <w:p w:rsidR="00F72F6A" w:rsidRPr="00074478" w:rsidRDefault="001D100F" w:rsidP="00F6598A">
      <w:pPr>
        <w:ind w:firstLineChars="200" w:firstLine="480"/>
        <w:rPr>
          <w:lang w:val="en-GB" w:eastAsia="de-DE"/>
        </w:rPr>
      </w:pPr>
      <w:r>
        <w:rPr>
          <w:rFonts w:hint="eastAsia"/>
          <w:lang w:val="en-GB" w:eastAsia="zh-CN"/>
        </w:rPr>
        <w:t>利用</w:t>
      </w:r>
      <w:r w:rsidR="001B1000" w:rsidRPr="00074478">
        <w:rPr>
          <w:lang w:val="en-GB" w:eastAsia="de-DE"/>
        </w:rPr>
        <w:t>ITU</w:t>
      </w:r>
      <w:r w:rsidR="001B1000" w:rsidRPr="00074478">
        <w:rPr>
          <w:lang w:val="en-GB" w:eastAsia="de-DE"/>
        </w:rPr>
        <w:noBreakHyphen/>
        <w:t>R P.1546-4</w:t>
      </w:r>
      <w:r w:rsidR="001B1000">
        <w:rPr>
          <w:rFonts w:hint="eastAsia"/>
          <w:lang w:val="en-GB" w:eastAsia="zh-CN"/>
        </w:rPr>
        <w:t>建议书</w:t>
      </w:r>
      <w:r>
        <w:rPr>
          <w:rFonts w:hint="eastAsia"/>
          <w:lang w:val="en-GB" w:eastAsia="zh-CN"/>
        </w:rPr>
        <w:t>提供的公式算出的</w:t>
      </w:r>
      <w:r w:rsidR="001B1000">
        <w:rPr>
          <w:rFonts w:hint="eastAsia"/>
          <w:lang w:val="en-GB" w:eastAsia="zh-CN"/>
        </w:rPr>
        <w:t>市区</w:t>
      </w:r>
      <w:r w:rsidR="007A2AB4">
        <w:rPr>
          <w:rFonts w:hint="eastAsia"/>
          <w:lang w:val="en-GB" w:eastAsia="zh-CN"/>
        </w:rPr>
        <w:t>、</w:t>
      </w:r>
      <w:r w:rsidR="001B1000">
        <w:rPr>
          <w:rFonts w:hint="eastAsia"/>
          <w:lang w:val="en-GB" w:eastAsia="zh-CN"/>
        </w:rPr>
        <w:t>郊区</w:t>
      </w:r>
      <w:r w:rsidR="007A2AB4">
        <w:rPr>
          <w:rFonts w:hint="eastAsia"/>
          <w:lang w:val="en-GB" w:eastAsia="zh-CN"/>
        </w:rPr>
        <w:t>和</w:t>
      </w:r>
      <w:r w:rsidR="001B1000">
        <w:rPr>
          <w:rFonts w:hint="eastAsia"/>
          <w:lang w:val="en-GB" w:eastAsia="zh-CN"/>
        </w:rPr>
        <w:t>农村地区的</w:t>
      </w:r>
      <w:r w:rsidR="007A2AB4">
        <w:rPr>
          <w:rFonts w:hint="eastAsia"/>
          <w:lang w:val="en-GB" w:eastAsia="zh-CN"/>
        </w:rPr>
        <w:t>DRM</w:t>
      </w:r>
      <w:r w:rsidR="007A2AB4">
        <w:rPr>
          <w:rFonts w:hint="eastAsia"/>
          <w:lang w:val="en-GB" w:eastAsia="zh-CN"/>
        </w:rPr>
        <w:t>标准误差</w:t>
      </w:r>
      <w:r w:rsidR="00F72F6A" w:rsidRPr="00074478">
        <w:rPr>
          <w:lang w:val="en-GB"/>
        </w:rPr>
        <w:t>σ</w:t>
      </w:r>
      <w:r w:rsidR="00F72F6A" w:rsidRPr="00074478">
        <w:rPr>
          <w:i/>
          <w:vertAlign w:val="subscript"/>
          <w:lang w:val="en-GB" w:eastAsia="de-DE"/>
        </w:rPr>
        <w:t>m</w:t>
      </w:r>
      <w:r w:rsidR="00F72F6A" w:rsidRPr="00074478">
        <w:rPr>
          <w:rFonts w:ascii="TimesNewRoman,Italic" w:hAnsi="TimesNewRoman,Italic" w:cs="TimesNewRoman,Italic"/>
          <w:lang w:val="en-GB" w:eastAsia="de-DE"/>
        </w:rPr>
        <w:t> (dB</w:t>
      </w:r>
      <w:r w:rsidR="00F6598A">
        <w:rPr>
          <w:rFonts w:ascii="TimesNewRoman,Italic" w:hAnsi="TimesNewRoman,Italic" w:cs="TimesNewRoman,Italic" w:hint="eastAsia"/>
          <w:lang w:val="en-GB" w:eastAsia="zh-CN"/>
        </w:rPr>
        <w:t>)</w:t>
      </w:r>
      <w:r w:rsidR="001B1000">
        <w:rPr>
          <w:rFonts w:ascii="TimesNewRoman,Italic" w:hAnsi="TimesNewRoman,Italic" w:cs="TimesNewRoman,Italic" w:hint="eastAsia"/>
          <w:lang w:val="en-GB" w:eastAsia="zh-CN"/>
        </w:rPr>
        <w:t>，见表</w:t>
      </w:r>
      <w:r w:rsidR="001B1000">
        <w:rPr>
          <w:rFonts w:ascii="TimesNewRoman,Italic" w:hAnsi="TimesNewRoman,Italic" w:cs="TimesNewRoman,Italic" w:hint="eastAsia"/>
          <w:lang w:val="en-GB" w:eastAsia="zh-CN"/>
        </w:rPr>
        <w:t>32</w:t>
      </w:r>
      <w:r w:rsidR="001B1000">
        <w:rPr>
          <w:rFonts w:ascii="TimesNewRoman,Italic" w:hAnsi="TimesNewRoman,Italic" w:cs="TimesNewRoman,Italic" w:hint="eastAsia"/>
          <w:lang w:val="en-GB" w:eastAsia="zh-CN"/>
        </w:rPr>
        <w:t>。</w:t>
      </w:r>
    </w:p>
    <w:p w:rsidR="00F72F6A" w:rsidRPr="00074478" w:rsidRDefault="001B1000" w:rsidP="007F0954">
      <w:pPr>
        <w:pStyle w:val="TableNo"/>
        <w:spacing w:before="240"/>
        <w:rPr>
          <w:lang w:val="en-GB"/>
        </w:rPr>
      </w:pPr>
      <w:r>
        <w:rPr>
          <w:rFonts w:hint="eastAsia"/>
          <w:lang w:val="en-GB" w:eastAsia="zh-CN"/>
        </w:rPr>
        <w:t>表</w:t>
      </w:r>
      <w:r w:rsidR="00397F5C" w:rsidRPr="00074478">
        <w:rPr>
          <w:bCs/>
          <w:lang w:val="en-GB"/>
        </w:rPr>
        <w:t>32</w:t>
      </w:r>
    </w:p>
    <w:p w:rsidR="00F72F6A" w:rsidRPr="00074478" w:rsidRDefault="00F72F6A" w:rsidP="007F0954">
      <w:pPr>
        <w:pStyle w:val="Tabletitle"/>
        <w:rPr>
          <w:lang w:val="en-GB"/>
        </w:rPr>
      </w:pPr>
      <w:r w:rsidRPr="00074478">
        <w:rPr>
          <w:lang w:val="en-GB" w:eastAsia="de-DE"/>
        </w:rPr>
        <w:t>DRM</w:t>
      </w:r>
      <w:r w:rsidR="001B1000">
        <w:rPr>
          <w:rFonts w:hint="eastAsia"/>
          <w:lang w:val="en-GB" w:eastAsia="zh-CN"/>
        </w:rPr>
        <w:t>的标准误差</w:t>
      </w:r>
      <w:r w:rsidRPr="00074478">
        <w:rPr>
          <w:lang w:val="en-GB"/>
        </w:rPr>
        <w:t>σ</w:t>
      </w:r>
      <w:r w:rsidRPr="00074478">
        <w:rPr>
          <w:i/>
          <w:vertAlign w:val="subscript"/>
          <w:lang w:val="en-GB" w:eastAsia="de-DE"/>
        </w:rPr>
        <w:t>m,DRM</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39"/>
        <w:gridCol w:w="2666"/>
        <w:gridCol w:w="783"/>
        <w:gridCol w:w="942"/>
        <w:gridCol w:w="941"/>
      </w:tblGrid>
      <w:tr w:rsidR="0090428C" w:rsidRPr="00074478" w:rsidTr="0090428C">
        <w:trPr>
          <w:jc w:val="center"/>
        </w:trPr>
        <w:tc>
          <w:tcPr>
            <w:tcW w:w="4705" w:type="dxa"/>
            <w:gridSpan w:val="2"/>
          </w:tcPr>
          <w:p w:rsidR="0090428C" w:rsidRPr="00511289" w:rsidRDefault="001B1000" w:rsidP="007F0954">
            <w:pPr>
              <w:pStyle w:val="Tablehead"/>
              <w:jc w:val="left"/>
              <w:rPr>
                <w:b w:val="0"/>
                <w:bCs/>
                <w:lang w:val="en-GB"/>
              </w:rPr>
            </w:pPr>
            <w:r>
              <w:rPr>
                <w:rFonts w:hint="eastAsia"/>
                <w:b w:val="0"/>
                <w:bCs/>
                <w:lang w:val="en-GB" w:eastAsia="zh-CN"/>
              </w:rPr>
              <w:t>频率</w:t>
            </w:r>
            <w:r w:rsidR="0090428C" w:rsidRPr="00511289">
              <w:rPr>
                <w:b w:val="0"/>
                <w:bCs/>
                <w:lang w:val="en-GB"/>
              </w:rPr>
              <w:t>(MHz</w:t>
            </w:r>
            <w:r w:rsidR="00C94371">
              <w:rPr>
                <w:b w:val="0"/>
                <w:bCs/>
                <w:lang w:val="en-GB"/>
              </w:rPr>
              <w:t>）</w:t>
            </w:r>
          </w:p>
        </w:tc>
        <w:tc>
          <w:tcPr>
            <w:tcW w:w="783" w:type="dxa"/>
          </w:tcPr>
          <w:p w:rsidR="0090428C" w:rsidRPr="00511289" w:rsidRDefault="0090428C" w:rsidP="007F0954">
            <w:pPr>
              <w:pStyle w:val="Tablehead"/>
              <w:rPr>
                <w:b w:val="0"/>
                <w:bCs/>
                <w:lang w:val="en-GB"/>
              </w:rPr>
            </w:pPr>
            <w:r w:rsidRPr="00511289">
              <w:rPr>
                <w:b w:val="0"/>
                <w:bCs/>
                <w:lang w:val="en-GB"/>
              </w:rPr>
              <w:t>65</w:t>
            </w:r>
          </w:p>
        </w:tc>
        <w:tc>
          <w:tcPr>
            <w:tcW w:w="942" w:type="dxa"/>
          </w:tcPr>
          <w:p w:rsidR="0090428C" w:rsidRPr="00511289" w:rsidRDefault="0090428C" w:rsidP="007F0954">
            <w:pPr>
              <w:pStyle w:val="Tablehead"/>
              <w:rPr>
                <w:b w:val="0"/>
                <w:bCs/>
                <w:lang w:val="en-GB"/>
              </w:rPr>
            </w:pPr>
            <w:r w:rsidRPr="00511289">
              <w:rPr>
                <w:b w:val="0"/>
                <w:bCs/>
                <w:lang w:val="en-GB"/>
              </w:rPr>
              <w:t>100</w:t>
            </w:r>
          </w:p>
        </w:tc>
        <w:tc>
          <w:tcPr>
            <w:tcW w:w="941" w:type="dxa"/>
          </w:tcPr>
          <w:p w:rsidR="0090428C" w:rsidRPr="00511289" w:rsidRDefault="0090428C" w:rsidP="007F0954">
            <w:pPr>
              <w:pStyle w:val="Tablehead"/>
              <w:rPr>
                <w:b w:val="0"/>
                <w:bCs/>
                <w:lang w:val="en-GB"/>
              </w:rPr>
            </w:pPr>
            <w:r w:rsidRPr="00511289">
              <w:rPr>
                <w:b w:val="0"/>
                <w:bCs/>
                <w:lang w:val="en-GB"/>
              </w:rPr>
              <w:t>200</w:t>
            </w:r>
          </w:p>
        </w:tc>
      </w:tr>
      <w:tr w:rsidR="0090428C" w:rsidRPr="00074478" w:rsidTr="00B63897">
        <w:trPr>
          <w:jc w:val="center"/>
        </w:trPr>
        <w:tc>
          <w:tcPr>
            <w:tcW w:w="2039" w:type="dxa"/>
            <w:vMerge w:val="restart"/>
          </w:tcPr>
          <w:p w:rsidR="0090428C" w:rsidRPr="00074478" w:rsidRDefault="0090428C" w:rsidP="007F0954">
            <w:pPr>
              <w:pStyle w:val="Tabletext"/>
              <w:jc w:val="left"/>
              <w:rPr>
                <w:lang w:val="en-GB"/>
              </w:rPr>
            </w:pPr>
            <w:r w:rsidRPr="00074478">
              <w:rPr>
                <w:lang w:val="en-GB"/>
              </w:rPr>
              <w:t>DRM</w:t>
            </w:r>
            <w:r w:rsidR="001B1000">
              <w:rPr>
                <w:rFonts w:hint="eastAsia"/>
                <w:lang w:val="en-GB" w:eastAsia="zh-CN"/>
              </w:rPr>
              <w:t>的标准误差</w:t>
            </w:r>
            <w:r w:rsidRPr="00074478">
              <w:rPr>
                <w:lang w:val="en-GB"/>
              </w:rPr>
              <w:t xml:space="preserve"> σ</w:t>
            </w:r>
            <w:r w:rsidRPr="00074478">
              <w:rPr>
                <w:i/>
                <w:vertAlign w:val="subscript"/>
                <w:lang w:val="en-GB"/>
              </w:rPr>
              <w:t>m,DRM</w:t>
            </w:r>
          </w:p>
        </w:tc>
        <w:tc>
          <w:tcPr>
            <w:tcW w:w="2666" w:type="dxa"/>
          </w:tcPr>
          <w:p w:rsidR="0090428C" w:rsidRPr="00074478" w:rsidRDefault="001B1000" w:rsidP="00F6598A">
            <w:pPr>
              <w:pStyle w:val="Tabletext"/>
              <w:jc w:val="left"/>
              <w:rPr>
                <w:lang w:val="en-GB" w:eastAsia="zh-CN"/>
              </w:rPr>
            </w:pPr>
            <w:r>
              <w:rPr>
                <w:rFonts w:hint="eastAsia"/>
                <w:lang w:val="en-GB" w:eastAsia="zh-CN"/>
              </w:rPr>
              <w:t>城市和郊区</w:t>
            </w:r>
            <w:r w:rsidR="0090428C" w:rsidRPr="00074478">
              <w:rPr>
                <w:lang w:val="en-GB"/>
              </w:rPr>
              <w:t>(dB</w:t>
            </w:r>
            <w:r w:rsidR="00F6598A">
              <w:rPr>
                <w:rFonts w:hint="eastAsia"/>
                <w:lang w:val="en-GB" w:eastAsia="zh-CN"/>
              </w:rPr>
              <w:t>)</w:t>
            </w:r>
          </w:p>
        </w:tc>
        <w:tc>
          <w:tcPr>
            <w:tcW w:w="783" w:type="dxa"/>
          </w:tcPr>
          <w:p w:rsidR="0090428C" w:rsidRPr="00074478" w:rsidRDefault="0090428C" w:rsidP="007F0954">
            <w:pPr>
              <w:pStyle w:val="Tabletext"/>
              <w:jc w:val="center"/>
              <w:rPr>
                <w:lang w:val="en-GB"/>
              </w:rPr>
            </w:pPr>
            <w:r w:rsidRPr="00074478">
              <w:rPr>
                <w:lang w:val="en-GB"/>
              </w:rPr>
              <w:t>3.56</w:t>
            </w:r>
          </w:p>
        </w:tc>
        <w:tc>
          <w:tcPr>
            <w:tcW w:w="942" w:type="dxa"/>
          </w:tcPr>
          <w:p w:rsidR="0090428C" w:rsidRPr="00074478" w:rsidRDefault="0090428C" w:rsidP="007F0954">
            <w:pPr>
              <w:pStyle w:val="Tabletext"/>
              <w:jc w:val="center"/>
              <w:rPr>
                <w:lang w:val="en-GB"/>
              </w:rPr>
            </w:pPr>
            <w:r w:rsidRPr="00074478">
              <w:rPr>
                <w:lang w:val="en-GB"/>
              </w:rPr>
              <w:t>3.80</w:t>
            </w:r>
          </w:p>
        </w:tc>
        <w:tc>
          <w:tcPr>
            <w:tcW w:w="941" w:type="dxa"/>
          </w:tcPr>
          <w:p w:rsidR="0090428C" w:rsidRPr="00074478" w:rsidRDefault="0090428C" w:rsidP="007F0954">
            <w:pPr>
              <w:pStyle w:val="Tabletext"/>
              <w:jc w:val="center"/>
              <w:rPr>
                <w:lang w:val="en-GB"/>
              </w:rPr>
            </w:pPr>
            <w:r w:rsidRPr="00074478">
              <w:rPr>
                <w:lang w:val="en-GB"/>
              </w:rPr>
              <w:t>4.19</w:t>
            </w:r>
          </w:p>
        </w:tc>
      </w:tr>
      <w:tr w:rsidR="0090428C" w:rsidRPr="00074478" w:rsidTr="00B63897">
        <w:trPr>
          <w:jc w:val="center"/>
        </w:trPr>
        <w:tc>
          <w:tcPr>
            <w:tcW w:w="2039" w:type="dxa"/>
            <w:vMerge/>
          </w:tcPr>
          <w:p w:rsidR="0090428C" w:rsidRPr="00074478" w:rsidRDefault="0090428C" w:rsidP="007F0954">
            <w:pPr>
              <w:pStyle w:val="Tabletext"/>
              <w:jc w:val="left"/>
              <w:rPr>
                <w:lang w:val="en-GB"/>
              </w:rPr>
            </w:pPr>
          </w:p>
        </w:tc>
        <w:tc>
          <w:tcPr>
            <w:tcW w:w="2666" w:type="dxa"/>
          </w:tcPr>
          <w:p w:rsidR="0090428C" w:rsidRPr="00074478" w:rsidRDefault="001B1000" w:rsidP="00F6598A">
            <w:pPr>
              <w:pStyle w:val="Tabletext"/>
              <w:jc w:val="left"/>
              <w:rPr>
                <w:lang w:val="en-GB" w:eastAsia="zh-CN"/>
              </w:rPr>
            </w:pPr>
            <w:r>
              <w:rPr>
                <w:rFonts w:hint="eastAsia"/>
                <w:lang w:val="en-GB" w:eastAsia="zh-CN"/>
              </w:rPr>
              <w:t>农村地区</w:t>
            </w:r>
            <w:r w:rsidR="0090428C" w:rsidRPr="00074478">
              <w:rPr>
                <w:lang w:val="en-GB"/>
              </w:rPr>
              <w:t>(dB</w:t>
            </w:r>
            <w:r w:rsidR="00F6598A">
              <w:rPr>
                <w:rFonts w:hint="eastAsia"/>
                <w:lang w:val="en-GB" w:eastAsia="zh-CN"/>
              </w:rPr>
              <w:t>)</w:t>
            </w:r>
          </w:p>
        </w:tc>
        <w:tc>
          <w:tcPr>
            <w:tcW w:w="783" w:type="dxa"/>
          </w:tcPr>
          <w:p w:rsidR="0090428C" w:rsidRPr="00074478" w:rsidRDefault="0090428C" w:rsidP="007F0954">
            <w:pPr>
              <w:pStyle w:val="Tabletext"/>
              <w:jc w:val="center"/>
              <w:rPr>
                <w:lang w:val="en-GB"/>
              </w:rPr>
            </w:pPr>
            <w:r w:rsidRPr="00074478">
              <w:rPr>
                <w:lang w:val="en-GB"/>
              </w:rPr>
              <w:t>2.86</w:t>
            </w:r>
          </w:p>
        </w:tc>
        <w:tc>
          <w:tcPr>
            <w:tcW w:w="942" w:type="dxa"/>
          </w:tcPr>
          <w:p w:rsidR="0090428C" w:rsidRPr="00074478" w:rsidRDefault="0090428C" w:rsidP="007F0954">
            <w:pPr>
              <w:pStyle w:val="Tabletext"/>
              <w:jc w:val="center"/>
              <w:rPr>
                <w:lang w:val="en-GB"/>
              </w:rPr>
            </w:pPr>
            <w:r w:rsidRPr="00074478">
              <w:rPr>
                <w:lang w:val="en-GB"/>
              </w:rPr>
              <w:t>3.10</w:t>
            </w:r>
          </w:p>
        </w:tc>
        <w:tc>
          <w:tcPr>
            <w:tcW w:w="941" w:type="dxa"/>
          </w:tcPr>
          <w:p w:rsidR="0090428C" w:rsidRPr="00074478" w:rsidRDefault="0090428C" w:rsidP="007F0954">
            <w:pPr>
              <w:pStyle w:val="Tabletext"/>
              <w:jc w:val="center"/>
              <w:rPr>
                <w:lang w:val="en-GB"/>
              </w:rPr>
            </w:pPr>
            <w:r w:rsidRPr="00074478">
              <w:rPr>
                <w:lang w:val="en-GB"/>
              </w:rPr>
              <w:t>3.49</w:t>
            </w:r>
          </w:p>
        </w:tc>
      </w:tr>
    </w:tbl>
    <w:p w:rsidR="00920380" w:rsidRPr="00074478" w:rsidRDefault="00920380" w:rsidP="007F0954">
      <w:pPr>
        <w:pStyle w:val="Tablefin"/>
      </w:pPr>
    </w:p>
    <w:p w:rsidR="00F72F6A" w:rsidRPr="00074478" w:rsidRDefault="00DA5BF2" w:rsidP="00F6598A">
      <w:pPr>
        <w:ind w:firstLineChars="200" w:firstLine="480"/>
        <w:rPr>
          <w:lang w:val="en-GB" w:eastAsia="zh-CN"/>
        </w:rPr>
      </w:pPr>
      <w:r>
        <w:rPr>
          <w:rFonts w:hint="eastAsia"/>
          <w:lang w:val="en-GB" w:eastAsia="zh-CN"/>
        </w:rPr>
        <w:t>在计算不同接收模式的综合标准误差</w:t>
      </w:r>
      <w:r w:rsidR="00F72F6A" w:rsidRPr="00074478">
        <w:rPr>
          <w:lang w:val="en-GB"/>
        </w:rPr>
        <w:t>σ</w:t>
      </w:r>
      <w:r w:rsidR="00F72F6A" w:rsidRPr="00074478">
        <w:rPr>
          <w:rFonts w:ascii="TimesNewRoman,Italic" w:hAnsi="TimesNewRoman,Italic" w:cs="TimesNewRoman,Italic"/>
          <w:i/>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时，</w:t>
      </w:r>
      <w:r w:rsidR="001D100F">
        <w:rPr>
          <w:rFonts w:hint="eastAsia"/>
          <w:lang w:val="en-GB" w:eastAsia="zh-CN"/>
        </w:rPr>
        <w:t>需</w:t>
      </w:r>
      <w:r>
        <w:rPr>
          <w:rFonts w:hint="eastAsia"/>
          <w:lang w:val="en-GB" w:eastAsia="zh-CN"/>
        </w:rPr>
        <w:t>或多或少</w:t>
      </w:r>
      <w:r w:rsidR="001D100F">
        <w:rPr>
          <w:rFonts w:hint="eastAsia"/>
          <w:lang w:val="en-GB" w:eastAsia="zh-CN"/>
        </w:rPr>
        <w:t>部分地</w:t>
      </w:r>
      <w:r>
        <w:rPr>
          <w:rFonts w:hint="eastAsia"/>
          <w:lang w:val="en-GB" w:eastAsia="zh-CN"/>
        </w:rPr>
        <w:t>考虑到特定具体标准误差。建筑渗透损耗的标准误差值见</w:t>
      </w:r>
      <w:r>
        <w:rPr>
          <w:rFonts w:hint="eastAsia"/>
          <w:lang w:val="en-GB" w:eastAsia="zh-CN"/>
        </w:rPr>
        <w:t>3.5</w:t>
      </w:r>
      <w:r>
        <w:rPr>
          <w:rFonts w:hint="eastAsia"/>
          <w:lang w:val="en-GB" w:eastAsia="zh-CN"/>
        </w:rPr>
        <w:t>段，</w:t>
      </w:r>
      <w:r w:rsidRPr="00074478">
        <w:rPr>
          <w:lang w:val="en-GB" w:eastAsia="zh-CN"/>
        </w:rPr>
        <w:t>MMN</w:t>
      </w:r>
      <w:r>
        <w:rPr>
          <w:rFonts w:hint="eastAsia"/>
          <w:lang w:val="en-GB" w:eastAsia="zh-CN"/>
        </w:rPr>
        <w:t>的标准误差值见</w:t>
      </w:r>
      <w:r>
        <w:rPr>
          <w:rFonts w:hint="eastAsia"/>
          <w:lang w:val="en-GB" w:eastAsia="zh-CN"/>
        </w:rPr>
        <w:t>3.6</w:t>
      </w:r>
      <w:r>
        <w:rPr>
          <w:rFonts w:hint="eastAsia"/>
          <w:lang w:val="en-GB" w:eastAsia="zh-CN"/>
        </w:rPr>
        <w:t>段，而场强标准误差值</w:t>
      </w:r>
      <w:r w:rsidR="00F72F6A" w:rsidRPr="00074478">
        <w:rPr>
          <w:lang w:val="en-GB"/>
        </w:rPr>
        <w:t>σ</w:t>
      </w:r>
      <w:r w:rsidR="00F72F6A" w:rsidRPr="00074478">
        <w:rPr>
          <w:i/>
          <w:vertAlign w:val="subscript"/>
          <w:lang w:val="en-GB" w:eastAsia="de-DE"/>
        </w:rPr>
        <w:t>m</w:t>
      </w:r>
      <w:r w:rsidR="00F72F6A" w:rsidRPr="00074478">
        <w:rPr>
          <w:rFonts w:ascii="TimesNewRoman,Italic" w:hAnsi="TimesNewRoman,Italic" w:cs="TimesNewRoman,Italic"/>
          <w:i/>
          <w:iCs/>
          <w:lang w:val="en-GB" w:eastAsia="de-DE"/>
        </w:rPr>
        <w:t> </w:t>
      </w:r>
      <w:r w:rsidR="00F72F6A" w:rsidRPr="00074478">
        <w:rPr>
          <w:rFonts w:ascii="TimesNewRoman,Italic" w:hAnsi="TimesNewRoman,Italic" w:cs="TimesNewRoman,Italic"/>
          <w:lang w:val="en-GB" w:eastAsia="de-DE"/>
        </w:rPr>
        <w:t>(dB</w:t>
      </w:r>
      <w:r w:rsidR="00F6598A">
        <w:rPr>
          <w:rFonts w:ascii="TimesNewRoman,Italic" w:hAnsi="TimesNewRoman,Italic" w:cs="TimesNewRoman,Italic" w:hint="eastAsia"/>
          <w:lang w:val="en-GB" w:eastAsia="zh-CN"/>
        </w:rPr>
        <w:t>)</w:t>
      </w:r>
      <w:r>
        <w:rPr>
          <w:rFonts w:ascii="TimesNewRoman,Italic" w:hAnsi="TimesNewRoman,Italic" w:cs="TimesNewRoman,Italic" w:hint="eastAsia"/>
          <w:lang w:val="en-GB" w:eastAsia="zh-CN"/>
        </w:rPr>
        <w:t>见表</w:t>
      </w:r>
      <w:r>
        <w:rPr>
          <w:rFonts w:ascii="TimesNewRoman,Italic" w:hAnsi="TimesNewRoman,Italic" w:cs="TimesNewRoman,Italic" w:hint="eastAsia"/>
          <w:lang w:val="en-GB" w:eastAsia="zh-CN"/>
        </w:rPr>
        <w:t>32</w:t>
      </w:r>
      <w:r>
        <w:rPr>
          <w:rFonts w:ascii="TimesNewRoman,Italic" w:hAnsi="TimesNewRoman,Italic" w:cs="TimesNewRoman,Italic" w:hint="eastAsia"/>
          <w:lang w:val="en-GB" w:eastAsia="zh-CN"/>
        </w:rPr>
        <w:t>。</w:t>
      </w:r>
    </w:p>
    <w:p w:rsidR="00F72F6A" w:rsidRPr="00074478" w:rsidRDefault="00DA5BF2" w:rsidP="00F6598A">
      <w:pPr>
        <w:ind w:firstLineChars="200" w:firstLine="480"/>
        <w:rPr>
          <w:lang w:val="en-GB" w:eastAsia="zh-CN"/>
        </w:rPr>
      </w:pPr>
      <w:r>
        <w:rPr>
          <w:rFonts w:hint="eastAsia"/>
          <w:lang w:val="en-GB" w:eastAsia="zh-CN"/>
        </w:rPr>
        <w:t>各接收模式综合标准误差</w:t>
      </w:r>
      <w:r w:rsidR="00F72F6A" w:rsidRPr="00074478">
        <w:rPr>
          <w:lang w:val="en-GB"/>
        </w:rPr>
        <w:t>σ</w:t>
      </w:r>
      <w:r w:rsidR="00F72F6A" w:rsidRPr="00074478">
        <w:rPr>
          <w:rFonts w:ascii="TimesNewRoman,Italic" w:hAnsi="TimesNewRoman,Italic" w:cs="TimesNewRoman,Italic"/>
          <w:iCs/>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的计算结果见表</w:t>
      </w:r>
      <w:r>
        <w:rPr>
          <w:rFonts w:hint="eastAsia"/>
          <w:lang w:val="en-GB" w:eastAsia="zh-CN"/>
        </w:rPr>
        <w:t>33</w:t>
      </w:r>
      <w:r>
        <w:rPr>
          <w:rFonts w:hint="eastAsia"/>
          <w:lang w:val="en-GB" w:eastAsia="zh-CN"/>
        </w:rPr>
        <w:t>。</w:t>
      </w:r>
    </w:p>
    <w:p w:rsidR="00F72F6A" w:rsidRPr="00074478" w:rsidRDefault="00DA5BF2" w:rsidP="000F2E5D">
      <w:pPr>
        <w:pStyle w:val="TableNo"/>
        <w:rPr>
          <w:lang w:val="en-GB" w:eastAsia="zh-CN"/>
        </w:rPr>
      </w:pPr>
      <w:r>
        <w:rPr>
          <w:rFonts w:hint="eastAsia"/>
          <w:lang w:val="en-GB" w:eastAsia="zh-CN"/>
        </w:rPr>
        <w:lastRenderedPageBreak/>
        <w:t>表</w:t>
      </w:r>
      <w:r w:rsidR="0090428C" w:rsidRPr="00074478">
        <w:rPr>
          <w:lang w:val="en-GB" w:eastAsia="zh-CN"/>
        </w:rPr>
        <w:t>33</w:t>
      </w:r>
    </w:p>
    <w:p w:rsidR="00F72F6A" w:rsidRPr="00074478" w:rsidRDefault="00DA5BF2" w:rsidP="000F2E5D">
      <w:pPr>
        <w:pStyle w:val="Tabletitle"/>
        <w:rPr>
          <w:lang w:val="en-GB" w:eastAsia="zh-CN"/>
        </w:rPr>
      </w:pPr>
      <w:r>
        <w:rPr>
          <w:rFonts w:hint="eastAsia"/>
          <w:lang w:val="en-GB" w:eastAsia="zh-CN"/>
        </w:rPr>
        <w:t>不同接收模式的综合标准误差</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3707"/>
        <w:gridCol w:w="937"/>
        <w:gridCol w:w="1010"/>
        <w:gridCol w:w="1008"/>
      </w:tblGrid>
      <w:tr w:rsidR="0090428C" w:rsidRPr="00DA5BF2" w:rsidTr="00E665D0">
        <w:trPr>
          <w:jc w:val="center"/>
        </w:trPr>
        <w:tc>
          <w:tcPr>
            <w:tcW w:w="5550" w:type="dxa"/>
            <w:gridSpan w:val="2"/>
          </w:tcPr>
          <w:p w:rsidR="0090428C" w:rsidRPr="00511289" w:rsidRDefault="00DA5BF2" w:rsidP="000F2E5D">
            <w:pPr>
              <w:pStyle w:val="Tablehead"/>
              <w:jc w:val="left"/>
              <w:rPr>
                <w:b w:val="0"/>
                <w:bCs/>
                <w:lang w:val="en-GB"/>
              </w:rPr>
            </w:pPr>
            <w:r>
              <w:rPr>
                <w:rFonts w:hint="eastAsia"/>
                <w:b w:val="0"/>
                <w:bCs/>
                <w:lang w:val="en-GB" w:eastAsia="zh-CN"/>
              </w:rPr>
              <w:t>频率</w:t>
            </w:r>
            <w:r w:rsidR="0090428C" w:rsidRPr="00511289">
              <w:rPr>
                <w:b w:val="0"/>
                <w:bCs/>
                <w:lang w:val="en-GB"/>
              </w:rPr>
              <w:t>(MHz</w:t>
            </w:r>
            <w:r w:rsidR="00C94371">
              <w:rPr>
                <w:b w:val="0"/>
                <w:bCs/>
                <w:lang w:val="en-GB"/>
              </w:rPr>
              <w:t>）</w:t>
            </w:r>
          </w:p>
        </w:tc>
        <w:tc>
          <w:tcPr>
            <w:tcW w:w="937" w:type="dxa"/>
          </w:tcPr>
          <w:p w:rsidR="0090428C" w:rsidRPr="00511289" w:rsidRDefault="0090428C" w:rsidP="000F2E5D">
            <w:pPr>
              <w:pStyle w:val="Tablehead"/>
              <w:rPr>
                <w:b w:val="0"/>
                <w:bCs/>
                <w:lang w:val="en-GB"/>
              </w:rPr>
            </w:pPr>
            <w:r w:rsidRPr="00511289">
              <w:rPr>
                <w:b w:val="0"/>
                <w:bCs/>
                <w:lang w:val="en-GB"/>
              </w:rPr>
              <w:t>65</w:t>
            </w:r>
          </w:p>
        </w:tc>
        <w:tc>
          <w:tcPr>
            <w:tcW w:w="1010" w:type="dxa"/>
          </w:tcPr>
          <w:p w:rsidR="0090428C" w:rsidRPr="00511289" w:rsidRDefault="0090428C" w:rsidP="000F2E5D">
            <w:pPr>
              <w:pStyle w:val="Tablehead"/>
              <w:rPr>
                <w:b w:val="0"/>
                <w:bCs/>
                <w:lang w:val="en-GB"/>
              </w:rPr>
            </w:pPr>
            <w:r w:rsidRPr="00511289">
              <w:rPr>
                <w:b w:val="0"/>
                <w:bCs/>
                <w:lang w:val="en-GB"/>
              </w:rPr>
              <w:t>100</w:t>
            </w:r>
          </w:p>
        </w:tc>
        <w:tc>
          <w:tcPr>
            <w:tcW w:w="1008" w:type="dxa"/>
          </w:tcPr>
          <w:p w:rsidR="0090428C" w:rsidRPr="00511289" w:rsidRDefault="0090428C" w:rsidP="000F2E5D">
            <w:pPr>
              <w:pStyle w:val="Tablehead"/>
              <w:rPr>
                <w:b w:val="0"/>
                <w:bCs/>
                <w:lang w:val="en-GB"/>
              </w:rPr>
            </w:pPr>
            <w:r w:rsidRPr="00511289">
              <w:rPr>
                <w:b w:val="0"/>
                <w:bCs/>
                <w:lang w:val="en-GB"/>
              </w:rPr>
              <w:t>200</w:t>
            </w:r>
          </w:p>
        </w:tc>
      </w:tr>
      <w:tr w:rsidR="0090428C" w:rsidRPr="00074478" w:rsidTr="00E665D0">
        <w:trPr>
          <w:jc w:val="center"/>
        </w:trPr>
        <w:tc>
          <w:tcPr>
            <w:tcW w:w="1843" w:type="dxa"/>
            <w:vMerge w:val="restart"/>
          </w:tcPr>
          <w:p w:rsidR="0090428C" w:rsidRPr="00074478" w:rsidRDefault="00DA5BF2" w:rsidP="000F2E5D">
            <w:pPr>
              <w:pStyle w:val="Tabletext"/>
              <w:spacing w:before="20" w:after="20"/>
              <w:jc w:val="left"/>
              <w:rPr>
                <w:lang w:val="en-GB" w:eastAsia="zh-CN"/>
              </w:rPr>
            </w:pPr>
            <w:r>
              <w:rPr>
                <w:rFonts w:hint="eastAsia"/>
                <w:lang w:val="en-GB" w:eastAsia="zh-CN"/>
              </w:rPr>
              <w:t>接收模式综合标准误差</w:t>
            </w:r>
            <w:r w:rsidR="0090428C" w:rsidRPr="00074478">
              <w:rPr>
                <w:lang w:val="en-GB"/>
              </w:rPr>
              <w:t>σ</w:t>
            </w:r>
            <w:r w:rsidR="0090428C" w:rsidRPr="00074478">
              <w:rPr>
                <w:i/>
                <w:iCs/>
                <w:vertAlign w:val="subscript"/>
                <w:lang w:val="en-GB" w:eastAsia="zh-CN"/>
              </w:rPr>
              <w:t>c</w:t>
            </w:r>
            <w:r w:rsidR="0090428C" w:rsidRPr="00074478">
              <w:rPr>
                <w:i/>
                <w:iCs/>
                <w:lang w:val="en-GB" w:eastAsia="zh-CN"/>
              </w:rPr>
              <w:t xml:space="preserve"> </w:t>
            </w:r>
          </w:p>
        </w:tc>
        <w:tc>
          <w:tcPr>
            <w:tcW w:w="3707" w:type="dxa"/>
          </w:tcPr>
          <w:p w:rsidR="0090428C" w:rsidRPr="00074478" w:rsidRDefault="00DA5BF2" w:rsidP="00E665D0">
            <w:pPr>
              <w:pStyle w:val="Tabletext"/>
              <w:spacing w:before="20" w:after="20"/>
              <w:jc w:val="left"/>
              <w:rPr>
                <w:lang w:val="en-GB" w:eastAsia="zh-CN"/>
              </w:rPr>
            </w:pPr>
            <w:r>
              <w:rPr>
                <w:rFonts w:hint="eastAsia"/>
                <w:lang w:val="en-GB" w:eastAsia="zh-CN"/>
              </w:rPr>
              <w:t>固定</w:t>
            </w:r>
            <w:r w:rsidR="0090428C" w:rsidRPr="00074478">
              <w:rPr>
                <w:lang w:val="en-GB"/>
              </w:rPr>
              <w:t>(FX</w:t>
            </w:r>
            <w:r w:rsidR="00E665D0">
              <w:rPr>
                <w:rFonts w:hint="eastAsia"/>
                <w:lang w:val="en-GB" w:eastAsia="zh-CN"/>
              </w:rPr>
              <w:t>)</w:t>
            </w:r>
            <w:r>
              <w:rPr>
                <w:rFonts w:hint="eastAsia"/>
                <w:lang w:val="en-GB" w:eastAsia="zh-CN"/>
              </w:rPr>
              <w:t>和便携室外接收</w:t>
            </w:r>
            <w:r w:rsidR="0090428C" w:rsidRPr="00074478">
              <w:rPr>
                <w:lang w:val="en-GB"/>
              </w:rPr>
              <w:t xml:space="preserve"> (PO</w:t>
            </w:r>
            <w:r w:rsidR="00E665D0">
              <w:rPr>
                <w:rFonts w:hint="eastAsia"/>
                <w:lang w:val="en-GB" w:eastAsia="zh-CN"/>
              </w:rPr>
              <w:t>)</w:t>
            </w:r>
            <w:r w:rsidR="0090428C" w:rsidRPr="00074478">
              <w:rPr>
                <w:lang w:val="en-GB"/>
              </w:rPr>
              <w:t xml:space="preserve"> (dB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5.76</w:t>
            </w:r>
          </w:p>
        </w:tc>
        <w:tc>
          <w:tcPr>
            <w:tcW w:w="1010" w:type="dxa"/>
          </w:tcPr>
          <w:p w:rsidR="0090428C" w:rsidRPr="00074478" w:rsidRDefault="0090428C" w:rsidP="000F2E5D">
            <w:pPr>
              <w:pStyle w:val="Tabletext"/>
              <w:spacing w:before="20" w:after="20"/>
              <w:jc w:val="center"/>
              <w:rPr>
                <w:lang w:val="en-GB"/>
              </w:rPr>
            </w:pPr>
            <w:r w:rsidRPr="00074478">
              <w:rPr>
                <w:lang w:val="en-GB"/>
              </w:rPr>
              <w:t>5.91</w:t>
            </w:r>
          </w:p>
        </w:tc>
        <w:tc>
          <w:tcPr>
            <w:tcW w:w="1008" w:type="dxa"/>
          </w:tcPr>
          <w:p w:rsidR="0090428C" w:rsidRPr="00074478" w:rsidRDefault="0090428C" w:rsidP="000F2E5D">
            <w:pPr>
              <w:pStyle w:val="Tabletext"/>
              <w:spacing w:before="20" w:after="20"/>
              <w:jc w:val="center"/>
              <w:rPr>
                <w:lang w:val="en-GB"/>
              </w:rPr>
            </w:pPr>
            <w:r w:rsidRPr="00074478">
              <w:rPr>
                <w:lang w:val="en-GB"/>
              </w:rPr>
              <w:t>6.17</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074478" w:rsidRDefault="00DA5BF2" w:rsidP="00E665D0">
            <w:pPr>
              <w:pStyle w:val="Tabletext"/>
              <w:spacing w:before="20" w:after="20"/>
              <w:jc w:val="left"/>
              <w:rPr>
                <w:lang w:val="en-GB" w:eastAsia="zh-CN"/>
              </w:rPr>
            </w:pPr>
            <w:r>
              <w:rPr>
                <w:rFonts w:hint="eastAsia"/>
                <w:lang w:val="en-GB" w:eastAsia="zh-CN"/>
              </w:rPr>
              <w:t>便携手持室外接收</w:t>
            </w:r>
            <w:r w:rsidR="0090428C" w:rsidRPr="00074478">
              <w:rPr>
                <w:lang w:val="en-GB"/>
              </w:rPr>
              <w:t>(PO-H</w:t>
            </w:r>
            <w:r w:rsidR="00E665D0">
              <w:rPr>
                <w:rFonts w:hint="eastAsia"/>
                <w:lang w:val="en-GB" w:eastAsia="zh-CN"/>
              </w:rPr>
              <w:t>)</w:t>
            </w:r>
            <w:r w:rsidR="0090428C" w:rsidRPr="00074478">
              <w:rPr>
                <w:lang w:val="en-GB"/>
              </w:rPr>
              <w:t>(dB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3.56</w:t>
            </w:r>
          </w:p>
        </w:tc>
        <w:tc>
          <w:tcPr>
            <w:tcW w:w="1010" w:type="dxa"/>
          </w:tcPr>
          <w:p w:rsidR="0090428C" w:rsidRPr="00074478" w:rsidRDefault="0090428C" w:rsidP="000F2E5D">
            <w:pPr>
              <w:pStyle w:val="Tabletext"/>
              <w:spacing w:before="20" w:after="20"/>
              <w:jc w:val="center"/>
              <w:rPr>
                <w:lang w:val="en-GB"/>
              </w:rPr>
            </w:pPr>
            <w:r w:rsidRPr="00074478">
              <w:rPr>
                <w:lang w:val="en-GB"/>
              </w:rPr>
              <w:t>3.80</w:t>
            </w:r>
          </w:p>
        </w:tc>
        <w:tc>
          <w:tcPr>
            <w:tcW w:w="1008" w:type="dxa"/>
          </w:tcPr>
          <w:p w:rsidR="0090428C" w:rsidRPr="00074478" w:rsidRDefault="0090428C" w:rsidP="000F2E5D">
            <w:pPr>
              <w:pStyle w:val="Tabletext"/>
              <w:spacing w:before="20" w:after="20"/>
              <w:jc w:val="center"/>
              <w:rPr>
                <w:lang w:val="en-GB"/>
              </w:rPr>
            </w:pPr>
            <w:r w:rsidRPr="00074478">
              <w:rPr>
                <w:lang w:val="en-GB"/>
              </w:rPr>
              <w:t>4.19</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5851AD" w:rsidRDefault="00DA5BF2" w:rsidP="00E665D0">
            <w:pPr>
              <w:pStyle w:val="Tabletext"/>
              <w:spacing w:before="20" w:after="20"/>
              <w:jc w:val="left"/>
              <w:rPr>
                <w:lang w:val="fr-CH" w:eastAsia="zh-CN"/>
              </w:rPr>
            </w:pPr>
            <w:r>
              <w:rPr>
                <w:rFonts w:hint="eastAsia"/>
                <w:lang w:val="fr-CH" w:eastAsia="zh-CN"/>
              </w:rPr>
              <w:t>移动接收</w:t>
            </w:r>
            <w:r w:rsidR="0090428C" w:rsidRPr="005851AD">
              <w:rPr>
                <w:lang w:val="fr-CH"/>
              </w:rPr>
              <w:t>(MO</w:t>
            </w:r>
            <w:r w:rsidR="00E665D0">
              <w:rPr>
                <w:rFonts w:hint="eastAsia"/>
                <w:lang w:val="fr-CH" w:eastAsia="zh-CN"/>
              </w:rPr>
              <w:t>)</w:t>
            </w:r>
            <w:r w:rsidR="0090428C" w:rsidRPr="005851AD">
              <w:rPr>
                <w:lang w:val="fr-CH"/>
              </w:rPr>
              <w:t xml:space="preserve"> (dB</w:t>
            </w:r>
            <w:r w:rsidR="00E665D0">
              <w:rPr>
                <w:rFonts w:hint="eastAsia"/>
                <w:lang w:val="fr-CH"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5.36</w:t>
            </w:r>
          </w:p>
        </w:tc>
        <w:tc>
          <w:tcPr>
            <w:tcW w:w="1010" w:type="dxa"/>
          </w:tcPr>
          <w:p w:rsidR="0090428C" w:rsidRPr="00074478" w:rsidRDefault="0090428C" w:rsidP="000F2E5D">
            <w:pPr>
              <w:pStyle w:val="Tabletext"/>
              <w:spacing w:before="20" w:after="20"/>
              <w:jc w:val="center"/>
              <w:rPr>
                <w:lang w:val="en-GB"/>
              </w:rPr>
            </w:pPr>
            <w:r w:rsidRPr="00074478">
              <w:rPr>
                <w:lang w:val="en-GB"/>
              </w:rPr>
              <w:t>5.49</w:t>
            </w:r>
          </w:p>
        </w:tc>
        <w:tc>
          <w:tcPr>
            <w:tcW w:w="1008" w:type="dxa"/>
          </w:tcPr>
          <w:p w:rsidR="0090428C" w:rsidRPr="00074478" w:rsidRDefault="0090428C" w:rsidP="000F2E5D">
            <w:pPr>
              <w:pStyle w:val="Tabletext"/>
              <w:spacing w:before="20" w:after="20"/>
              <w:jc w:val="center"/>
              <w:rPr>
                <w:lang w:val="en-GB"/>
              </w:rPr>
            </w:pPr>
            <w:r w:rsidRPr="00074478">
              <w:rPr>
                <w:lang w:val="en-GB"/>
              </w:rPr>
              <w:t>5.72</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074478" w:rsidRDefault="004B6E56" w:rsidP="00E665D0">
            <w:pPr>
              <w:pStyle w:val="Tabletext"/>
              <w:spacing w:before="20" w:after="20"/>
              <w:jc w:val="left"/>
              <w:rPr>
                <w:lang w:val="en-GB" w:eastAsia="zh-CN"/>
              </w:rPr>
            </w:pPr>
            <w:r>
              <w:rPr>
                <w:rFonts w:hint="eastAsia"/>
                <w:lang w:val="en-GB" w:eastAsia="zh-CN"/>
              </w:rPr>
              <w:t>便携室内接收</w:t>
            </w:r>
            <w:r w:rsidR="0090428C" w:rsidRPr="00074478">
              <w:rPr>
                <w:lang w:val="en-GB" w:eastAsia="zh-CN"/>
              </w:rPr>
              <w:t xml:space="preserve"> (PI</w:t>
            </w:r>
            <w:r w:rsidR="00E665D0">
              <w:rPr>
                <w:rFonts w:hint="eastAsia"/>
                <w:lang w:val="en-GB" w:eastAsia="zh-CN"/>
              </w:rPr>
              <w:t>)</w:t>
            </w:r>
            <w:r w:rsidR="0090428C" w:rsidRPr="00074478">
              <w:rPr>
                <w:lang w:val="en-GB" w:eastAsia="zh-CN"/>
              </w:rPr>
              <w:t xml:space="preserve"> (dB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6.49</w:t>
            </w:r>
          </w:p>
        </w:tc>
        <w:tc>
          <w:tcPr>
            <w:tcW w:w="1010" w:type="dxa"/>
          </w:tcPr>
          <w:p w:rsidR="0090428C" w:rsidRPr="00074478" w:rsidRDefault="0090428C" w:rsidP="000F2E5D">
            <w:pPr>
              <w:pStyle w:val="Tabletext"/>
              <w:spacing w:before="20" w:after="20"/>
              <w:jc w:val="center"/>
              <w:rPr>
                <w:lang w:val="en-GB"/>
              </w:rPr>
            </w:pPr>
            <w:r w:rsidRPr="00074478">
              <w:rPr>
                <w:lang w:val="en-GB"/>
              </w:rPr>
              <w:t>6.63</w:t>
            </w:r>
          </w:p>
        </w:tc>
        <w:tc>
          <w:tcPr>
            <w:tcW w:w="1008" w:type="dxa"/>
          </w:tcPr>
          <w:p w:rsidR="0090428C" w:rsidRPr="00074478" w:rsidRDefault="0090428C" w:rsidP="000F2E5D">
            <w:pPr>
              <w:pStyle w:val="Tabletext"/>
              <w:spacing w:before="20" w:after="20"/>
              <w:jc w:val="center"/>
              <w:rPr>
                <w:lang w:val="en-GB"/>
              </w:rPr>
            </w:pPr>
            <w:r w:rsidRPr="00074478">
              <w:rPr>
                <w:lang w:val="en-GB"/>
              </w:rPr>
              <w:t>6.86</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074478" w:rsidRDefault="004B6E56" w:rsidP="00E665D0">
            <w:pPr>
              <w:pStyle w:val="Tabletext"/>
              <w:spacing w:before="20" w:after="20"/>
              <w:jc w:val="left"/>
              <w:rPr>
                <w:lang w:val="en-GB" w:eastAsia="zh-CN"/>
              </w:rPr>
            </w:pPr>
            <w:r>
              <w:rPr>
                <w:rFonts w:hint="eastAsia"/>
                <w:lang w:val="en-GB" w:eastAsia="zh-CN"/>
              </w:rPr>
              <w:t>便携手</w:t>
            </w:r>
            <w:r w:rsidR="001D100F">
              <w:rPr>
                <w:rFonts w:hint="eastAsia"/>
                <w:lang w:val="en-GB" w:eastAsia="zh-CN"/>
              </w:rPr>
              <w:t>持</w:t>
            </w:r>
            <w:r>
              <w:rPr>
                <w:rFonts w:hint="eastAsia"/>
                <w:lang w:val="en-GB" w:eastAsia="zh-CN"/>
              </w:rPr>
              <w:t>室内接收</w:t>
            </w:r>
            <w:r w:rsidR="0090428C" w:rsidRPr="00074478">
              <w:rPr>
                <w:lang w:val="en-GB"/>
              </w:rPr>
              <w:t xml:space="preserve"> (PI</w:t>
            </w:r>
            <w:r w:rsidR="0090428C" w:rsidRPr="00074478">
              <w:rPr>
                <w:lang w:val="en-GB"/>
              </w:rPr>
              <w:noBreakHyphen/>
              <w:t>H</w:t>
            </w:r>
            <w:r w:rsidR="00E665D0">
              <w:rPr>
                <w:rFonts w:hint="eastAsia"/>
                <w:lang w:val="en-GB" w:eastAsia="zh-CN"/>
              </w:rPr>
              <w:t>)</w:t>
            </w:r>
            <w:r w:rsidR="0090428C" w:rsidRPr="00074478">
              <w:rPr>
                <w:lang w:val="en-GB"/>
              </w:rPr>
              <w:t xml:space="preserve"> (dB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4.65</w:t>
            </w:r>
          </w:p>
        </w:tc>
        <w:tc>
          <w:tcPr>
            <w:tcW w:w="1010" w:type="dxa"/>
          </w:tcPr>
          <w:p w:rsidR="0090428C" w:rsidRPr="00074478" w:rsidRDefault="0090428C" w:rsidP="000F2E5D">
            <w:pPr>
              <w:pStyle w:val="Tabletext"/>
              <w:spacing w:before="20" w:after="20"/>
              <w:jc w:val="center"/>
              <w:rPr>
                <w:lang w:val="en-GB"/>
              </w:rPr>
            </w:pPr>
            <w:r w:rsidRPr="00074478">
              <w:rPr>
                <w:lang w:val="en-GB"/>
              </w:rPr>
              <w:t>4.84</w:t>
            </w:r>
          </w:p>
        </w:tc>
        <w:tc>
          <w:tcPr>
            <w:tcW w:w="1008" w:type="dxa"/>
          </w:tcPr>
          <w:p w:rsidR="0090428C" w:rsidRPr="00074478" w:rsidRDefault="0090428C" w:rsidP="000F2E5D">
            <w:pPr>
              <w:pStyle w:val="Tabletext"/>
              <w:spacing w:before="20" w:after="20"/>
              <w:jc w:val="center"/>
              <w:rPr>
                <w:lang w:val="en-GB"/>
              </w:rPr>
            </w:pPr>
            <w:r w:rsidRPr="00074478">
              <w:rPr>
                <w:lang w:val="en-GB"/>
              </w:rPr>
              <w:t>5.15</w:t>
            </w:r>
          </w:p>
        </w:tc>
      </w:tr>
    </w:tbl>
    <w:p w:rsidR="00920380" w:rsidRPr="00074478" w:rsidRDefault="00920380" w:rsidP="000F2E5D">
      <w:pPr>
        <w:pStyle w:val="Tablefin"/>
      </w:pPr>
      <w:bookmarkStart w:id="213" w:name="_Toc289774477"/>
      <w:bookmarkStart w:id="214" w:name="_Ref291153351"/>
    </w:p>
    <w:p w:rsidR="00F72F6A" w:rsidRPr="00074478" w:rsidRDefault="00F72F6A" w:rsidP="000F2E5D">
      <w:pPr>
        <w:pStyle w:val="Heading3"/>
        <w:rPr>
          <w:lang w:val="en-GB" w:eastAsia="zh-CN"/>
        </w:rPr>
      </w:pPr>
      <w:r w:rsidRPr="00074478">
        <w:rPr>
          <w:lang w:val="en-GB" w:eastAsia="zh-CN"/>
        </w:rPr>
        <w:t>3.8.3</w:t>
      </w:r>
      <w:r w:rsidRPr="00074478">
        <w:rPr>
          <w:lang w:val="en-GB" w:eastAsia="zh-CN"/>
        </w:rPr>
        <w:tab/>
      </w:r>
      <w:r w:rsidR="004B6E56">
        <w:rPr>
          <w:rFonts w:hint="eastAsia"/>
          <w:lang w:val="en-GB" w:eastAsia="zh-CN"/>
        </w:rPr>
        <w:t>保护比的综合地点校正因数</w:t>
      </w:r>
      <w:bookmarkEnd w:id="213"/>
      <w:bookmarkEnd w:id="214"/>
    </w:p>
    <w:p w:rsidR="00F72F6A" w:rsidRPr="00074478" w:rsidRDefault="001D100F" w:rsidP="00F6598A">
      <w:pPr>
        <w:ind w:firstLineChars="200" w:firstLine="480"/>
        <w:rPr>
          <w:lang w:val="en-GB" w:eastAsia="de-DE"/>
        </w:rPr>
      </w:pPr>
      <w:r>
        <w:rPr>
          <w:rFonts w:hint="eastAsia"/>
          <w:lang w:val="en-GB" w:eastAsia="zh-CN"/>
        </w:rPr>
        <w:t>在地点概率为</w:t>
      </w:r>
      <w:r>
        <w:rPr>
          <w:rFonts w:hint="eastAsia"/>
          <w:lang w:val="en-GB" w:eastAsia="zh-CN"/>
        </w:rPr>
        <w:t>50%</w:t>
      </w:r>
      <w:r>
        <w:rPr>
          <w:rFonts w:hint="eastAsia"/>
          <w:lang w:val="en-GB" w:eastAsia="zh-CN"/>
        </w:rPr>
        <w:t>的情况下，</w:t>
      </w:r>
      <w:r w:rsidR="001677FC">
        <w:rPr>
          <w:rFonts w:hint="eastAsia"/>
          <w:lang w:val="en-GB" w:eastAsia="zh-CN"/>
        </w:rPr>
        <w:t>将</w:t>
      </w:r>
      <w:r>
        <w:rPr>
          <w:rFonts w:hint="eastAsia"/>
          <w:lang w:val="en-GB" w:eastAsia="zh-CN"/>
        </w:rPr>
        <w:t>有用信号防范干扰信号所需的</w:t>
      </w:r>
      <w:r w:rsidR="004B6E56">
        <w:rPr>
          <w:rFonts w:hint="eastAsia"/>
          <w:lang w:val="en-GB" w:eastAsia="zh-CN"/>
        </w:rPr>
        <w:t>保护</w:t>
      </w:r>
      <w:r>
        <w:rPr>
          <w:rFonts w:hint="eastAsia"/>
          <w:lang w:val="en-GB" w:eastAsia="zh-CN"/>
        </w:rPr>
        <w:t>确定</w:t>
      </w:r>
      <w:r w:rsidR="004B6E56">
        <w:rPr>
          <w:rFonts w:hint="eastAsia"/>
          <w:lang w:val="en-GB" w:eastAsia="zh-CN"/>
        </w:rPr>
        <w:t>为基本保护比</w:t>
      </w:r>
      <w:r w:rsidR="004B6E56" w:rsidRPr="00074478">
        <w:rPr>
          <w:i/>
          <w:lang w:val="en-GB" w:eastAsia="de-DE"/>
        </w:rPr>
        <w:t>PR</w:t>
      </w:r>
      <w:r w:rsidR="004B6E56" w:rsidRPr="00074478">
        <w:rPr>
          <w:i/>
          <w:iCs/>
          <w:vertAlign w:val="subscript"/>
          <w:lang w:val="en-GB" w:eastAsia="de-DE"/>
        </w:rPr>
        <w:t>basic</w:t>
      </w:r>
      <w:r w:rsidR="004B6E56" w:rsidRPr="00074478">
        <w:rPr>
          <w:lang w:val="en-GB" w:eastAsia="de-DE"/>
        </w:rPr>
        <w:t> (dB</w:t>
      </w:r>
      <w:r w:rsidR="00F6598A">
        <w:rPr>
          <w:rFonts w:hint="eastAsia"/>
          <w:lang w:val="en-GB" w:eastAsia="zh-CN"/>
        </w:rPr>
        <w:t>)</w:t>
      </w:r>
      <w:r w:rsidR="004B6E56">
        <w:rPr>
          <w:rFonts w:hint="eastAsia"/>
          <w:lang w:val="en-GB" w:eastAsia="zh-CN"/>
        </w:rPr>
        <w:t>。如果针对所有接收模式给出的地点概率较高，则需采用以</w:t>
      </w:r>
      <w:r w:rsidR="004B6E56" w:rsidRPr="00074478">
        <w:rPr>
          <w:lang w:val="en-GB" w:eastAsia="de-DE"/>
        </w:rPr>
        <w:t>(dB</w:t>
      </w:r>
      <w:r w:rsidR="00F6598A">
        <w:rPr>
          <w:rFonts w:hint="eastAsia"/>
          <w:lang w:val="en-GB" w:eastAsia="zh-CN"/>
        </w:rPr>
        <w:t>)</w:t>
      </w:r>
      <w:r w:rsidR="004B6E56">
        <w:rPr>
          <w:rFonts w:hint="eastAsia"/>
          <w:lang w:val="en-GB" w:eastAsia="zh-CN"/>
        </w:rPr>
        <w:t>计算的所谓综合地点校正因数，作为需加入适用于有用场强电平和噪扰场强电平的基本保护比</w:t>
      </w:r>
      <w:r w:rsidR="004B6E56" w:rsidRPr="00074478">
        <w:rPr>
          <w:i/>
          <w:lang w:val="en-GB" w:eastAsia="de-DE"/>
        </w:rPr>
        <w:t>PR</w:t>
      </w:r>
      <w:r w:rsidR="004B6E56" w:rsidRPr="00074478">
        <w:rPr>
          <w:i/>
          <w:iCs/>
          <w:vertAlign w:val="subscript"/>
          <w:lang w:val="en-GB" w:eastAsia="de-DE"/>
        </w:rPr>
        <w:t>basic</w:t>
      </w:r>
      <w:r w:rsidR="004B6E56">
        <w:rPr>
          <w:rFonts w:hint="eastAsia"/>
          <w:lang w:val="en-GB" w:eastAsia="zh-CN"/>
        </w:rPr>
        <w:t>和与有用服务所需的地点百分比</w:t>
      </w:r>
      <w:r w:rsidR="004B6E56" w:rsidRPr="00074478">
        <w:rPr>
          <w:i/>
          <w:lang w:val="en-GB" w:eastAsia="de-DE"/>
        </w:rPr>
        <w:t>p</w:t>
      </w:r>
      <w:r w:rsidR="004B6E56" w:rsidRPr="00074478">
        <w:rPr>
          <w:lang w:val="en-GB" w:eastAsia="de-DE"/>
        </w:rPr>
        <w:t> (%</w:t>
      </w:r>
      <w:r w:rsidR="00F6598A">
        <w:rPr>
          <w:rFonts w:hint="eastAsia"/>
          <w:lang w:val="en-GB" w:eastAsia="zh-CN"/>
        </w:rPr>
        <w:t>)</w:t>
      </w:r>
      <w:r w:rsidR="004B6E56">
        <w:rPr>
          <w:rFonts w:hint="eastAsia"/>
          <w:lang w:val="en-GB" w:eastAsia="zh-CN"/>
        </w:rPr>
        <w:t>相应的保护比例</w:t>
      </w:r>
      <w:r w:rsidR="004B6E56" w:rsidRPr="00074478">
        <w:rPr>
          <w:i/>
          <w:lang w:val="en-GB" w:eastAsia="de-DE"/>
        </w:rPr>
        <w:t>PR</w:t>
      </w:r>
      <w:r w:rsidR="004B6E56" w:rsidRPr="00074478">
        <w:rPr>
          <w:lang w:val="en-GB" w:eastAsia="de-DE"/>
        </w:rPr>
        <w:t>(</w:t>
      </w:r>
      <w:r w:rsidR="004B6E56" w:rsidRPr="00074478">
        <w:rPr>
          <w:i/>
          <w:lang w:val="en-GB" w:eastAsia="de-DE"/>
        </w:rPr>
        <w:t>p</w:t>
      </w:r>
      <w:r w:rsidR="004B6E56">
        <w:rPr>
          <w:lang w:val="en-GB" w:eastAsia="de-DE"/>
        </w:rPr>
        <w:t>）</w:t>
      </w:r>
      <w:r w:rsidR="001677FC">
        <w:rPr>
          <w:rFonts w:hint="eastAsia"/>
          <w:lang w:val="en-GB" w:eastAsia="zh-CN"/>
        </w:rPr>
        <w:t>的裕度</w:t>
      </w:r>
      <w:r w:rsidR="004B6E56">
        <w:rPr>
          <w:rFonts w:hint="eastAsia"/>
          <w:lang w:val="en-GB" w:eastAsia="zh-CN"/>
        </w:rPr>
        <w:t>。</w:t>
      </w:r>
    </w:p>
    <w:p w:rsidR="00F6598A" w:rsidRDefault="00F6598A" w:rsidP="00F6598A">
      <w:pPr>
        <w:pStyle w:val="Blanc"/>
        <w:rPr>
          <w:lang w:eastAsia="zh-CN"/>
        </w:rPr>
      </w:pPr>
    </w:p>
    <w:p w:rsidR="00F6598A" w:rsidRPr="00074478" w:rsidRDefault="00F6598A" w:rsidP="00A2260F">
      <w:pPr>
        <w:pStyle w:val="Equation"/>
        <w:rPr>
          <w:lang w:val="en-GB" w:eastAsia="de-DE"/>
        </w:rPr>
      </w:pPr>
      <w:r w:rsidRPr="00074478">
        <w:rPr>
          <w:lang w:val="en-GB" w:eastAsia="de-DE"/>
        </w:rPr>
        <w:tab/>
      </w:r>
      <w:r w:rsidRPr="00074478">
        <w:rPr>
          <w:lang w:val="en-GB" w:eastAsia="de-DE"/>
        </w:rPr>
        <w:tab/>
      </w:r>
      <w:r w:rsidRPr="00074478">
        <w:rPr>
          <w:i/>
          <w:iCs/>
          <w:lang w:val="en-GB" w:eastAsia="de-DE"/>
        </w:rPr>
        <w:t>PR</w:t>
      </w:r>
      <w:r w:rsidRPr="00074478">
        <w:rPr>
          <w:lang w:val="en-GB" w:eastAsia="de-DE"/>
        </w:rPr>
        <w:t>(</w:t>
      </w:r>
      <w:r w:rsidRPr="00074478">
        <w:rPr>
          <w:i/>
          <w:iCs/>
          <w:lang w:val="en-GB" w:eastAsia="de-DE"/>
        </w:rPr>
        <w:t>p</w:t>
      </w:r>
      <w:r w:rsidRPr="00074478">
        <w:rPr>
          <w:lang w:val="en-GB" w:eastAsia="de-DE"/>
        </w:rPr>
        <w:t xml:space="preserve">) (dB) = </w:t>
      </w:r>
      <w:r w:rsidRPr="00074478">
        <w:rPr>
          <w:i/>
          <w:iCs/>
          <w:lang w:val="en-GB" w:eastAsia="de-DE"/>
        </w:rPr>
        <w:t>PR</w:t>
      </w:r>
      <w:r w:rsidRPr="00074478">
        <w:rPr>
          <w:i/>
          <w:iCs/>
          <w:vertAlign w:val="subscript"/>
          <w:lang w:val="en-GB" w:eastAsia="de-DE"/>
        </w:rPr>
        <w:t>basic</w:t>
      </w:r>
      <w:r w:rsidRPr="00074478">
        <w:rPr>
          <w:lang w:val="en-GB" w:eastAsia="de-DE"/>
        </w:rPr>
        <w:t xml:space="preserve"> (dB) + </w:t>
      </w:r>
      <w:r w:rsidRPr="00074478">
        <w:rPr>
          <w:i/>
          <w:iCs/>
          <w:lang w:val="en-GB" w:eastAsia="de-DE"/>
        </w:rPr>
        <w:t>CF</w:t>
      </w:r>
      <w:r w:rsidRPr="00074478">
        <w:rPr>
          <w:lang w:val="en-GB" w:eastAsia="de-DE"/>
        </w:rPr>
        <w:t>(</w:t>
      </w:r>
      <w:r w:rsidRPr="00074478">
        <w:rPr>
          <w:i/>
          <w:iCs/>
          <w:lang w:val="en-GB" w:eastAsia="de-DE"/>
        </w:rPr>
        <w:t>p</w:t>
      </w:r>
      <w:r w:rsidRPr="00074478">
        <w:rPr>
          <w:lang w:val="en-GB" w:eastAsia="de-DE"/>
        </w:rPr>
        <w:t>) (dB)                </w:t>
      </w:r>
      <w:r w:rsidR="00A2260F">
        <w:rPr>
          <w:rFonts w:hint="eastAsia"/>
          <w:lang w:val="en-GB" w:eastAsia="zh-CN"/>
        </w:rPr>
        <w:t>用于</w:t>
      </w:r>
      <w:r w:rsidRPr="00074478">
        <w:rPr>
          <w:lang w:val="en-GB" w:eastAsia="de-DE"/>
        </w:rPr>
        <w:t xml:space="preserve"> </w:t>
      </w:r>
      <w:r w:rsidRPr="00074478">
        <w:rPr>
          <w:lang w:val="en-GB"/>
        </w:rPr>
        <w:t>50% ≤ </w:t>
      </w:r>
      <w:r w:rsidRPr="00074478">
        <w:rPr>
          <w:i/>
          <w:iCs/>
          <w:lang w:val="en-GB"/>
        </w:rPr>
        <w:t>p</w:t>
      </w:r>
      <w:r w:rsidRPr="00074478">
        <w:rPr>
          <w:lang w:val="en-GB"/>
        </w:rPr>
        <w:t> ≤ 99%</w:t>
      </w:r>
      <w:r w:rsidRPr="00074478">
        <w:rPr>
          <w:lang w:val="en-GB" w:eastAsia="de-DE"/>
        </w:rPr>
        <w:tab/>
        <w:t>(4)</w:t>
      </w:r>
    </w:p>
    <w:p w:rsidR="00F6598A" w:rsidRDefault="00F6598A" w:rsidP="00F6598A">
      <w:pPr>
        <w:pStyle w:val="Blanc"/>
        <w:rPr>
          <w:lang w:eastAsia="zh-CN"/>
        </w:rPr>
      </w:pPr>
    </w:p>
    <w:p w:rsidR="00F72F6A" w:rsidRDefault="00000AAF" w:rsidP="000F2E5D">
      <w:pPr>
        <w:rPr>
          <w:lang w:val="en-GB" w:eastAsia="zh-CN"/>
        </w:rPr>
      </w:pPr>
      <w:r>
        <w:rPr>
          <w:rFonts w:hint="eastAsia"/>
          <w:lang w:val="en-GB" w:eastAsia="zh-CN"/>
        </w:rPr>
        <w:t>以及：</w:t>
      </w:r>
    </w:p>
    <w:p w:rsidR="00F6598A" w:rsidRDefault="00F6598A" w:rsidP="00F6598A">
      <w:pPr>
        <w:pStyle w:val="Blanc"/>
        <w:rPr>
          <w:lang w:eastAsia="zh-CN"/>
        </w:rPr>
      </w:pPr>
    </w:p>
    <w:p w:rsidR="00F6598A" w:rsidRPr="00074478" w:rsidRDefault="00F6598A" w:rsidP="00F6598A">
      <w:pPr>
        <w:pStyle w:val="Equation"/>
        <w:rPr>
          <w:lang w:val="en-GB" w:eastAsia="de-DE"/>
        </w:rPr>
      </w:pPr>
      <w:r w:rsidRPr="00074478">
        <w:rPr>
          <w:lang w:val="en-GB" w:eastAsia="de-DE"/>
        </w:rPr>
        <w:tab/>
      </w:r>
      <w:r w:rsidRPr="00074478">
        <w:rPr>
          <w:lang w:val="en-GB" w:eastAsia="de-DE"/>
        </w:rPr>
        <w:tab/>
      </w:r>
      <w:r w:rsidRPr="00074478">
        <w:rPr>
          <w:position w:val="-14"/>
          <w:lang w:val="en-GB" w:eastAsia="de-DE"/>
        </w:rPr>
        <w:object w:dxaOrig="3500" w:dyaOrig="480">
          <v:shape id="_x0000_i1042" type="#_x0000_t75" style="width:175.5pt;height:24pt" o:ole="">
            <v:imagedata r:id="rId55" o:title=""/>
          </v:shape>
          <o:OLEObject Type="Embed" ProgID="Equation.3" ShapeID="_x0000_i1042" DrawAspect="Content" ObjectID="_1400673055" r:id="rId56"/>
        </w:object>
      </w:r>
      <w:r w:rsidRPr="00074478">
        <w:rPr>
          <w:lang w:val="en-GB" w:eastAsia="de-DE"/>
        </w:rPr>
        <w:tab/>
        <w:t>(5)</w:t>
      </w:r>
    </w:p>
    <w:p w:rsidR="00F6598A" w:rsidRDefault="00F6598A" w:rsidP="00F6598A">
      <w:pPr>
        <w:pStyle w:val="Blanc"/>
        <w:rPr>
          <w:lang w:eastAsia="zh-CN"/>
        </w:rPr>
      </w:pPr>
    </w:p>
    <w:p w:rsidR="00F72F6A" w:rsidRPr="00074478" w:rsidRDefault="00000AAF" w:rsidP="000F2E5D">
      <w:pPr>
        <w:ind w:firstLineChars="200" w:firstLine="480"/>
        <w:rPr>
          <w:lang w:val="en-GB" w:eastAsia="de-DE"/>
        </w:rPr>
      </w:pPr>
      <w:r>
        <w:rPr>
          <w:rFonts w:hint="eastAsia"/>
          <w:lang w:val="en-GB" w:eastAsia="zh-CN"/>
        </w:rPr>
        <w:t>以</w:t>
      </w:r>
      <w:r w:rsidRPr="00074478">
        <w:rPr>
          <w:lang w:val="en-GB" w:eastAsia="de-DE"/>
        </w:rPr>
        <w:t>(dB</w:t>
      </w:r>
      <w:r>
        <w:rPr>
          <w:lang w:val="en-GB" w:eastAsia="de-DE"/>
        </w:rPr>
        <w:t>）</w:t>
      </w:r>
      <w:r>
        <w:rPr>
          <w:rFonts w:hint="eastAsia"/>
          <w:lang w:val="en-GB" w:eastAsia="zh-CN"/>
        </w:rPr>
        <w:t>计算的</w:t>
      </w:r>
      <w:r w:rsidR="00F72F6A" w:rsidRPr="00074478">
        <w:rPr>
          <w:lang w:val="en-GB" w:eastAsia="de-DE"/>
        </w:rPr>
        <w:t>σ</w:t>
      </w:r>
      <w:r w:rsidR="00F72F6A" w:rsidRPr="00074478">
        <w:rPr>
          <w:rFonts w:ascii="TimesNewRoman,Italic" w:hAnsi="TimesNewRoman,Italic" w:cs="TimesNewRoman,Italic"/>
          <w:i/>
          <w:vertAlign w:val="subscript"/>
          <w:lang w:val="en-GB" w:eastAsia="de-DE"/>
        </w:rPr>
        <w:t>w</w:t>
      </w:r>
      <w:r>
        <w:rPr>
          <w:rFonts w:hint="eastAsia"/>
          <w:lang w:val="en-GB" w:eastAsia="zh-CN"/>
        </w:rPr>
        <w:t>和</w:t>
      </w:r>
      <w:r w:rsidR="00F72F6A" w:rsidRPr="00074478">
        <w:rPr>
          <w:lang w:val="en-GB" w:eastAsia="de-DE"/>
        </w:rPr>
        <w:t>σ</w:t>
      </w:r>
      <w:r w:rsidR="00F72F6A" w:rsidRPr="00074478">
        <w:rPr>
          <w:rFonts w:ascii="TimesNewRoman,Italic" w:hAnsi="TimesNewRoman,Italic" w:cs="TimesNewRoman,Italic"/>
          <w:i/>
          <w:vertAlign w:val="subscript"/>
          <w:lang w:val="en-GB" w:eastAsia="de-DE"/>
        </w:rPr>
        <w:t>n</w:t>
      </w:r>
      <w:r>
        <w:rPr>
          <w:rFonts w:hint="eastAsia"/>
          <w:lang w:val="en-GB" w:eastAsia="zh-CN"/>
        </w:rPr>
        <w:t>分别表示有用信号和噪扰信号的地点变量标准误差。第</w:t>
      </w:r>
      <w:r w:rsidRPr="00074478">
        <w:rPr>
          <w:lang w:val="en-GB" w:eastAsia="de-DE"/>
        </w:rPr>
        <w:t>3.8.2</w:t>
      </w:r>
      <w:r>
        <w:rPr>
          <w:rFonts w:hint="eastAsia"/>
          <w:lang w:val="en-GB" w:eastAsia="zh-CN"/>
        </w:rPr>
        <w:t>段给出了作为</w:t>
      </w:r>
      <w:r w:rsidRPr="00074478">
        <w:rPr>
          <w:lang w:val="en-GB" w:eastAsia="de-DE"/>
        </w:rPr>
        <w:t>σ</w:t>
      </w:r>
      <w:r w:rsidRPr="00074478">
        <w:rPr>
          <w:rFonts w:ascii="TimesNewRoman,Italic" w:hAnsi="TimesNewRoman,Italic" w:cs="TimesNewRoman,Italic"/>
          <w:i/>
          <w:vertAlign w:val="subscript"/>
          <w:lang w:val="en-GB" w:eastAsia="de-DE"/>
        </w:rPr>
        <w:t>m</w:t>
      </w:r>
      <w:r w:rsidRPr="00074478">
        <w:rPr>
          <w:lang w:val="en-GB" w:eastAsia="de-DE"/>
        </w:rPr>
        <w:t xml:space="preserve"> </w:t>
      </w:r>
      <w:r>
        <w:rPr>
          <w:rFonts w:hint="eastAsia"/>
          <w:lang w:val="en-GB" w:eastAsia="zh-CN"/>
        </w:rPr>
        <w:t>的不同广播系统的</w:t>
      </w:r>
      <w:r w:rsidRPr="00074478">
        <w:rPr>
          <w:lang w:val="en-GB" w:eastAsia="de-DE"/>
        </w:rPr>
        <w:t>σ</w:t>
      </w:r>
      <w:r w:rsidRPr="00074478">
        <w:rPr>
          <w:rFonts w:ascii="TimesNewRoman,Italic" w:hAnsi="TimesNewRoman,Italic" w:cs="TimesNewRoman,Italic"/>
          <w:i/>
          <w:vertAlign w:val="subscript"/>
          <w:lang w:val="en-GB" w:eastAsia="de-DE"/>
        </w:rPr>
        <w:t>w</w:t>
      </w:r>
      <w:r w:rsidRPr="00074478">
        <w:rPr>
          <w:lang w:val="en-GB" w:eastAsia="de-DE"/>
        </w:rPr>
        <w:t xml:space="preserve"> </w:t>
      </w:r>
      <w:r>
        <w:rPr>
          <w:rFonts w:hint="eastAsia"/>
          <w:lang w:val="en-GB" w:eastAsia="zh-CN"/>
        </w:rPr>
        <w:t>和</w:t>
      </w:r>
      <w:r w:rsidRPr="00074478">
        <w:rPr>
          <w:lang w:val="en-GB" w:eastAsia="de-DE"/>
        </w:rPr>
        <w:t xml:space="preserve"> σ</w:t>
      </w:r>
      <w:r w:rsidRPr="00074478">
        <w:rPr>
          <w:rFonts w:ascii="TimesNewRoman,Italic" w:hAnsi="TimesNewRoman,Italic" w:cs="TimesNewRoman,Italic"/>
          <w:i/>
          <w:vertAlign w:val="subscript"/>
          <w:lang w:val="en-GB" w:eastAsia="de-DE"/>
        </w:rPr>
        <w:t>n</w:t>
      </w:r>
      <w:r w:rsidRPr="00074478">
        <w:rPr>
          <w:rFonts w:ascii="TimesNewRoman,Italic" w:hAnsi="TimesNewRoman,Italic" w:cs="TimesNewRoman,Italic"/>
          <w:iCs/>
          <w:vertAlign w:val="subscript"/>
          <w:lang w:val="en-GB" w:eastAsia="de-DE"/>
        </w:rPr>
        <w:t xml:space="preserve"> </w:t>
      </w:r>
      <w:r>
        <w:rPr>
          <w:rFonts w:hint="eastAsia"/>
          <w:lang w:val="en-GB" w:eastAsia="zh-CN"/>
        </w:rPr>
        <w:t>的数值。</w:t>
      </w:r>
    </w:p>
    <w:p w:rsidR="00F72F6A" w:rsidRPr="00074478" w:rsidRDefault="00F72F6A" w:rsidP="000F2E5D">
      <w:pPr>
        <w:pStyle w:val="Heading2"/>
        <w:rPr>
          <w:lang w:val="en-GB" w:eastAsia="zh-CN"/>
        </w:rPr>
      </w:pPr>
      <w:bookmarkStart w:id="215" w:name="_Toc288204115"/>
      <w:r w:rsidRPr="00074478">
        <w:rPr>
          <w:lang w:val="en-GB" w:eastAsia="zh-CN"/>
        </w:rPr>
        <w:t>3.9</w:t>
      </w:r>
      <w:r w:rsidRPr="00074478">
        <w:rPr>
          <w:lang w:val="en-GB" w:eastAsia="zh-CN"/>
        </w:rPr>
        <w:tab/>
      </w:r>
      <w:bookmarkEnd w:id="215"/>
      <w:r w:rsidR="00000AAF">
        <w:rPr>
          <w:rFonts w:hint="eastAsia"/>
          <w:lang w:val="en-GB" w:eastAsia="zh-CN"/>
        </w:rPr>
        <w:t>极化鉴别</w:t>
      </w:r>
    </w:p>
    <w:p w:rsidR="00F72F6A" w:rsidRPr="00074478" w:rsidRDefault="00000AAF" w:rsidP="001677FC">
      <w:pPr>
        <w:ind w:firstLineChars="200" w:firstLine="480"/>
        <w:rPr>
          <w:lang w:val="en-GB" w:eastAsia="zh-CN"/>
        </w:rPr>
      </w:pPr>
      <w:r w:rsidRPr="00074478">
        <w:rPr>
          <w:lang w:val="en-GB" w:eastAsia="de-DE"/>
        </w:rPr>
        <w:t>VHF</w:t>
      </w:r>
      <w:r>
        <w:rPr>
          <w:rFonts w:hint="eastAsia"/>
          <w:lang w:val="en-GB" w:eastAsia="zh-CN"/>
        </w:rPr>
        <w:t>频段的数字</w:t>
      </w:r>
      <w:r w:rsidR="009C2A87">
        <w:rPr>
          <w:rFonts w:hint="eastAsia"/>
          <w:lang w:val="en-GB" w:eastAsia="zh-CN"/>
        </w:rPr>
        <w:t>声音广播系统的规划程序，</w:t>
      </w:r>
      <w:r w:rsidR="001677FC">
        <w:rPr>
          <w:rFonts w:hint="eastAsia"/>
          <w:lang w:val="en-GB" w:eastAsia="zh-CN"/>
        </w:rPr>
        <w:t>无需顾及任何</w:t>
      </w:r>
      <w:r w:rsidR="009C2A87">
        <w:rPr>
          <w:rFonts w:hint="eastAsia"/>
          <w:lang w:val="en-GB" w:eastAsia="zh-CN"/>
        </w:rPr>
        <w:t>接收模式</w:t>
      </w:r>
      <w:r w:rsidR="001677FC">
        <w:rPr>
          <w:rFonts w:hint="eastAsia"/>
          <w:lang w:val="en-GB" w:eastAsia="zh-CN"/>
        </w:rPr>
        <w:t>的</w:t>
      </w:r>
      <w:r w:rsidR="009C2A87">
        <w:rPr>
          <w:rFonts w:hint="eastAsia"/>
          <w:lang w:val="en-GB" w:eastAsia="zh-CN"/>
        </w:rPr>
        <w:t>极化鉴别。</w:t>
      </w:r>
    </w:p>
    <w:p w:rsidR="00F72F6A" w:rsidRPr="00074478" w:rsidRDefault="00F72F6A" w:rsidP="000F2E5D">
      <w:pPr>
        <w:pStyle w:val="Heading1"/>
        <w:rPr>
          <w:lang w:val="en-GB" w:eastAsia="zh-CN"/>
        </w:rPr>
      </w:pPr>
      <w:bookmarkStart w:id="216" w:name="_Toc288204117"/>
      <w:r w:rsidRPr="00074478">
        <w:rPr>
          <w:lang w:val="en-GB" w:eastAsia="zh-CN"/>
        </w:rPr>
        <w:t>4</w:t>
      </w:r>
      <w:r w:rsidRPr="00074478">
        <w:rPr>
          <w:lang w:val="en-GB" w:eastAsia="zh-CN"/>
        </w:rPr>
        <w:tab/>
      </w:r>
      <w:r w:rsidR="00A2636B">
        <w:rPr>
          <w:rFonts w:hint="eastAsia"/>
          <w:lang w:val="en-GB" w:eastAsia="zh-CN"/>
        </w:rPr>
        <w:t>场强预测的</w:t>
      </w:r>
      <w:r w:rsidRPr="00074478">
        <w:rPr>
          <w:lang w:val="en-GB" w:eastAsia="zh-CN"/>
        </w:rPr>
        <w:t>DRM</w:t>
      </w:r>
      <w:bookmarkEnd w:id="216"/>
      <w:r w:rsidR="00A2636B">
        <w:rPr>
          <w:rFonts w:hint="eastAsia"/>
          <w:lang w:val="en-GB" w:eastAsia="zh-CN"/>
        </w:rPr>
        <w:t>系统参数</w:t>
      </w:r>
    </w:p>
    <w:p w:rsidR="00F72F6A" w:rsidRPr="00074478" w:rsidRDefault="00A2636B" w:rsidP="001677FC">
      <w:pPr>
        <w:ind w:firstLineChars="200" w:firstLine="480"/>
        <w:rPr>
          <w:lang w:val="en-GB" w:eastAsia="zh-CN"/>
        </w:rPr>
      </w:pPr>
      <w:bookmarkStart w:id="217" w:name="_Ref270669550"/>
      <w:r w:rsidRPr="00074478">
        <w:rPr>
          <w:lang w:val="en-GB" w:eastAsia="zh-CN"/>
        </w:rPr>
        <w:t>DRM</w:t>
      </w:r>
      <w:r>
        <w:rPr>
          <w:rFonts w:hint="eastAsia"/>
          <w:lang w:val="en-GB" w:eastAsia="zh-CN"/>
        </w:rPr>
        <w:t>系统参数</w:t>
      </w:r>
      <w:r w:rsidR="001677FC">
        <w:rPr>
          <w:rFonts w:hint="eastAsia"/>
          <w:lang w:val="en-GB" w:eastAsia="zh-CN"/>
        </w:rPr>
        <w:t>对</w:t>
      </w:r>
      <w:r w:rsidRPr="00074478">
        <w:rPr>
          <w:lang w:val="en-GB" w:eastAsia="zh-CN"/>
        </w:rPr>
        <w:t>DRM</w:t>
      </w:r>
      <w:r>
        <w:rPr>
          <w:rFonts w:hint="eastAsia"/>
          <w:lang w:val="en-GB" w:eastAsia="zh-CN"/>
        </w:rPr>
        <w:t>系统模式</w:t>
      </w:r>
      <w:r>
        <w:rPr>
          <w:rFonts w:hint="eastAsia"/>
          <w:lang w:val="en-GB" w:eastAsia="zh-CN"/>
        </w:rPr>
        <w:t>E</w:t>
      </w:r>
      <w:r w:rsidR="001677FC">
        <w:rPr>
          <w:rFonts w:hint="eastAsia"/>
          <w:lang w:val="en-GB" w:eastAsia="zh-CN"/>
        </w:rPr>
        <w:t>作了说明</w:t>
      </w:r>
      <w:r>
        <w:rPr>
          <w:rFonts w:hint="eastAsia"/>
          <w:lang w:val="en-GB" w:eastAsia="zh-CN"/>
        </w:rPr>
        <w:t>。</w:t>
      </w:r>
    </w:p>
    <w:p w:rsidR="00F72F6A" w:rsidRPr="00074478" w:rsidRDefault="00F72F6A" w:rsidP="000F2E5D">
      <w:pPr>
        <w:pStyle w:val="Heading2"/>
        <w:rPr>
          <w:lang w:val="en-GB" w:eastAsia="zh-CN"/>
        </w:rPr>
      </w:pPr>
      <w:bookmarkStart w:id="218" w:name="_Ref288200979"/>
      <w:bookmarkStart w:id="219" w:name="_Toc288204118"/>
      <w:r w:rsidRPr="00074478">
        <w:rPr>
          <w:lang w:val="en-GB" w:eastAsia="zh-CN"/>
        </w:rPr>
        <w:t>4.1</w:t>
      </w:r>
      <w:r w:rsidRPr="00074478">
        <w:rPr>
          <w:lang w:val="en-GB" w:eastAsia="zh-CN"/>
        </w:rPr>
        <w:tab/>
      </w:r>
      <w:r w:rsidR="00A2636B">
        <w:rPr>
          <w:rFonts w:hint="eastAsia"/>
          <w:lang w:val="en-GB" w:eastAsia="zh-CN"/>
        </w:rPr>
        <w:t>计算模式和码率</w:t>
      </w:r>
      <w:bookmarkEnd w:id="218"/>
      <w:bookmarkEnd w:id="219"/>
    </w:p>
    <w:p w:rsidR="00F72F6A" w:rsidRPr="00074478" w:rsidRDefault="00A2636B" w:rsidP="000F2E5D">
      <w:pPr>
        <w:keepNext/>
        <w:keepLines/>
        <w:ind w:firstLineChars="200" w:firstLine="480"/>
        <w:rPr>
          <w:lang w:val="en-GB" w:eastAsia="zh-CN"/>
        </w:rPr>
      </w:pPr>
      <w:r>
        <w:rPr>
          <w:rFonts w:hint="eastAsia"/>
          <w:lang w:val="en-GB" w:eastAsia="zh-CN"/>
        </w:rPr>
        <w:t>若干得出的参数取决于传输的</w:t>
      </w:r>
      <w:r w:rsidRPr="00074478">
        <w:rPr>
          <w:lang w:val="en-GB" w:eastAsia="zh-CN"/>
        </w:rPr>
        <w:t>DRM</w:t>
      </w:r>
      <w:r>
        <w:rPr>
          <w:rFonts w:hint="eastAsia"/>
          <w:lang w:val="en-GB" w:eastAsia="zh-CN"/>
        </w:rPr>
        <w:t>信号的特性。为限制测试数量，选出了两种典型参数集作为基本集，见表</w:t>
      </w:r>
      <w:r>
        <w:rPr>
          <w:rFonts w:hint="eastAsia"/>
          <w:lang w:val="en-GB" w:eastAsia="zh-CN"/>
        </w:rPr>
        <w:t>34</w:t>
      </w:r>
      <w:r>
        <w:rPr>
          <w:rFonts w:hint="eastAsia"/>
          <w:lang w:val="en-GB" w:eastAsia="zh-CN"/>
        </w:rPr>
        <w:t>：</w:t>
      </w:r>
    </w:p>
    <w:p w:rsidR="00F72F6A" w:rsidRPr="00074478" w:rsidRDefault="00F72F6A" w:rsidP="000F2E5D">
      <w:pPr>
        <w:pStyle w:val="enumlev1"/>
        <w:rPr>
          <w:lang w:val="en-GB" w:eastAsia="zh-CN"/>
        </w:rPr>
      </w:pPr>
      <w:r w:rsidRPr="00074478">
        <w:rPr>
          <w:bCs/>
          <w:lang w:val="en-GB" w:eastAsia="zh-CN"/>
        </w:rPr>
        <w:t>−</w:t>
      </w:r>
      <w:r w:rsidRPr="00074478">
        <w:rPr>
          <w:b/>
          <w:lang w:val="en-GB" w:eastAsia="zh-CN"/>
        </w:rPr>
        <w:tab/>
      </w:r>
      <w:r w:rsidR="00645B93">
        <w:rPr>
          <w:rFonts w:hint="eastAsia"/>
          <w:lang w:val="en-GB" w:eastAsia="zh-CN"/>
        </w:rPr>
        <w:t>作为</w:t>
      </w:r>
      <w:r w:rsidR="001677FC">
        <w:rPr>
          <w:rFonts w:hint="eastAsia"/>
          <w:lang w:val="en-GB" w:eastAsia="zh-CN"/>
        </w:rPr>
        <w:t>数据速</w:t>
      </w:r>
      <w:r w:rsidR="00645B93">
        <w:rPr>
          <w:rFonts w:hint="eastAsia"/>
          <w:lang w:val="en-GB" w:eastAsia="zh-CN"/>
        </w:rPr>
        <w:t>率较低的高度保护信号的</w:t>
      </w:r>
      <w:r w:rsidR="00645B93" w:rsidRPr="00074478">
        <w:rPr>
          <w:b/>
          <w:lang w:val="en-GB" w:eastAsia="zh-CN"/>
        </w:rPr>
        <w:t>4</w:t>
      </w:r>
      <w:r w:rsidR="00645B93" w:rsidRPr="00074478">
        <w:rPr>
          <w:b/>
          <w:lang w:val="en-GB" w:eastAsia="zh-CN"/>
        </w:rPr>
        <w:noBreakHyphen/>
        <w:t>QAM</w:t>
      </w:r>
      <w:r w:rsidR="00645B93" w:rsidRPr="00074478">
        <w:rPr>
          <w:lang w:val="en-GB" w:eastAsia="zh-CN"/>
        </w:rPr>
        <w:t xml:space="preserve"> </w:t>
      </w:r>
      <w:r w:rsidR="00645B93" w:rsidRPr="00074478">
        <w:rPr>
          <w:b/>
          <w:lang w:val="en-GB" w:eastAsia="zh-CN"/>
        </w:rPr>
        <w:t>DRM</w:t>
      </w:r>
      <w:r w:rsidR="001677FC">
        <w:rPr>
          <w:rFonts w:hint="eastAsia"/>
          <w:b/>
          <w:lang w:val="en-GB" w:eastAsia="zh-CN"/>
        </w:rPr>
        <w:t>，</w:t>
      </w:r>
      <w:r w:rsidR="00645B93">
        <w:rPr>
          <w:rFonts w:hint="eastAsia"/>
          <w:lang w:val="en-GB" w:eastAsia="zh-CN"/>
        </w:rPr>
        <w:t>适用于低数据速率数据服务的强健音频信号。</w:t>
      </w:r>
    </w:p>
    <w:p w:rsidR="00F72F6A" w:rsidRPr="00074478" w:rsidRDefault="00F72F6A" w:rsidP="000F2E5D">
      <w:pPr>
        <w:pStyle w:val="enumlev1"/>
        <w:rPr>
          <w:lang w:val="en-GB" w:eastAsia="zh-CN"/>
        </w:rPr>
      </w:pPr>
      <w:bookmarkStart w:id="220" w:name="_Toc252209291"/>
      <w:bookmarkStart w:id="221" w:name="_Toc266429978"/>
      <w:r w:rsidRPr="00074478">
        <w:rPr>
          <w:bCs/>
          <w:lang w:val="en-GB" w:eastAsia="zh-CN"/>
        </w:rPr>
        <w:t>−</w:t>
      </w:r>
      <w:r w:rsidRPr="00074478">
        <w:rPr>
          <w:b/>
          <w:lang w:val="en-GB" w:eastAsia="zh-CN"/>
        </w:rPr>
        <w:tab/>
      </w:r>
      <w:r w:rsidR="00645B93">
        <w:rPr>
          <w:rFonts w:hint="eastAsia"/>
          <w:lang w:val="en-GB" w:eastAsia="zh-CN"/>
        </w:rPr>
        <w:t>作为高数据速率的低保护信号的</w:t>
      </w:r>
      <w:r w:rsidR="00645B93" w:rsidRPr="00074478">
        <w:rPr>
          <w:b/>
          <w:lang w:val="en-GB" w:eastAsia="zh-CN"/>
        </w:rPr>
        <w:t>16</w:t>
      </w:r>
      <w:r w:rsidR="00645B93" w:rsidRPr="00074478">
        <w:rPr>
          <w:b/>
          <w:lang w:val="en-GB" w:eastAsia="zh-CN"/>
        </w:rPr>
        <w:noBreakHyphen/>
        <w:t>QAM</w:t>
      </w:r>
      <w:r w:rsidR="00645B93" w:rsidRPr="00074478">
        <w:rPr>
          <w:lang w:val="en-GB" w:eastAsia="zh-CN"/>
        </w:rPr>
        <w:t xml:space="preserve"> </w:t>
      </w:r>
      <w:r w:rsidR="00645B93" w:rsidRPr="00074478">
        <w:rPr>
          <w:b/>
          <w:lang w:val="en-GB" w:eastAsia="zh-CN"/>
        </w:rPr>
        <w:t>DRM</w:t>
      </w:r>
      <w:r w:rsidR="001677FC">
        <w:rPr>
          <w:rFonts w:hint="eastAsia"/>
          <w:b/>
          <w:lang w:val="en-GB" w:eastAsia="zh-CN"/>
        </w:rPr>
        <w:t>，</w:t>
      </w:r>
      <w:r w:rsidR="00645B93">
        <w:rPr>
          <w:rFonts w:hint="eastAsia"/>
          <w:lang w:val="en-GB" w:eastAsia="zh-CN"/>
        </w:rPr>
        <w:t>适用于高数据速率数据服务的多个音频信号或单个音频信号。</w:t>
      </w:r>
      <w:bookmarkEnd w:id="220"/>
      <w:bookmarkEnd w:id="221"/>
    </w:p>
    <w:p w:rsidR="00F72F6A" w:rsidRPr="00074478" w:rsidRDefault="00645B93" w:rsidP="000F2E5D">
      <w:pPr>
        <w:pStyle w:val="TableNo"/>
        <w:rPr>
          <w:lang w:val="en-GB"/>
        </w:rPr>
      </w:pPr>
      <w:bookmarkStart w:id="222" w:name="_Ref248566953"/>
      <w:r>
        <w:rPr>
          <w:rFonts w:hint="eastAsia"/>
          <w:lang w:val="en-GB" w:eastAsia="zh-CN"/>
        </w:rPr>
        <w:lastRenderedPageBreak/>
        <w:t>表</w:t>
      </w:r>
      <w:r w:rsidR="0090428C" w:rsidRPr="00074478">
        <w:rPr>
          <w:lang w:val="en-GB"/>
        </w:rPr>
        <w:t>34</w:t>
      </w:r>
    </w:p>
    <w:p w:rsidR="00F72F6A" w:rsidRPr="00074478" w:rsidRDefault="00645B93" w:rsidP="000F2E5D">
      <w:pPr>
        <w:pStyle w:val="Tabletitle"/>
        <w:rPr>
          <w:lang w:val="en-GB" w:eastAsia="zh-CN"/>
        </w:rPr>
      </w:pPr>
      <w:r>
        <w:rPr>
          <w:rFonts w:hint="eastAsia"/>
          <w:lang w:val="en-GB" w:eastAsia="zh-CN"/>
        </w:rPr>
        <w:t>计算的</w:t>
      </w:r>
      <w:r w:rsidR="00F72F6A" w:rsidRPr="00074478">
        <w:rPr>
          <w:lang w:val="en-GB"/>
        </w:rPr>
        <w:t>MSC</w:t>
      </w:r>
      <w:bookmarkEnd w:id="222"/>
      <w:r>
        <w:rPr>
          <w:rFonts w:hint="eastAsia"/>
          <w:lang w:val="en-GB" w:eastAsia="zh-CN"/>
        </w:rPr>
        <w:t>码率</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77"/>
        <w:gridCol w:w="2029"/>
        <w:gridCol w:w="2198"/>
      </w:tblGrid>
      <w:tr w:rsidR="00F72F6A" w:rsidRPr="00074478" w:rsidTr="0090428C">
        <w:trPr>
          <w:jc w:val="center"/>
        </w:trPr>
        <w:tc>
          <w:tcPr>
            <w:tcW w:w="2470" w:type="dxa"/>
          </w:tcPr>
          <w:p w:rsidR="00F72F6A" w:rsidRPr="00074478" w:rsidRDefault="00F72F6A" w:rsidP="00A2260F">
            <w:pPr>
              <w:pStyle w:val="Tabletext"/>
              <w:spacing w:before="20" w:after="20"/>
              <w:jc w:val="left"/>
              <w:rPr>
                <w:lang w:val="en-GB" w:eastAsia="zh-CN"/>
              </w:rPr>
            </w:pPr>
            <w:r w:rsidRPr="00074478">
              <w:rPr>
                <w:lang w:val="en-GB"/>
              </w:rPr>
              <w:t>MSC</w:t>
            </w:r>
            <w:r w:rsidR="00645B93">
              <w:rPr>
                <w:rFonts w:hint="eastAsia"/>
                <w:lang w:val="en-GB" w:eastAsia="zh-CN"/>
              </w:rPr>
              <w:t>模式</w:t>
            </w:r>
          </w:p>
        </w:tc>
        <w:tc>
          <w:tcPr>
            <w:tcW w:w="1944" w:type="dxa"/>
          </w:tcPr>
          <w:p w:rsidR="00F72F6A" w:rsidRPr="00074478" w:rsidRDefault="00F72F6A" w:rsidP="00A2260F">
            <w:pPr>
              <w:pStyle w:val="Tabletext"/>
              <w:spacing w:before="20" w:after="20"/>
              <w:jc w:val="center"/>
              <w:rPr>
                <w:bCs/>
                <w:lang w:val="en-GB"/>
              </w:rPr>
            </w:pPr>
            <w:r w:rsidRPr="00074478">
              <w:rPr>
                <w:bCs/>
                <w:lang w:val="en-GB"/>
              </w:rPr>
              <w:t>11 – 4</w:t>
            </w:r>
            <w:r w:rsidRPr="00074478">
              <w:rPr>
                <w:bCs/>
                <w:lang w:val="en-GB"/>
              </w:rPr>
              <w:noBreakHyphen/>
              <w:t>QAM</w:t>
            </w:r>
          </w:p>
        </w:tc>
        <w:tc>
          <w:tcPr>
            <w:tcW w:w="2106" w:type="dxa"/>
          </w:tcPr>
          <w:p w:rsidR="00F72F6A" w:rsidRPr="00074478" w:rsidRDefault="00F72F6A" w:rsidP="00A2260F">
            <w:pPr>
              <w:pStyle w:val="Tabletext"/>
              <w:spacing w:before="20" w:after="20"/>
              <w:jc w:val="center"/>
              <w:rPr>
                <w:bCs/>
                <w:lang w:val="en-GB"/>
              </w:rPr>
            </w:pPr>
            <w:r w:rsidRPr="00074478">
              <w:rPr>
                <w:bCs/>
                <w:lang w:val="en-GB"/>
              </w:rPr>
              <w:t>00 – 16</w:t>
            </w:r>
            <w:r w:rsidRPr="00074478">
              <w:rPr>
                <w:bCs/>
                <w:lang w:val="en-GB"/>
              </w:rPr>
              <w:noBreakHyphen/>
              <w:t>QAM</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eastAsia="zh-CN"/>
              </w:rPr>
            </w:pPr>
            <w:r w:rsidRPr="00074478">
              <w:rPr>
                <w:lang w:val="en-GB"/>
              </w:rPr>
              <w:t>MSC</w:t>
            </w:r>
            <w:r w:rsidR="00645B93">
              <w:rPr>
                <w:rFonts w:hint="eastAsia"/>
                <w:lang w:val="en-GB" w:eastAsia="zh-CN"/>
              </w:rPr>
              <w:t>保护电平</w:t>
            </w:r>
          </w:p>
        </w:tc>
        <w:tc>
          <w:tcPr>
            <w:tcW w:w="1944" w:type="dxa"/>
          </w:tcPr>
          <w:p w:rsidR="00F72F6A" w:rsidRPr="00074478" w:rsidRDefault="00F72F6A" w:rsidP="00A2260F">
            <w:pPr>
              <w:pStyle w:val="Tabletext"/>
              <w:spacing w:before="20" w:after="20"/>
              <w:jc w:val="center"/>
              <w:rPr>
                <w:lang w:val="en-GB"/>
              </w:rPr>
            </w:pPr>
            <w:r w:rsidRPr="00074478">
              <w:rPr>
                <w:lang w:val="en-GB"/>
              </w:rPr>
              <w:t>1</w:t>
            </w:r>
          </w:p>
        </w:tc>
        <w:tc>
          <w:tcPr>
            <w:tcW w:w="2106" w:type="dxa"/>
          </w:tcPr>
          <w:p w:rsidR="00F72F6A" w:rsidRPr="00074478" w:rsidRDefault="00F72F6A" w:rsidP="00A2260F">
            <w:pPr>
              <w:pStyle w:val="Tabletext"/>
              <w:spacing w:before="20" w:after="20"/>
              <w:jc w:val="center"/>
              <w:rPr>
                <w:lang w:val="en-GB"/>
              </w:rPr>
            </w:pPr>
            <w:r w:rsidRPr="00074478">
              <w:rPr>
                <w:lang w:val="en-GB"/>
              </w:rPr>
              <w:t>2</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rPr>
            </w:pPr>
            <w:r w:rsidRPr="00074478">
              <w:rPr>
                <w:lang w:val="en-GB"/>
              </w:rPr>
              <w:t>MSC</w:t>
            </w:r>
            <w:r w:rsidR="00645B93">
              <w:rPr>
                <w:rFonts w:hint="eastAsia"/>
                <w:lang w:val="en-GB" w:eastAsia="zh-CN"/>
              </w:rPr>
              <w:t>码率</w:t>
            </w:r>
            <w:r w:rsidRPr="00074478">
              <w:rPr>
                <w:i/>
                <w:lang w:val="en-GB"/>
              </w:rPr>
              <w:t>R</w:t>
            </w:r>
          </w:p>
        </w:tc>
        <w:tc>
          <w:tcPr>
            <w:tcW w:w="1944" w:type="dxa"/>
          </w:tcPr>
          <w:p w:rsidR="00F72F6A" w:rsidRPr="00074478" w:rsidRDefault="00F72F6A" w:rsidP="00A2260F">
            <w:pPr>
              <w:pStyle w:val="Tabletext"/>
              <w:spacing w:before="20" w:after="20"/>
              <w:jc w:val="center"/>
              <w:rPr>
                <w:lang w:val="en-GB"/>
              </w:rPr>
            </w:pPr>
            <w:r w:rsidRPr="00074478">
              <w:rPr>
                <w:lang w:val="en-GB"/>
              </w:rPr>
              <w:t>1/3</w:t>
            </w:r>
          </w:p>
        </w:tc>
        <w:tc>
          <w:tcPr>
            <w:tcW w:w="2106" w:type="dxa"/>
          </w:tcPr>
          <w:p w:rsidR="00F72F6A" w:rsidRPr="00074478" w:rsidRDefault="00F72F6A" w:rsidP="00A2260F">
            <w:pPr>
              <w:pStyle w:val="Tabletext"/>
              <w:spacing w:before="20" w:after="20"/>
              <w:jc w:val="center"/>
              <w:rPr>
                <w:lang w:val="en-GB"/>
              </w:rPr>
            </w:pPr>
            <w:r w:rsidRPr="00074478">
              <w:rPr>
                <w:lang w:val="en-GB"/>
              </w:rPr>
              <w:t>1/2</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eastAsia="zh-CN"/>
              </w:rPr>
            </w:pPr>
            <w:r w:rsidRPr="00074478">
              <w:rPr>
                <w:lang w:val="en-GB"/>
              </w:rPr>
              <w:t>SDC</w:t>
            </w:r>
            <w:r w:rsidR="00645B93">
              <w:rPr>
                <w:rFonts w:hint="eastAsia"/>
                <w:lang w:val="en-GB" w:eastAsia="zh-CN"/>
              </w:rPr>
              <w:t>模式</w:t>
            </w:r>
          </w:p>
        </w:tc>
        <w:tc>
          <w:tcPr>
            <w:tcW w:w="1944" w:type="dxa"/>
          </w:tcPr>
          <w:p w:rsidR="00F72F6A" w:rsidRPr="00074478" w:rsidRDefault="00F72F6A" w:rsidP="00A2260F">
            <w:pPr>
              <w:pStyle w:val="Tabletext"/>
              <w:spacing w:before="20" w:after="20"/>
              <w:jc w:val="center"/>
              <w:rPr>
                <w:lang w:val="en-GB"/>
              </w:rPr>
            </w:pPr>
            <w:r w:rsidRPr="00074478">
              <w:rPr>
                <w:lang w:val="en-GB"/>
              </w:rPr>
              <w:t>1</w:t>
            </w:r>
          </w:p>
        </w:tc>
        <w:tc>
          <w:tcPr>
            <w:tcW w:w="2106" w:type="dxa"/>
          </w:tcPr>
          <w:p w:rsidR="00F72F6A" w:rsidRPr="00074478" w:rsidRDefault="00F72F6A" w:rsidP="00A2260F">
            <w:pPr>
              <w:pStyle w:val="Tabletext"/>
              <w:spacing w:before="20" w:after="20"/>
              <w:jc w:val="center"/>
              <w:rPr>
                <w:lang w:val="en-GB"/>
              </w:rPr>
            </w:pPr>
            <w:r w:rsidRPr="00074478">
              <w:rPr>
                <w:lang w:val="en-GB"/>
              </w:rPr>
              <w:t>1</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rPr>
            </w:pPr>
            <w:r w:rsidRPr="00074478">
              <w:rPr>
                <w:lang w:val="en-GB"/>
              </w:rPr>
              <w:t>SDC</w:t>
            </w:r>
            <w:r w:rsidR="00645B93">
              <w:rPr>
                <w:rFonts w:hint="eastAsia"/>
                <w:lang w:val="en-GB" w:eastAsia="zh-CN"/>
              </w:rPr>
              <w:t>码率</w:t>
            </w:r>
            <w:r w:rsidRPr="00074478">
              <w:rPr>
                <w:i/>
                <w:lang w:val="en-GB"/>
              </w:rPr>
              <w:t>R</w:t>
            </w:r>
          </w:p>
        </w:tc>
        <w:tc>
          <w:tcPr>
            <w:tcW w:w="1944" w:type="dxa"/>
          </w:tcPr>
          <w:p w:rsidR="00F72F6A" w:rsidRPr="00074478" w:rsidRDefault="00F72F6A" w:rsidP="00A2260F">
            <w:pPr>
              <w:pStyle w:val="Tabletext"/>
              <w:spacing w:before="20" w:after="20"/>
              <w:jc w:val="center"/>
              <w:rPr>
                <w:lang w:val="en-GB"/>
              </w:rPr>
            </w:pPr>
            <w:r w:rsidRPr="00074478">
              <w:rPr>
                <w:lang w:val="en-GB"/>
              </w:rPr>
              <w:t>0.25</w:t>
            </w:r>
          </w:p>
        </w:tc>
        <w:tc>
          <w:tcPr>
            <w:tcW w:w="2106" w:type="dxa"/>
          </w:tcPr>
          <w:p w:rsidR="00F72F6A" w:rsidRPr="00074478" w:rsidRDefault="00F72F6A" w:rsidP="00A2260F">
            <w:pPr>
              <w:pStyle w:val="Tabletext"/>
              <w:spacing w:before="20" w:after="20"/>
              <w:jc w:val="center"/>
              <w:rPr>
                <w:lang w:val="en-GB"/>
              </w:rPr>
            </w:pPr>
            <w:r w:rsidRPr="00074478">
              <w:rPr>
                <w:lang w:val="en-GB"/>
              </w:rPr>
              <w:t>0.25</w:t>
            </w:r>
          </w:p>
        </w:tc>
      </w:tr>
      <w:tr w:rsidR="00F72F6A" w:rsidRPr="00074478" w:rsidTr="0090428C">
        <w:trPr>
          <w:jc w:val="center"/>
        </w:trPr>
        <w:tc>
          <w:tcPr>
            <w:tcW w:w="2470" w:type="dxa"/>
          </w:tcPr>
          <w:p w:rsidR="00F72F6A" w:rsidRPr="00074478" w:rsidRDefault="00645B93" w:rsidP="00A2260F">
            <w:pPr>
              <w:pStyle w:val="Tabletext"/>
              <w:spacing w:before="20" w:after="20"/>
              <w:jc w:val="left"/>
              <w:rPr>
                <w:lang w:val="en-GB" w:eastAsia="zh-CN"/>
              </w:rPr>
            </w:pPr>
            <w:r>
              <w:rPr>
                <w:rFonts w:hint="eastAsia"/>
                <w:lang w:val="en-GB" w:eastAsia="zh-CN"/>
              </w:rPr>
              <w:t>近似比特率</w:t>
            </w:r>
          </w:p>
        </w:tc>
        <w:tc>
          <w:tcPr>
            <w:tcW w:w="1944" w:type="dxa"/>
          </w:tcPr>
          <w:p w:rsidR="00F72F6A" w:rsidRPr="00074478" w:rsidRDefault="00F72F6A" w:rsidP="00A2260F">
            <w:pPr>
              <w:pStyle w:val="Tabletext"/>
              <w:spacing w:before="20" w:after="20"/>
              <w:jc w:val="center"/>
              <w:rPr>
                <w:lang w:val="en-GB"/>
              </w:rPr>
            </w:pPr>
            <w:r w:rsidRPr="00074478">
              <w:rPr>
                <w:lang w:val="en-GB"/>
              </w:rPr>
              <w:t>49.7 kbit/s</w:t>
            </w:r>
          </w:p>
        </w:tc>
        <w:tc>
          <w:tcPr>
            <w:tcW w:w="2106" w:type="dxa"/>
          </w:tcPr>
          <w:p w:rsidR="00F72F6A" w:rsidRPr="00074478" w:rsidRDefault="00F72F6A" w:rsidP="00A2260F">
            <w:pPr>
              <w:pStyle w:val="Tabletext"/>
              <w:spacing w:before="20" w:after="20"/>
              <w:jc w:val="center"/>
              <w:rPr>
                <w:lang w:val="en-GB"/>
              </w:rPr>
            </w:pPr>
            <w:r w:rsidRPr="00074478">
              <w:rPr>
                <w:lang w:val="en-GB"/>
              </w:rPr>
              <w:t>149.1 kbit/s</w:t>
            </w:r>
          </w:p>
        </w:tc>
      </w:tr>
    </w:tbl>
    <w:p w:rsidR="00920380" w:rsidRPr="00074478" w:rsidRDefault="00920380" w:rsidP="000F2E5D">
      <w:pPr>
        <w:pStyle w:val="Tablefin"/>
      </w:pPr>
      <w:bookmarkStart w:id="223" w:name="_Toc291151121"/>
    </w:p>
    <w:p w:rsidR="00F72F6A" w:rsidRPr="00074478" w:rsidRDefault="00F72F6A" w:rsidP="000F2E5D">
      <w:pPr>
        <w:pStyle w:val="Heading2"/>
        <w:rPr>
          <w:lang w:val="en-GB" w:eastAsia="zh-CN"/>
        </w:rPr>
      </w:pPr>
      <w:r w:rsidRPr="00074478">
        <w:rPr>
          <w:lang w:val="en-GB" w:eastAsia="zh-CN"/>
        </w:rPr>
        <w:t>4.2</w:t>
      </w:r>
      <w:r w:rsidRPr="00074478">
        <w:rPr>
          <w:lang w:val="en-GB" w:eastAsia="zh-CN"/>
        </w:rPr>
        <w:tab/>
      </w:r>
      <w:r w:rsidR="00075A61">
        <w:rPr>
          <w:rFonts w:hint="eastAsia"/>
          <w:lang w:val="en-GB" w:eastAsia="zh-CN"/>
        </w:rPr>
        <w:t>与</w:t>
      </w:r>
      <w:r w:rsidR="00645B93">
        <w:rPr>
          <w:rFonts w:hint="eastAsia"/>
          <w:lang w:val="en-GB" w:eastAsia="zh-CN"/>
        </w:rPr>
        <w:t>传播相关的</w:t>
      </w:r>
      <w:r w:rsidRPr="00074478">
        <w:rPr>
          <w:lang w:val="en-GB" w:eastAsia="zh-CN"/>
        </w:rPr>
        <w:t>OFDM</w:t>
      </w:r>
      <w:r w:rsidR="00645B93">
        <w:rPr>
          <w:rFonts w:hint="eastAsia"/>
          <w:lang w:val="en-GB" w:eastAsia="zh-CN"/>
        </w:rPr>
        <w:t>参数</w:t>
      </w:r>
      <w:bookmarkEnd w:id="223"/>
    </w:p>
    <w:p w:rsidR="00F72F6A" w:rsidRPr="00074478" w:rsidRDefault="00645B93" w:rsidP="000F2E5D">
      <w:pPr>
        <w:ind w:firstLineChars="200" w:firstLine="480"/>
        <w:rPr>
          <w:lang w:val="en-GB" w:eastAsia="zh-CN"/>
        </w:rPr>
      </w:pPr>
      <w:r w:rsidRPr="00074478">
        <w:rPr>
          <w:lang w:val="en-GB" w:eastAsia="zh-CN"/>
        </w:rPr>
        <w:t>DRM</w:t>
      </w:r>
      <w:r>
        <w:rPr>
          <w:rFonts w:hint="eastAsia"/>
          <w:lang w:val="en-GB" w:eastAsia="zh-CN"/>
        </w:rPr>
        <w:t>的传播相关</w:t>
      </w:r>
      <w:r w:rsidRPr="00074478">
        <w:rPr>
          <w:lang w:val="en-GB" w:eastAsia="zh-CN"/>
        </w:rPr>
        <w:t>OFDM</w:t>
      </w:r>
      <w:r>
        <w:rPr>
          <w:rFonts w:hint="eastAsia"/>
          <w:lang w:val="en-GB" w:eastAsia="zh-CN"/>
        </w:rPr>
        <w:t>参数见表</w:t>
      </w:r>
      <w:r>
        <w:rPr>
          <w:rFonts w:hint="eastAsia"/>
          <w:lang w:val="en-GB" w:eastAsia="zh-CN"/>
        </w:rPr>
        <w:t>35</w:t>
      </w:r>
      <w:r>
        <w:rPr>
          <w:rFonts w:hint="eastAsia"/>
          <w:lang w:val="en-GB" w:eastAsia="zh-CN"/>
        </w:rPr>
        <w:t>。</w:t>
      </w:r>
    </w:p>
    <w:p w:rsidR="00F72F6A" w:rsidRPr="00074478" w:rsidRDefault="00645B93" w:rsidP="000F2E5D">
      <w:pPr>
        <w:pStyle w:val="TableNo"/>
        <w:keepLines/>
        <w:rPr>
          <w:lang w:val="en-GB"/>
        </w:rPr>
      </w:pPr>
      <w:r>
        <w:rPr>
          <w:rFonts w:hint="eastAsia"/>
          <w:lang w:val="en-GB" w:eastAsia="zh-CN"/>
        </w:rPr>
        <w:t>表</w:t>
      </w:r>
      <w:r w:rsidR="0090428C" w:rsidRPr="00074478">
        <w:rPr>
          <w:lang w:val="en-GB"/>
        </w:rPr>
        <w:t>35</w:t>
      </w:r>
    </w:p>
    <w:p w:rsidR="00F72F6A" w:rsidRPr="00074478" w:rsidRDefault="00F72F6A" w:rsidP="000F2E5D">
      <w:pPr>
        <w:pStyle w:val="Tabletitle"/>
        <w:keepLines/>
        <w:rPr>
          <w:lang w:val="en-GB" w:eastAsia="zh-CN"/>
        </w:rPr>
      </w:pPr>
      <w:r w:rsidRPr="00074478">
        <w:rPr>
          <w:lang w:val="en-GB"/>
        </w:rPr>
        <w:t>OFDM</w:t>
      </w:r>
      <w:r w:rsidR="00645B93">
        <w:rPr>
          <w:rFonts w:hint="eastAsia"/>
          <w:lang w:val="en-GB" w:eastAsia="zh-CN"/>
        </w:rPr>
        <w:t>参数</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45"/>
        <w:gridCol w:w="2359"/>
      </w:tblGrid>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基本时段</w:t>
            </w:r>
            <w:r w:rsidR="00F72F6A" w:rsidRPr="00074478">
              <w:rPr>
                <w:i/>
                <w:lang w:val="en-GB"/>
              </w:rPr>
              <w:t>T</w:t>
            </w:r>
          </w:p>
        </w:tc>
        <w:tc>
          <w:tcPr>
            <w:tcW w:w="2117" w:type="dxa"/>
          </w:tcPr>
          <w:p w:rsidR="00F72F6A" w:rsidRPr="00074478" w:rsidRDefault="00F72F6A" w:rsidP="00A2260F">
            <w:pPr>
              <w:pStyle w:val="Tabletext"/>
              <w:spacing w:before="20" w:after="20"/>
              <w:jc w:val="center"/>
              <w:rPr>
                <w:lang w:val="en-GB"/>
              </w:rPr>
            </w:pPr>
            <w:r w:rsidRPr="00074478">
              <w:rPr>
                <w:lang w:val="en-GB"/>
              </w:rPr>
              <w:t>83 1/3 μs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有用（正交）部分时长</w:t>
            </w:r>
            <w:r w:rsidR="00F72F6A" w:rsidRPr="00074478">
              <w:rPr>
                <w:i/>
                <w:lang w:val="en-GB"/>
              </w:rPr>
              <w:t>T</w:t>
            </w:r>
            <w:r w:rsidR="00F72F6A" w:rsidRPr="00074478">
              <w:rPr>
                <w:i/>
                <w:iCs/>
                <w:vertAlign w:val="subscript"/>
                <w:lang w:val="en-GB"/>
              </w:rPr>
              <w:t>u</w:t>
            </w:r>
            <w:r w:rsidR="00F72F6A" w:rsidRPr="00074478">
              <w:rPr>
                <w:vertAlign w:val="subscript"/>
                <w:lang w:val="en-GB"/>
              </w:rPr>
              <w:t> = </w:t>
            </w:r>
            <w:r w:rsidR="00F72F6A" w:rsidRPr="00074478">
              <w:rPr>
                <w:lang w:val="en-GB"/>
              </w:rPr>
              <w:t>27 · </w:t>
            </w:r>
            <w:r w:rsidR="00F72F6A" w:rsidRPr="00074478">
              <w:rPr>
                <w:i/>
                <w:lang w:val="en-GB"/>
              </w:rPr>
              <w:t>T</w:t>
            </w:r>
          </w:p>
        </w:tc>
        <w:tc>
          <w:tcPr>
            <w:tcW w:w="2117" w:type="dxa"/>
          </w:tcPr>
          <w:p w:rsidR="00F72F6A" w:rsidRPr="00074478" w:rsidRDefault="00F72F6A" w:rsidP="00A2260F">
            <w:pPr>
              <w:pStyle w:val="Tabletext"/>
              <w:spacing w:before="20" w:after="20"/>
              <w:jc w:val="center"/>
              <w:rPr>
                <w:lang w:val="en-GB"/>
              </w:rPr>
            </w:pPr>
            <w:r w:rsidRPr="00074478">
              <w:rPr>
                <w:lang w:val="en-GB"/>
              </w:rPr>
              <w:t>2.25 ms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保护间隔时长</w:t>
            </w:r>
            <w:r w:rsidR="00F72F6A" w:rsidRPr="00074478">
              <w:rPr>
                <w:i/>
                <w:lang w:val="en-GB"/>
              </w:rPr>
              <w:t>T</w:t>
            </w:r>
            <w:r w:rsidR="00F72F6A" w:rsidRPr="00074478">
              <w:rPr>
                <w:i/>
                <w:iCs/>
                <w:vertAlign w:val="subscript"/>
                <w:lang w:val="en-GB"/>
              </w:rPr>
              <w:t>g </w:t>
            </w:r>
            <w:r w:rsidR="00F72F6A" w:rsidRPr="00074478">
              <w:rPr>
                <w:lang w:val="en-GB"/>
              </w:rPr>
              <w:t>= 3 · </w:t>
            </w:r>
            <w:r w:rsidR="00F72F6A" w:rsidRPr="00074478">
              <w:rPr>
                <w:i/>
                <w:lang w:val="en-GB"/>
              </w:rPr>
              <w:t>T</w:t>
            </w:r>
          </w:p>
        </w:tc>
        <w:tc>
          <w:tcPr>
            <w:tcW w:w="2117" w:type="dxa"/>
          </w:tcPr>
          <w:p w:rsidR="00F72F6A" w:rsidRPr="00074478" w:rsidRDefault="00F72F6A" w:rsidP="00A2260F">
            <w:pPr>
              <w:pStyle w:val="Tabletext"/>
              <w:spacing w:before="20" w:after="20"/>
              <w:jc w:val="center"/>
              <w:rPr>
                <w:lang w:val="en-GB"/>
              </w:rPr>
            </w:pPr>
            <w:r w:rsidRPr="00074478">
              <w:rPr>
                <w:lang w:val="en-GB"/>
              </w:rPr>
              <w:t>0.25 ms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符号时长</w:t>
            </w:r>
            <w:r w:rsidR="00F72F6A" w:rsidRPr="00074478">
              <w:rPr>
                <w:i/>
                <w:lang w:val="en-GB"/>
              </w:rPr>
              <w:t>T</w:t>
            </w:r>
            <w:r w:rsidR="00F72F6A" w:rsidRPr="00074478">
              <w:rPr>
                <w:i/>
                <w:iCs/>
                <w:vertAlign w:val="subscript"/>
                <w:lang w:val="en-GB"/>
              </w:rPr>
              <w:t>s</w:t>
            </w:r>
            <w:r w:rsidR="00F72F6A" w:rsidRPr="00074478">
              <w:rPr>
                <w:lang w:val="en-GB"/>
              </w:rPr>
              <w:t> = </w:t>
            </w:r>
            <w:r w:rsidR="00F72F6A" w:rsidRPr="00074478">
              <w:rPr>
                <w:i/>
                <w:lang w:val="en-GB"/>
              </w:rPr>
              <w:t>T</w:t>
            </w:r>
            <w:r w:rsidR="00F72F6A" w:rsidRPr="00074478">
              <w:rPr>
                <w:i/>
                <w:iCs/>
                <w:vertAlign w:val="subscript"/>
                <w:lang w:val="en-GB"/>
              </w:rPr>
              <w:t>u</w:t>
            </w:r>
            <w:r w:rsidR="00F72F6A" w:rsidRPr="00074478">
              <w:rPr>
                <w:lang w:val="en-GB"/>
              </w:rPr>
              <w:t xml:space="preserve"> + </w:t>
            </w:r>
            <w:r w:rsidR="00F72F6A" w:rsidRPr="00074478">
              <w:rPr>
                <w:i/>
                <w:lang w:val="en-GB"/>
              </w:rPr>
              <w:t>T</w:t>
            </w:r>
            <w:r w:rsidR="00F72F6A" w:rsidRPr="00074478">
              <w:rPr>
                <w:i/>
                <w:iCs/>
                <w:vertAlign w:val="subscript"/>
                <w:lang w:val="en-GB"/>
              </w:rPr>
              <w:t>g</w:t>
            </w:r>
          </w:p>
        </w:tc>
        <w:tc>
          <w:tcPr>
            <w:tcW w:w="2117" w:type="dxa"/>
          </w:tcPr>
          <w:p w:rsidR="00F72F6A" w:rsidRPr="00074478" w:rsidRDefault="00F72F6A" w:rsidP="00A2260F">
            <w:pPr>
              <w:pStyle w:val="Tabletext"/>
              <w:spacing w:before="20" w:after="20"/>
              <w:jc w:val="center"/>
              <w:rPr>
                <w:lang w:val="en-GB"/>
              </w:rPr>
            </w:pPr>
            <w:r w:rsidRPr="00074478">
              <w:rPr>
                <w:lang w:val="en-GB"/>
              </w:rPr>
              <w:t>2.5 ms</w:t>
            </w:r>
          </w:p>
        </w:tc>
      </w:tr>
      <w:tr w:rsidR="00F72F6A" w:rsidRPr="00074478" w:rsidTr="0090428C">
        <w:trPr>
          <w:jc w:val="center"/>
        </w:trPr>
        <w:tc>
          <w:tcPr>
            <w:tcW w:w="3988" w:type="dxa"/>
          </w:tcPr>
          <w:p w:rsidR="00F72F6A" w:rsidRPr="00074478" w:rsidRDefault="00F72F6A" w:rsidP="00A2260F">
            <w:pPr>
              <w:pStyle w:val="Tabletext"/>
              <w:spacing w:before="20" w:after="20"/>
              <w:jc w:val="left"/>
              <w:rPr>
                <w:lang w:val="en-GB"/>
              </w:rPr>
            </w:pPr>
            <w:r w:rsidRPr="00074478">
              <w:rPr>
                <w:i/>
                <w:lang w:val="en-GB"/>
              </w:rPr>
              <w:t>T</w:t>
            </w:r>
            <w:r w:rsidRPr="00074478">
              <w:rPr>
                <w:i/>
                <w:iCs/>
                <w:vertAlign w:val="subscript"/>
                <w:lang w:val="en-GB"/>
              </w:rPr>
              <w:t>g</w:t>
            </w:r>
            <w:r w:rsidRPr="00074478">
              <w:rPr>
                <w:lang w:val="en-GB"/>
              </w:rPr>
              <w:t>/</w:t>
            </w:r>
            <w:r w:rsidRPr="00074478">
              <w:rPr>
                <w:i/>
                <w:lang w:val="en-GB"/>
              </w:rPr>
              <w:t>T</w:t>
            </w:r>
            <w:r w:rsidRPr="00074478">
              <w:rPr>
                <w:i/>
                <w:iCs/>
                <w:vertAlign w:val="subscript"/>
                <w:lang w:val="en-GB"/>
              </w:rPr>
              <w:t>u</w:t>
            </w:r>
          </w:p>
        </w:tc>
        <w:tc>
          <w:tcPr>
            <w:tcW w:w="2117" w:type="dxa"/>
          </w:tcPr>
          <w:p w:rsidR="00F72F6A" w:rsidRPr="00074478" w:rsidRDefault="00F72F6A" w:rsidP="00A2260F">
            <w:pPr>
              <w:pStyle w:val="Tabletext"/>
              <w:spacing w:before="20" w:after="20"/>
              <w:jc w:val="center"/>
              <w:rPr>
                <w:lang w:val="en-GB"/>
              </w:rPr>
            </w:pPr>
            <w:r w:rsidRPr="00074478">
              <w:rPr>
                <w:lang w:val="en-GB"/>
              </w:rPr>
              <w:t>1/9</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传输</w:t>
            </w:r>
            <w:r w:rsidR="00075A61">
              <w:rPr>
                <w:rFonts w:hint="eastAsia"/>
                <w:lang w:val="en-GB" w:eastAsia="zh-CN"/>
              </w:rPr>
              <w:t>帧</w:t>
            </w:r>
            <w:r>
              <w:rPr>
                <w:rFonts w:hint="eastAsia"/>
                <w:lang w:val="en-GB" w:eastAsia="zh-CN"/>
              </w:rPr>
              <w:t>时长</w:t>
            </w:r>
            <w:r w:rsidR="00F72F6A" w:rsidRPr="00074478">
              <w:rPr>
                <w:i/>
                <w:lang w:val="en-GB"/>
              </w:rPr>
              <w:t>T</w:t>
            </w:r>
            <w:r w:rsidR="00F72F6A" w:rsidRPr="00074478">
              <w:rPr>
                <w:i/>
                <w:iCs/>
                <w:vertAlign w:val="subscript"/>
                <w:lang w:val="en-GB"/>
              </w:rPr>
              <w:t>f</w:t>
            </w:r>
          </w:p>
        </w:tc>
        <w:tc>
          <w:tcPr>
            <w:tcW w:w="2117" w:type="dxa"/>
          </w:tcPr>
          <w:p w:rsidR="00F72F6A" w:rsidRPr="00074478" w:rsidRDefault="00F72F6A" w:rsidP="00A2260F">
            <w:pPr>
              <w:pStyle w:val="Tabletext"/>
              <w:spacing w:before="20" w:after="20"/>
              <w:jc w:val="center"/>
              <w:rPr>
                <w:lang w:val="en-GB"/>
              </w:rPr>
            </w:pPr>
            <w:r w:rsidRPr="00074478">
              <w:rPr>
                <w:lang w:val="en-GB"/>
              </w:rPr>
              <w:t>100 ms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每</w:t>
            </w:r>
            <w:r w:rsidR="00075A61">
              <w:rPr>
                <w:rFonts w:hint="eastAsia"/>
                <w:lang w:val="en-GB" w:eastAsia="zh-CN"/>
              </w:rPr>
              <w:t>帧</w:t>
            </w:r>
            <w:r>
              <w:rPr>
                <w:rFonts w:hint="eastAsia"/>
                <w:lang w:val="en-GB" w:eastAsia="zh-CN"/>
              </w:rPr>
              <w:t>符号数</w:t>
            </w:r>
            <w:r w:rsidR="00F72F6A" w:rsidRPr="00074478">
              <w:rPr>
                <w:i/>
                <w:lang w:val="en-GB"/>
              </w:rPr>
              <w:t>N</w:t>
            </w:r>
            <w:r w:rsidR="00F72F6A" w:rsidRPr="00074478">
              <w:rPr>
                <w:i/>
                <w:iCs/>
                <w:vertAlign w:val="subscript"/>
                <w:lang w:val="en-GB"/>
              </w:rPr>
              <w:t>s</w:t>
            </w:r>
          </w:p>
        </w:tc>
        <w:tc>
          <w:tcPr>
            <w:tcW w:w="2117" w:type="dxa"/>
          </w:tcPr>
          <w:p w:rsidR="00F72F6A" w:rsidRPr="00074478" w:rsidRDefault="00F72F6A" w:rsidP="00A2260F">
            <w:pPr>
              <w:pStyle w:val="Tabletext"/>
              <w:spacing w:before="20" w:after="20"/>
              <w:jc w:val="center"/>
              <w:rPr>
                <w:lang w:val="en-GB"/>
              </w:rPr>
            </w:pPr>
            <w:r w:rsidRPr="00074478">
              <w:rPr>
                <w:lang w:val="en-GB"/>
              </w:rPr>
              <w:t>40</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信道带宽</w:t>
            </w:r>
            <w:r w:rsidR="00F72F6A" w:rsidRPr="00074478">
              <w:rPr>
                <w:i/>
                <w:lang w:val="en-GB"/>
              </w:rPr>
              <w:t>B</w:t>
            </w:r>
          </w:p>
        </w:tc>
        <w:tc>
          <w:tcPr>
            <w:tcW w:w="2117" w:type="dxa"/>
          </w:tcPr>
          <w:p w:rsidR="00F72F6A" w:rsidRPr="00074478" w:rsidRDefault="00F72F6A" w:rsidP="00A2260F">
            <w:pPr>
              <w:pStyle w:val="Tabletext"/>
              <w:spacing w:before="20" w:after="20"/>
              <w:jc w:val="center"/>
              <w:rPr>
                <w:lang w:val="en-GB"/>
              </w:rPr>
            </w:pPr>
            <w:r w:rsidRPr="00074478">
              <w:rPr>
                <w:lang w:val="en-GB"/>
              </w:rPr>
              <w:t>96 kHz</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载波间隔</w:t>
            </w:r>
            <w:r w:rsidR="00F72F6A" w:rsidRPr="00074478">
              <w:rPr>
                <w:lang w:val="en-GB"/>
              </w:rPr>
              <w:t>1/</w:t>
            </w:r>
            <w:r w:rsidR="00F72F6A" w:rsidRPr="00074478">
              <w:rPr>
                <w:i/>
                <w:lang w:val="en-GB"/>
              </w:rPr>
              <w:t>T</w:t>
            </w:r>
            <w:r w:rsidR="00F72F6A" w:rsidRPr="00074478">
              <w:rPr>
                <w:i/>
                <w:iCs/>
                <w:vertAlign w:val="subscript"/>
                <w:lang w:val="en-GB"/>
              </w:rPr>
              <w:t>u</w:t>
            </w:r>
          </w:p>
        </w:tc>
        <w:tc>
          <w:tcPr>
            <w:tcW w:w="2117" w:type="dxa"/>
          </w:tcPr>
          <w:p w:rsidR="00F72F6A" w:rsidRPr="00074478" w:rsidRDefault="00F72F6A" w:rsidP="00A2260F">
            <w:pPr>
              <w:pStyle w:val="Tabletext"/>
              <w:spacing w:before="20" w:after="20"/>
              <w:jc w:val="center"/>
              <w:rPr>
                <w:lang w:val="en-GB"/>
              </w:rPr>
            </w:pPr>
            <w:r w:rsidRPr="00074478">
              <w:rPr>
                <w:lang w:val="en-GB"/>
              </w:rPr>
              <w:t>444 4/9 Hz</w:t>
            </w:r>
          </w:p>
        </w:tc>
      </w:tr>
      <w:tr w:rsidR="00F72F6A" w:rsidRPr="00074478" w:rsidTr="0090428C">
        <w:trPr>
          <w:jc w:val="center"/>
        </w:trPr>
        <w:tc>
          <w:tcPr>
            <w:tcW w:w="3988" w:type="dxa"/>
          </w:tcPr>
          <w:p w:rsidR="00F72F6A" w:rsidRPr="00074478" w:rsidRDefault="00176838" w:rsidP="00A2260F">
            <w:pPr>
              <w:pStyle w:val="Tabletext"/>
              <w:spacing w:before="20" w:after="20"/>
              <w:jc w:val="left"/>
              <w:rPr>
                <w:lang w:val="en-GB" w:eastAsia="zh-CN"/>
              </w:rPr>
            </w:pPr>
            <w:r>
              <w:rPr>
                <w:rFonts w:hint="eastAsia"/>
                <w:lang w:val="en-GB" w:eastAsia="zh-CN"/>
              </w:rPr>
              <w:t>载波数字间隔</w:t>
            </w:r>
          </w:p>
        </w:tc>
        <w:tc>
          <w:tcPr>
            <w:tcW w:w="2117" w:type="dxa"/>
          </w:tcPr>
          <w:p w:rsidR="00F72F6A" w:rsidRPr="00074478" w:rsidRDefault="00F72F6A" w:rsidP="00A2260F">
            <w:pPr>
              <w:pStyle w:val="Tabletext"/>
              <w:spacing w:before="20" w:after="20"/>
              <w:jc w:val="center"/>
              <w:rPr>
                <w:lang w:val="en-GB"/>
              </w:rPr>
            </w:pPr>
            <w:r w:rsidRPr="00074478">
              <w:rPr>
                <w:i/>
                <w:iCs/>
                <w:lang w:val="en-GB"/>
              </w:rPr>
              <w:t>K</w:t>
            </w:r>
            <w:r w:rsidRPr="00074478">
              <w:rPr>
                <w:b/>
                <w:bCs/>
                <w:i/>
                <w:iCs/>
                <w:vertAlign w:val="subscript"/>
                <w:lang w:val="en-GB"/>
              </w:rPr>
              <w:t>min</w:t>
            </w:r>
            <w:r w:rsidRPr="00074478">
              <w:rPr>
                <w:lang w:val="en-GB"/>
              </w:rPr>
              <w:t xml:space="preserve">= −106; </w:t>
            </w:r>
            <w:r w:rsidRPr="00074478">
              <w:rPr>
                <w:i/>
                <w:iCs/>
                <w:lang w:val="en-GB"/>
              </w:rPr>
              <w:t>K</w:t>
            </w:r>
            <w:r w:rsidRPr="00074478">
              <w:rPr>
                <w:b/>
                <w:bCs/>
                <w:i/>
                <w:iCs/>
                <w:vertAlign w:val="subscript"/>
                <w:lang w:val="en-GB"/>
              </w:rPr>
              <w:t>max</w:t>
            </w:r>
            <w:r w:rsidRPr="00074478">
              <w:rPr>
                <w:lang w:val="en-GB"/>
              </w:rPr>
              <w:t>= 106</w:t>
            </w:r>
          </w:p>
        </w:tc>
      </w:tr>
      <w:tr w:rsidR="00F72F6A" w:rsidRPr="00074478" w:rsidTr="0090428C">
        <w:trPr>
          <w:jc w:val="center"/>
        </w:trPr>
        <w:tc>
          <w:tcPr>
            <w:tcW w:w="3988" w:type="dxa"/>
          </w:tcPr>
          <w:p w:rsidR="00F72F6A" w:rsidRPr="00074478" w:rsidRDefault="00176838" w:rsidP="00A2260F">
            <w:pPr>
              <w:pStyle w:val="Tabletext"/>
              <w:spacing w:before="20" w:after="20"/>
              <w:jc w:val="left"/>
              <w:rPr>
                <w:lang w:val="en-GB" w:eastAsia="zh-CN"/>
              </w:rPr>
            </w:pPr>
            <w:r>
              <w:rPr>
                <w:rFonts w:hint="eastAsia"/>
                <w:lang w:val="en-GB" w:eastAsia="zh-CN"/>
              </w:rPr>
              <w:t>未用载波</w:t>
            </w:r>
          </w:p>
        </w:tc>
        <w:tc>
          <w:tcPr>
            <w:tcW w:w="2117" w:type="dxa"/>
          </w:tcPr>
          <w:p w:rsidR="00F72F6A" w:rsidRPr="00074478" w:rsidRDefault="00176838" w:rsidP="00A2260F">
            <w:pPr>
              <w:pStyle w:val="Tabletext"/>
              <w:spacing w:before="20" w:after="20"/>
              <w:jc w:val="center"/>
              <w:rPr>
                <w:lang w:val="en-GB" w:eastAsia="zh-CN"/>
              </w:rPr>
            </w:pPr>
            <w:r>
              <w:rPr>
                <w:rFonts w:hint="eastAsia"/>
                <w:lang w:val="en-GB" w:eastAsia="zh-CN"/>
              </w:rPr>
              <w:t>无</w:t>
            </w:r>
          </w:p>
        </w:tc>
      </w:tr>
    </w:tbl>
    <w:p w:rsidR="00920380" w:rsidRPr="00074478" w:rsidRDefault="00920380" w:rsidP="000F2E5D">
      <w:pPr>
        <w:pStyle w:val="Tablefin"/>
      </w:pPr>
      <w:bookmarkStart w:id="224" w:name="_Toc288204125"/>
      <w:bookmarkEnd w:id="217"/>
    </w:p>
    <w:p w:rsidR="00F72F6A" w:rsidRPr="00074478" w:rsidRDefault="00F72F6A" w:rsidP="000F2E5D">
      <w:pPr>
        <w:pStyle w:val="Heading2"/>
        <w:rPr>
          <w:lang w:val="en-GB" w:eastAsia="zh-CN"/>
        </w:rPr>
      </w:pPr>
      <w:r w:rsidRPr="00074478">
        <w:rPr>
          <w:lang w:val="en-GB"/>
        </w:rPr>
        <w:t>4.3</w:t>
      </w:r>
      <w:r w:rsidRPr="00074478">
        <w:rPr>
          <w:lang w:val="en-GB"/>
        </w:rPr>
        <w:tab/>
      </w:r>
      <w:bookmarkEnd w:id="224"/>
      <w:r w:rsidR="00176838">
        <w:rPr>
          <w:rFonts w:hint="eastAsia"/>
          <w:lang w:val="en-GB" w:eastAsia="zh-CN"/>
        </w:rPr>
        <w:t>单频操作功能</w:t>
      </w:r>
    </w:p>
    <w:p w:rsidR="00F72F6A" w:rsidRPr="00074478" w:rsidRDefault="00F72F6A" w:rsidP="00F6598A">
      <w:pPr>
        <w:ind w:firstLineChars="200" w:firstLine="480"/>
        <w:rPr>
          <w:lang w:val="en-GB" w:eastAsia="zh-CN"/>
        </w:rPr>
      </w:pPr>
      <w:r w:rsidRPr="00074478">
        <w:rPr>
          <w:lang w:val="en-GB" w:eastAsia="zh-CN"/>
        </w:rPr>
        <w:t>DRM</w:t>
      </w:r>
      <w:r w:rsidR="00176838">
        <w:rPr>
          <w:rFonts w:hint="eastAsia"/>
          <w:lang w:val="en-GB" w:eastAsia="zh-CN"/>
        </w:rPr>
        <w:t>发射机可在单频网络</w:t>
      </w:r>
      <w:r w:rsidR="00F6598A">
        <w:rPr>
          <w:rFonts w:hint="eastAsia"/>
          <w:lang w:val="en-GB" w:eastAsia="zh-CN"/>
        </w:rPr>
        <w:t>（</w:t>
      </w:r>
      <w:r w:rsidRPr="00074478">
        <w:rPr>
          <w:lang w:val="en-GB" w:eastAsia="zh-CN"/>
        </w:rPr>
        <w:t>SFN</w:t>
      </w:r>
      <w:r w:rsidR="00C94371">
        <w:rPr>
          <w:lang w:val="en-GB" w:eastAsia="zh-CN"/>
        </w:rPr>
        <w:t>）</w:t>
      </w:r>
      <w:r w:rsidR="00176838">
        <w:rPr>
          <w:rFonts w:hint="eastAsia"/>
          <w:lang w:val="en-GB" w:eastAsia="zh-CN"/>
        </w:rPr>
        <w:t>中运行。为防止自我干扰而必须缩小的最大发射机距离取决于</w:t>
      </w:r>
      <w:r w:rsidR="00176838" w:rsidRPr="00074478">
        <w:rPr>
          <w:lang w:val="en-GB" w:eastAsia="zh-CN"/>
        </w:rPr>
        <w:t>OFDM</w:t>
      </w:r>
      <w:r w:rsidR="00176838">
        <w:rPr>
          <w:rFonts w:hint="eastAsia"/>
          <w:lang w:val="en-GB" w:eastAsia="zh-CN"/>
        </w:rPr>
        <w:t>保护间隔长度。鉴于</w:t>
      </w:r>
      <w:r w:rsidR="00176838" w:rsidRPr="00074478">
        <w:rPr>
          <w:lang w:val="en-GB" w:eastAsia="zh-CN"/>
        </w:rPr>
        <w:t>DRM</w:t>
      </w:r>
      <w:r w:rsidR="00176838">
        <w:rPr>
          <w:rFonts w:hint="eastAsia"/>
          <w:lang w:val="en-GB" w:eastAsia="zh-CN"/>
        </w:rPr>
        <w:t>保护间隔长度</w:t>
      </w:r>
      <w:r w:rsidR="00176838" w:rsidRPr="00074478">
        <w:rPr>
          <w:i/>
          <w:lang w:val="en-GB" w:eastAsia="zh-CN"/>
        </w:rPr>
        <w:t>T</w:t>
      </w:r>
      <w:r w:rsidR="00176838" w:rsidRPr="00074478">
        <w:rPr>
          <w:i/>
          <w:iCs/>
          <w:vertAlign w:val="subscript"/>
          <w:lang w:val="en-GB" w:eastAsia="zh-CN"/>
        </w:rPr>
        <w:t>g</w:t>
      </w:r>
      <w:r w:rsidR="00176838" w:rsidRPr="00074478">
        <w:rPr>
          <w:lang w:val="en-GB" w:eastAsia="zh-CN"/>
        </w:rPr>
        <w:t xml:space="preserve"> </w:t>
      </w:r>
      <w:r w:rsidR="00176838">
        <w:rPr>
          <w:rFonts w:hint="eastAsia"/>
          <w:lang w:val="en-GB" w:eastAsia="zh-CN"/>
        </w:rPr>
        <w:t>为</w:t>
      </w:r>
      <w:r w:rsidR="00176838" w:rsidRPr="00074478">
        <w:rPr>
          <w:lang w:val="en-GB" w:eastAsia="zh-CN"/>
        </w:rPr>
        <w:t>0.25 ms</w:t>
      </w:r>
      <w:r w:rsidR="00176838">
        <w:rPr>
          <w:rFonts w:hint="eastAsia"/>
          <w:lang w:val="en-GB" w:eastAsia="zh-CN"/>
        </w:rPr>
        <w:t>，最大回声延时和由此得出的最大发射机距离为</w:t>
      </w:r>
      <w:r w:rsidR="00176838" w:rsidRPr="00074478">
        <w:rPr>
          <w:lang w:val="en-GB" w:eastAsia="zh-CN"/>
        </w:rPr>
        <w:t>75 km</w:t>
      </w:r>
      <w:r w:rsidR="00176838">
        <w:rPr>
          <w:rFonts w:hint="eastAsia"/>
          <w:lang w:val="en-GB" w:eastAsia="zh-CN"/>
        </w:rPr>
        <w:t>。</w:t>
      </w:r>
    </w:p>
    <w:p w:rsidR="00F72F6A" w:rsidRPr="00074478" w:rsidRDefault="00F72F6A" w:rsidP="000F2E5D">
      <w:pPr>
        <w:pStyle w:val="Heading1"/>
        <w:rPr>
          <w:lang w:val="en-GB" w:eastAsia="zh-CN"/>
        </w:rPr>
      </w:pPr>
      <w:r w:rsidRPr="00074478">
        <w:rPr>
          <w:lang w:val="en-GB" w:eastAsia="zh-CN"/>
        </w:rPr>
        <w:t>5</w:t>
      </w:r>
      <w:r w:rsidRPr="00074478">
        <w:rPr>
          <w:lang w:val="en-GB" w:eastAsia="zh-CN"/>
        </w:rPr>
        <w:tab/>
      </w:r>
      <w:r w:rsidR="00176838">
        <w:rPr>
          <w:rFonts w:hint="eastAsia"/>
          <w:lang w:val="en-GB" w:eastAsia="zh-CN"/>
        </w:rPr>
        <w:t>最小接收机输入功率电平</w:t>
      </w:r>
    </w:p>
    <w:p w:rsidR="00F72F6A" w:rsidRPr="00074478" w:rsidRDefault="00176838" w:rsidP="000F2E5D">
      <w:pPr>
        <w:ind w:right="-426" w:firstLineChars="200" w:firstLine="480"/>
        <w:rPr>
          <w:lang w:val="en-GB" w:eastAsia="zh-CN"/>
        </w:rPr>
      </w:pPr>
      <w:r>
        <w:rPr>
          <w:rFonts w:hint="eastAsia"/>
          <w:lang w:val="en-GB" w:eastAsia="zh-CN"/>
        </w:rPr>
        <w:t>为得到经济高效的</w:t>
      </w:r>
      <w:r w:rsidR="00F72F6A" w:rsidRPr="00074478">
        <w:rPr>
          <w:lang w:val="en-GB" w:eastAsia="zh-CN"/>
        </w:rPr>
        <w:t>DRM</w:t>
      </w:r>
      <w:r>
        <w:rPr>
          <w:rFonts w:hint="eastAsia"/>
          <w:lang w:val="en-GB" w:eastAsia="zh-CN"/>
        </w:rPr>
        <w:t>接收机解决方案，接收机噪声数值</w:t>
      </w:r>
      <w:r w:rsidR="00F72F6A" w:rsidRPr="00074478">
        <w:rPr>
          <w:i/>
          <w:iCs/>
          <w:lang w:val="en-GB" w:eastAsia="zh-CN"/>
        </w:rPr>
        <w:t>F</w:t>
      </w:r>
      <w:r w:rsidR="00F72F6A" w:rsidRPr="00074478">
        <w:rPr>
          <w:lang w:val="en-GB" w:eastAsia="zh-CN"/>
        </w:rPr>
        <w:t xml:space="preserve"> </w:t>
      </w:r>
      <w:r>
        <w:rPr>
          <w:rFonts w:hint="eastAsia"/>
          <w:lang w:val="en-GB" w:eastAsia="zh-CN"/>
        </w:rPr>
        <w:t>被设定为</w:t>
      </w:r>
      <w:r w:rsidR="00F72F6A" w:rsidRPr="00074478">
        <w:rPr>
          <w:i/>
          <w:iCs/>
          <w:lang w:val="en-GB" w:eastAsia="zh-CN"/>
        </w:rPr>
        <w:t>F</w:t>
      </w:r>
      <w:r w:rsidR="00F72F6A" w:rsidRPr="00074478">
        <w:rPr>
          <w:i/>
          <w:vertAlign w:val="subscript"/>
          <w:lang w:val="en-GB" w:eastAsia="zh-CN"/>
        </w:rPr>
        <w:t>r</w:t>
      </w:r>
      <w:r w:rsidR="00F72F6A" w:rsidRPr="00074478">
        <w:rPr>
          <w:lang w:val="en-GB" w:eastAsia="zh-CN"/>
        </w:rPr>
        <w:t> = 7 dB</w:t>
      </w:r>
      <w:r>
        <w:rPr>
          <w:rFonts w:hint="eastAsia"/>
          <w:lang w:val="en-GB" w:eastAsia="zh-CN"/>
        </w:rPr>
        <w:t>。</w:t>
      </w:r>
    </w:p>
    <w:p w:rsidR="00F72F6A" w:rsidRPr="00074478" w:rsidRDefault="00176838" w:rsidP="00F6598A">
      <w:pPr>
        <w:ind w:firstLineChars="200" w:firstLine="480"/>
        <w:rPr>
          <w:highlight w:val="yellow"/>
          <w:lang w:val="en-GB" w:eastAsia="zh-CN"/>
        </w:rPr>
      </w:pPr>
      <w:r>
        <w:rPr>
          <w:rFonts w:hint="eastAsia"/>
          <w:lang w:val="en-GB" w:eastAsia="zh-CN"/>
        </w:rPr>
        <w:t>当</w:t>
      </w:r>
      <w:r w:rsidR="00F72F6A" w:rsidRPr="00074478">
        <w:rPr>
          <w:i/>
          <w:lang w:val="en-GB" w:eastAsia="zh-CN"/>
        </w:rPr>
        <w:t>B</w:t>
      </w:r>
      <w:r w:rsidR="00F72F6A" w:rsidRPr="00074478">
        <w:rPr>
          <w:lang w:val="en-GB" w:eastAsia="zh-CN"/>
        </w:rPr>
        <w:t> = 100 kHz</w:t>
      </w:r>
      <w:r>
        <w:rPr>
          <w:rFonts w:hint="eastAsia"/>
          <w:lang w:val="en-GB" w:eastAsia="zh-CN"/>
        </w:rPr>
        <w:t>和</w:t>
      </w:r>
      <w:r w:rsidR="00F72F6A" w:rsidRPr="00074478">
        <w:rPr>
          <w:i/>
          <w:iCs/>
          <w:lang w:val="en-GB" w:eastAsia="zh-CN"/>
        </w:rPr>
        <w:t>T</w:t>
      </w:r>
      <w:r w:rsidR="00A2260F">
        <w:rPr>
          <w:lang w:val="en-GB" w:eastAsia="zh-CN"/>
        </w:rPr>
        <w:t> = 290</w:t>
      </w:r>
      <w:r w:rsidR="00A2260F">
        <w:rPr>
          <w:lang w:val="en-US" w:eastAsia="zh-CN"/>
        </w:rPr>
        <w:t> </w:t>
      </w:r>
      <w:r w:rsidR="00F72F6A" w:rsidRPr="00074478">
        <w:rPr>
          <w:lang w:val="en-GB" w:eastAsia="zh-CN"/>
        </w:rPr>
        <w:t>K</w:t>
      </w:r>
      <w:r>
        <w:rPr>
          <w:rFonts w:hint="eastAsia"/>
          <w:lang w:val="en-GB" w:eastAsia="zh-CN"/>
        </w:rPr>
        <w:t>，得出的</w:t>
      </w:r>
      <w:r w:rsidR="00A2260F">
        <w:rPr>
          <w:lang w:val="en-GB" w:eastAsia="zh-CN"/>
        </w:rPr>
        <w:t>DRM</w:t>
      </w:r>
      <w:r>
        <w:rPr>
          <w:rFonts w:hint="eastAsia"/>
          <w:lang w:val="en-GB" w:eastAsia="zh-CN"/>
        </w:rPr>
        <w:t>模式</w:t>
      </w:r>
      <w:r w:rsidR="00F72F6A" w:rsidRPr="00074478">
        <w:rPr>
          <w:lang w:val="en-GB" w:eastAsia="zh-CN"/>
        </w:rPr>
        <w:t>E</w:t>
      </w:r>
      <w:r>
        <w:rPr>
          <w:rFonts w:hint="eastAsia"/>
          <w:lang w:val="en-GB" w:eastAsia="zh-CN"/>
        </w:rPr>
        <w:t>的热接收机噪声输入功率电平为</w:t>
      </w:r>
      <w:r w:rsidR="00F72F6A" w:rsidRPr="00074478">
        <w:rPr>
          <w:rFonts w:ascii="TimesNewRoman,Italic" w:hAnsi="TimesNewRoman,Italic" w:cs="TimesNewRoman,Italic"/>
          <w:i/>
          <w:iCs/>
          <w:lang w:val="en-GB" w:eastAsia="de-DE"/>
        </w:rPr>
        <w:t>P</w:t>
      </w:r>
      <w:r w:rsidR="00F72F6A" w:rsidRPr="00074478">
        <w:rPr>
          <w:rFonts w:ascii="TimesNewRoman,Italic" w:hAnsi="TimesNewRoman,Italic" w:cs="TimesNewRoman,Italic"/>
          <w:i/>
          <w:vertAlign w:val="subscript"/>
          <w:lang w:val="en-GB" w:eastAsia="de-DE"/>
        </w:rPr>
        <w:t>n</w:t>
      </w:r>
      <w:r w:rsidR="00F72F6A" w:rsidRPr="00074478">
        <w:rPr>
          <w:lang w:val="en-GB" w:eastAsia="zh-CN"/>
        </w:rPr>
        <w:t> = −146.98 (dBW</w:t>
      </w:r>
      <w:r w:rsidR="00F6598A">
        <w:rPr>
          <w:rFonts w:hint="eastAsia"/>
          <w:lang w:val="en-GB" w:eastAsia="zh-CN"/>
        </w:rPr>
        <w:t>)</w:t>
      </w:r>
      <w:r>
        <w:rPr>
          <w:rFonts w:hint="eastAsia"/>
          <w:lang w:val="en-GB" w:eastAsia="zh-CN"/>
        </w:rPr>
        <w:t>。</w:t>
      </w:r>
    </w:p>
    <w:p w:rsidR="00F72F6A" w:rsidRPr="00074478" w:rsidRDefault="00F72F6A" w:rsidP="00A2260F">
      <w:pPr>
        <w:ind w:firstLineChars="200" w:firstLine="480"/>
        <w:rPr>
          <w:lang w:val="en-GB" w:eastAsia="zh-CN"/>
        </w:rPr>
      </w:pPr>
      <w:r w:rsidRPr="00074478">
        <w:rPr>
          <w:lang w:val="en-GB" w:eastAsia="zh-CN"/>
        </w:rPr>
        <w:t>DRM</w:t>
      </w:r>
      <w:r w:rsidR="00787FE9">
        <w:rPr>
          <w:rFonts w:hint="eastAsia"/>
          <w:lang w:val="en-GB" w:eastAsia="zh-CN"/>
        </w:rPr>
        <w:t>标准给出的必要</w:t>
      </w:r>
      <w:r w:rsidRPr="00074478">
        <w:rPr>
          <w:lang w:val="en-GB" w:eastAsia="zh-CN"/>
        </w:rPr>
        <w:t>(</w:t>
      </w:r>
      <w:r w:rsidRPr="00074478">
        <w:rPr>
          <w:i/>
          <w:lang w:val="en-GB" w:eastAsia="zh-CN"/>
        </w:rPr>
        <w:t>C</w:t>
      </w:r>
      <w:r w:rsidRPr="00074478">
        <w:rPr>
          <w:lang w:val="en-GB" w:eastAsia="zh-CN"/>
        </w:rPr>
        <w:t>/</w:t>
      </w:r>
      <w:r w:rsidRPr="00074478">
        <w:rPr>
          <w:i/>
          <w:lang w:val="en-GB" w:eastAsia="zh-CN"/>
        </w:rPr>
        <w:t>N</w:t>
      </w:r>
      <w:r w:rsidR="00A2260F">
        <w:rPr>
          <w:rFonts w:hint="eastAsia"/>
          <w:lang w:val="en-GB" w:eastAsia="zh-CN"/>
        </w:rPr>
        <w:t>)</w:t>
      </w:r>
      <w:r w:rsidRPr="00074478">
        <w:rPr>
          <w:i/>
          <w:iCs/>
          <w:vertAlign w:val="subscript"/>
          <w:lang w:val="en-GB" w:eastAsia="zh-CN"/>
        </w:rPr>
        <w:t>min</w:t>
      </w:r>
      <w:r w:rsidRPr="00074478">
        <w:rPr>
          <w:lang w:val="en-GB" w:eastAsia="zh-CN"/>
        </w:rPr>
        <w:t xml:space="preserve"> </w:t>
      </w:r>
      <w:r w:rsidR="00787FE9">
        <w:rPr>
          <w:rFonts w:hint="eastAsia"/>
          <w:lang w:val="en-GB" w:eastAsia="zh-CN"/>
        </w:rPr>
        <w:t>，旨在为不同信道模式在信道解码器之后得出一个平均编码误码率</w:t>
      </w:r>
      <w:r w:rsidRPr="00074478">
        <w:rPr>
          <w:lang w:val="en-GB" w:eastAsia="zh-CN"/>
        </w:rPr>
        <w:t>BER = 1 </w:t>
      </w:r>
      <w:r w:rsidRPr="00074478">
        <w:rPr>
          <w:lang w:val="en-GB"/>
        </w:rPr>
        <w:sym w:font="Symbol" w:char="F0D7"/>
      </w:r>
      <w:r w:rsidRPr="00074478">
        <w:rPr>
          <w:lang w:val="en-GB" w:eastAsia="zh-CN"/>
        </w:rPr>
        <w:t> 10</w:t>
      </w:r>
      <w:r w:rsidRPr="00074478">
        <w:rPr>
          <w:vertAlign w:val="superscript"/>
          <w:lang w:val="en-GB" w:eastAsia="zh-CN"/>
        </w:rPr>
        <w:t>−4</w:t>
      </w:r>
      <w:r w:rsidRPr="00074478">
        <w:rPr>
          <w:lang w:val="en-GB" w:eastAsia="zh-CN"/>
        </w:rPr>
        <w:t> (bit</w:t>
      </w:r>
      <w:r w:rsidR="00A2260F">
        <w:rPr>
          <w:rFonts w:hint="eastAsia"/>
          <w:lang w:val="en-GB" w:eastAsia="zh-CN"/>
        </w:rPr>
        <w:t>)</w:t>
      </w:r>
      <w:r w:rsidR="00787FE9">
        <w:rPr>
          <w:rFonts w:hint="eastAsia"/>
          <w:lang w:val="en-GB" w:eastAsia="zh-CN"/>
        </w:rPr>
        <w:t>。诸如快衰落等窄带系统效应被纳入信道模式，从而被包括在</w:t>
      </w:r>
      <w:r w:rsidRPr="00074478">
        <w:rPr>
          <w:lang w:val="en-GB" w:eastAsia="zh-CN"/>
        </w:rPr>
        <w:t>(</w:t>
      </w:r>
      <w:r w:rsidRPr="00074478">
        <w:rPr>
          <w:i/>
          <w:lang w:val="en-GB" w:eastAsia="zh-CN"/>
        </w:rPr>
        <w:t>C</w:t>
      </w:r>
      <w:r w:rsidRPr="00074478">
        <w:rPr>
          <w:lang w:val="en-GB" w:eastAsia="zh-CN"/>
        </w:rPr>
        <w:t>/</w:t>
      </w:r>
      <w:r w:rsidRPr="00074478">
        <w:rPr>
          <w:i/>
          <w:lang w:val="en-GB" w:eastAsia="zh-CN"/>
        </w:rPr>
        <w:t>N</w:t>
      </w:r>
      <w:r w:rsidR="00A2260F">
        <w:rPr>
          <w:rFonts w:hint="eastAsia"/>
          <w:lang w:val="en-GB" w:eastAsia="zh-CN"/>
        </w:rPr>
        <w:t>)</w:t>
      </w:r>
      <w:r w:rsidRPr="00074478">
        <w:rPr>
          <w:i/>
          <w:iCs/>
          <w:vertAlign w:val="subscript"/>
          <w:lang w:val="en-GB" w:eastAsia="zh-CN"/>
        </w:rPr>
        <w:t>min</w:t>
      </w:r>
      <w:r w:rsidR="00787FE9">
        <w:rPr>
          <w:rFonts w:hint="eastAsia"/>
          <w:lang w:val="en-GB" w:eastAsia="zh-CN"/>
        </w:rPr>
        <w:t>的计算值中。</w:t>
      </w:r>
    </w:p>
    <w:p w:rsidR="00F72F6A" w:rsidRPr="00074478" w:rsidRDefault="00003AE0" w:rsidP="00A2260F">
      <w:pPr>
        <w:ind w:firstLineChars="200" w:firstLine="480"/>
        <w:rPr>
          <w:lang w:val="en-GB" w:eastAsia="zh-CN"/>
        </w:rPr>
      </w:pPr>
      <w:r>
        <w:rPr>
          <w:rFonts w:hint="eastAsia"/>
          <w:lang w:val="en-GB" w:eastAsia="zh-CN"/>
        </w:rPr>
        <w:lastRenderedPageBreak/>
        <w:t>划分给提出各自必要</w:t>
      </w:r>
      <w:r w:rsidRPr="00074478">
        <w:rPr>
          <w:lang w:val="en-GB" w:eastAsia="zh-CN"/>
        </w:rPr>
        <w:t>(</w:t>
      </w:r>
      <w:r w:rsidRPr="00074478">
        <w:rPr>
          <w:i/>
          <w:lang w:val="en-GB" w:eastAsia="zh-CN"/>
        </w:rPr>
        <w:t>C</w:t>
      </w:r>
      <w:r w:rsidRPr="00074478">
        <w:rPr>
          <w:lang w:val="en-GB" w:eastAsia="zh-CN"/>
        </w:rPr>
        <w:t>/</w:t>
      </w:r>
      <w:r w:rsidRPr="00074478">
        <w:rPr>
          <w:i/>
          <w:lang w:val="en-GB" w:eastAsia="zh-CN"/>
        </w:rPr>
        <w:t>N</w:t>
      </w:r>
      <w:r w:rsidR="00A2260F">
        <w:rPr>
          <w:rFonts w:hint="eastAsia"/>
          <w:lang w:val="en-GB" w:eastAsia="zh-CN"/>
        </w:rPr>
        <w:t>)</w:t>
      </w:r>
      <w:r w:rsidRPr="00074478">
        <w:rPr>
          <w:i/>
          <w:iCs/>
          <w:vertAlign w:val="subscript"/>
          <w:lang w:val="en-GB" w:eastAsia="zh-CN"/>
        </w:rPr>
        <w:t>min</w:t>
      </w:r>
      <w:r>
        <w:rPr>
          <w:rFonts w:hint="eastAsia"/>
          <w:lang w:val="en-GB" w:eastAsia="zh-CN"/>
        </w:rPr>
        <w:t>的特定接收模式的三种信道模式见表</w:t>
      </w:r>
      <w:r>
        <w:rPr>
          <w:rFonts w:hint="eastAsia"/>
          <w:lang w:val="en-GB" w:eastAsia="zh-CN"/>
        </w:rPr>
        <w:t>36</w:t>
      </w:r>
      <w:r>
        <w:rPr>
          <w:rFonts w:hint="eastAsia"/>
          <w:lang w:val="en-GB" w:eastAsia="zh-CN"/>
        </w:rPr>
        <w:t>。</w:t>
      </w:r>
    </w:p>
    <w:p w:rsidR="00F72F6A" w:rsidRPr="00074478" w:rsidRDefault="00CA3525" w:rsidP="000F2E5D">
      <w:pPr>
        <w:pStyle w:val="TableNo"/>
        <w:rPr>
          <w:lang w:val="en-GB"/>
        </w:rPr>
      </w:pPr>
      <w:r>
        <w:rPr>
          <w:rFonts w:hint="eastAsia"/>
          <w:lang w:val="en-GB" w:eastAsia="zh-CN"/>
        </w:rPr>
        <w:t>表</w:t>
      </w:r>
      <w:r w:rsidR="0090428C" w:rsidRPr="00074478">
        <w:rPr>
          <w:lang w:val="en-GB"/>
        </w:rPr>
        <w:t>36</w:t>
      </w:r>
    </w:p>
    <w:p w:rsidR="00F72F6A" w:rsidRPr="002D055F" w:rsidRDefault="00CA3525" w:rsidP="002D055F">
      <w:pPr>
        <w:pStyle w:val="Tabletitle"/>
        <w:rPr>
          <w:lang w:eastAsia="zh-CN"/>
        </w:rPr>
      </w:pPr>
      <w:r>
        <w:rPr>
          <w:rFonts w:hint="eastAsia"/>
          <w:lang w:val="en-GB" w:eastAsia="zh-CN"/>
        </w:rPr>
        <w:t>不同信道模式的</w:t>
      </w:r>
      <w:r w:rsidR="00F72F6A" w:rsidRPr="002D055F">
        <w:t>(</w:t>
      </w:r>
      <w:r w:rsidR="00F72F6A" w:rsidRPr="002D055F">
        <w:rPr>
          <w:i/>
        </w:rPr>
        <w:t>C</w:t>
      </w:r>
      <w:r w:rsidR="0090428C" w:rsidRPr="002D055F">
        <w:t>/</w:t>
      </w:r>
      <w:r w:rsidR="00F72F6A" w:rsidRPr="002D055F">
        <w:rPr>
          <w:i/>
        </w:rPr>
        <w:t>N</w:t>
      </w:r>
      <w:r w:rsidR="002D055F" w:rsidRPr="002D055F">
        <w:rPr>
          <w:rFonts w:hint="eastAsia"/>
          <w:lang w:eastAsia="zh-CN"/>
        </w:rPr>
        <w:t>)</w:t>
      </w:r>
      <w:r w:rsidR="00F72F6A" w:rsidRPr="002D055F">
        <w:rPr>
          <w:i/>
          <w:iCs/>
          <w:vertAlign w:val="subscript"/>
        </w:rPr>
        <w:t>min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22"/>
        <w:gridCol w:w="2493"/>
        <w:gridCol w:w="1844"/>
        <w:gridCol w:w="1846"/>
      </w:tblGrid>
      <w:tr w:rsidR="00F72F6A" w:rsidRPr="00CA3525" w:rsidTr="00B56417">
        <w:trPr>
          <w:jc w:val="center"/>
        </w:trPr>
        <w:tc>
          <w:tcPr>
            <w:tcW w:w="4409" w:type="dxa"/>
            <w:gridSpan w:val="2"/>
            <w:tcBorders>
              <w:top w:val="nil"/>
              <w:left w:val="nil"/>
            </w:tcBorders>
          </w:tcPr>
          <w:p w:rsidR="00F72F6A" w:rsidRPr="002D055F" w:rsidRDefault="00F72F6A" w:rsidP="000F2E5D">
            <w:pPr>
              <w:pStyle w:val="Tablehead"/>
            </w:pPr>
          </w:p>
        </w:tc>
        <w:tc>
          <w:tcPr>
            <w:tcW w:w="3379" w:type="dxa"/>
            <w:gridSpan w:val="2"/>
          </w:tcPr>
          <w:p w:rsidR="00F72F6A" w:rsidRPr="00CA3525" w:rsidRDefault="00F72F6A" w:rsidP="00F6598A">
            <w:pPr>
              <w:pStyle w:val="Tablehead"/>
              <w:rPr>
                <w:lang w:val="fr-CH" w:eastAsia="zh-CN"/>
              </w:rPr>
            </w:pPr>
            <w:r w:rsidRPr="00CA3525">
              <w:rPr>
                <w:lang w:val="fr-CH"/>
              </w:rPr>
              <w:t>(</w:t>
            </w:r>
            <w:r w:rsidRPr="00CA3525">
              <w:rPr>
                <w:i/>
                <w:lang w:val="fr-CH"/>
              </w:rPr>
              <w:t>C</w:t>
            </w:r>
            <w:r w:rsidRPr="00CA3525">
              <w:rPr>
                <w:lang w:val="fr-CH"/>
              </w:rPr>
              <w:t>/</w:t>
            </w:r>
            <w:r w:rsidRPr="00CA3525">
              <w:rPr>
                <w:i/>
                <w:lang w:val="fr-CH"/>
              </w:rPr>
              <w:t>N</w:t>
            </w:r>
            <w:r w:rsidR="00F6598A">
              <w:rPr>
                <w:rFonts w:hint="eastAsia"/>
                <w:lang w:val="fr-CH" w:eastAsia="zh-CN"/>
              </w:rPr>
              <w:t>)</w:t>
            </w:r>
            <w:r w:rsidRPr="00CA3525">
              <w:rPr>
                <w:i/>
                <w:iCs/>
                <w:vertAlign w:val="subscript"/>
                <w:lang w:val="fr-CH"/>
              </w:rPr>
              <w:t>min</w:t>
            </w:r>
            <w:r w:rsidRPr="00CA3525">
              <w:rPr>
                <w:lang w:val="fr-CH"/>
              </w:rPr>
              <w:t> (dB</w:t>
            </w:r>
            <w:r w:rsidR="00F6598A">
              <w:rPr>
                <w:rFonts w:hint="eastAsia"/>
                <w:lang w:val="fr-CH" w:eastAsia="zh-CN"/>
              </w:rPr>
              <w:t>)</w:t>
            </w:r>
            <w:r w:rsidR="00CA3525">
              <w:rPr>
                <w:rFonts w:hint="eastAsia"/>
                <w:lang w:val="en-GB" w:eastAsia="zh-CN"/>
              </w:rPr>
              <w:t>用于</w:t>
            </w:r>
          </w:p>
        </w:tc>
      </w:tr>
      <w:tr w:rsidR="00F72F6A" w:rsidRPr="00074478" w:rsidTr="00B56417">
        <w:trPr>
          <w:jc w:val="center"/>
        </w:trPr>
        <w:tc>
          <w:tcPr>
            <w:tcW w:w="2126" w:type="dxa"/>
          </w:tcPr>
          <w:p w:rsidR="00F72F6A" w:rsidRPr="00074478" w:rsidRDefault="00CA3525" w:rsidP="000F2E5D">
            <w:pPr>
              <w:pStyle w:val="Tablehead"/>
              <w:rPr>
                <w:lang w:val="en-GB" w:eastAsia="zh-CN"/>
              </w:rPr>
            </w:pPr>
            <w:r>
              <w:rPr>
                <w:rFonts w:hint="eastAsia"/>
                <w:lang w:val="en-GB" w:eastAsia="zh-CN"/>
              </w:rPr>
              <w:t>接收模式</w:t>
            </w:r>
          </w:p>
        </w:tc>
        <w:tc>
          <w:tcPr>
            <w:tcW w:w="2283" w:type="dxa"/>
          </w:tcPr>
          <w:p w:rsidR="00F72F6A" w:rsidRPr="00074478" w:rsidRDefault="00CA3525" w:rsidP="000F2E5D">
            <w:pPr>
              <w:pStyle w:val="Tablehead"/>
              <w:rPr>
                <w:lang w:val="en-GB" w:eastAsia="zh-CN"/>
              </w:rPr>
            </w:pPr>
            <w:r>
              <w:rPr>
                <w:rFonts w:hint="eastAsia"/>
                <w:lang w:val="en-GB" w:eastAsia="zh-CN"/>
              </w:rPr>
              <w:t>信道模型</w:t>
            </w:r>
          </w:p>
        </w:tc>
        <w:tc>
          <w:tcPr>
            <w:tcW w:w="1689" w:type="dxa"/>
          </w:tcPr>
          <w:p w:rsidR="00F72F6A" w:rsidRPr="00074478" w:rsidRDefault="00F72F6A" w:rsidP="000F2E5D">
            <w:pPr>
              <w:pStyle w:val="Tablehead"/>
              <w:rPr>
                <w:lang w:val="en-GB"/>
              </w:rPr>
            </w:pPr>
            <w:r w:rsidRPr="00074478">
              <w:rPr>
                <w:lang w:val="en-GB"/>
              </w:rPr>
              <w:t>4</w:t>
            </w:r>
            <w:r w:rsidRPr="00074478">
              <w:rPr>
                <w:lang w:val="en-GB"/>
              </w:rPr>
              <w:noBreakHyphen/>
              <w:t>QAM, R = 1/3</w:t>
            </w:r>
          </w:p>
        </w:tc>
        <w:tc>
          <w:tcPr>
            <w:tcW w:w="1690" w:type="dxa"/>
          </w:tcPr>
          <w:p w:rsidR="00F72F6A" w:rsidRPr="00074478" w:rsidRDefault="00F72F6A" w:rsidP="000F2E5D">
            <w:pPr>
              <w:pStyle w:val="Tablehead"/>
              <w:rPr>
                <w:lang w:val="en-GB"/>
              </w:rPr>
            </w:pPr>
            <w:r w:rsidRPr="00074478">
              <w:rPr>
                <w:lang w:val="en-GB"/>
              </w:rPr>
              <w:t>16</w:t>
            </w:r>
            <w:r w:rsidRPr="00074478">
              <w:rPr>
                <w:lang w:val="en-GB"/>
              </w:rPr>
              <w:noBreakHyphen/>
              <w:t>QAM, R = 1/2</w:t>
            </w:r>
          </w:p>
        </w:tc>
      </w:tr>
      <w:tr w:rsidR="00F72F6A" w:rsidRPr="00074478" w:rsidTr="00B56417">
        <w:trPr>
          <w:jc w:val="center"/>
        </w:trPr>
        <w:tc>
          <w:tcPr>
            <w:tcW w:w="2126" w:type="dxa"/>
          </w:tcPr>
          <w:p w:rsidR="00F72F6A" w:rsidRPr="00074478" w:rsidRDefault="00CA3525" w:rsidP="00F6598A">
            <w:pPr>
              <w:pStyle w:val="Tabletext"/>
              <w:jc w:val="left"/>
              <w:rPr>
                <w:lang w:val="en-GB" w:eastAsia="zh-CN"/>
              </w:rPr>
            </w:pPr>
            <w:r>
              <w:rPr>
                <w:rFonts w:hint="eastAsia"/>
                <w:lang w:val="en-GB" w:eastAsia="zh-CN"/>
              </w:rPr>
              <w:t>固定接收</w:t>
            </w:r>
            <w:r w:rsidR="00F72F6A" w:rsidRPr="00074478">
              <w:rPr>
                <w:lang w:val="en-GB"/>
              </w:rPr>
              <w:t xml:space="preserve"> (FX</w:t>
            </w:r>
            <w:r w:rsidR="00F6598A">
              <w:rPr>
                <w:rFonts w:hint="eastAsia"/>
                <w:lang w:val="en-GB" w:eastAsia="zh-CN"/>
              </w:rPr>
              <w:t>)</w:t>
            </w:r>
          </w:p>
        </w:tc>
        <w:tc>
          <w:tcPr>
            <w:tcW w:w="2283" w:type="dxa"/>
          </w:tcPr>
          <w:p w:rsidR="00F72F6A" w:rsidRPr="00074478" w:rsidRDefault="00CA3525" w:rsidP="00F6598A">
            <w:pPr>
              <w:pStyle w:val="Tabletext"/>
              <w:jc w:val="left"/>
              <w:rPr>
                <w:lang w:val="en-GB" w:eastAsia="zh-CN"/>
              </w:rPr>
            </w:pPr>
            <w:r>
              <w:rPr>
                <w:rFonts w:hint="eastAsia"/>
                <w:lang w:val="en-GB" w:eastAsia="zh-CN"/>
              </w:rPr>
              <w:t>信道</w:t>
            </w:r>
            <w:r w:rsidR="00F72F6A" w:rsidRPr="00074478">
              <w:rPr>
                <w:lang w:val="en-GB"/>
              </w:rPr>
              <w:t>7 (AWGN</w:t>
            </w:r>
            <w:r w:rsidR="00F6598A">
              <w:rPr>
                <w:rFonts w:hint="eastAsia"/>
                <w:lang w:val="en-GB" w:eastAsia="zh-CN"/>
              </w:rPr>
              <w:t>)</w:t>
            </w:r>
          </w:p>
        </w:tc>
        <w:tc>
          <w:tcPr>
            <w:tcW w:w="1689" w:type="dxa"/>
          </w:tcPr>
          <w:p w:rsidR="00F72F6A" w:rsidRPr="00074478" w:rsidRDefault="00F72F6A" w:rsidP="000F2E5D">
            <w:pPr>
              <w:pStyle w:val="Tabletext"/>
              <w:jc w:val="center"/>
              <w:rPr>
                <w:lang w:val="en-GB"/>
              </w:rPr>
            </w:pPr>
            <w:r w:rsidRPr="00074478">
              <w:rPr>
                <w:lang w:val="en-GB"/>
              </w:rPr>
              <w:t>1.3</w:t>
            </w:r>
          </w:p>
        </w:tc>
        <w:tc>
          <w:tcPr>
            <w:tcW w:w="1690" w:type="dxa"/>
          </w:tcPr>
          <w:p w:rsidR="00F72F6A" w:rsidRPr="00074478" w:rsidRDefault="00F72F6A" w:rsidP="000F2E5D">
            <w:pPr>
              <w:pStyle w:val="Tabletext"/>
              <w:jc w:val="center"/>
              <w:rPr>
                <w:lang w:val="en-GB"/>
              </w:rPr>
            </w:pPr>
            <w:r w:rsidRPr="00074478">
              <w:rPr>
                <w:lang w:val="en-GB"/>
              </w:rPr>
              <w:t>7.9</w:t>
            </w:r>
          </w:p>
        </w:tc>
      </w:tr>
      <w:tr w:rsidR="00F72F6A" w:rsidRPr="00074478" w:rsidTr="00B56417">
        <w:trPr>
          <w:jc w:val="center"/>
        </w:trPr>
        <w:tc>
          <w:tcPr>
            <w:tcW w:w="2126" w:type="dxa"/>
          </w:tcPr>
          <w:p w:rsidR="00F72F6A" w:rsidRPr="00074478" w:rsidRDefault="00CA3525" w:rsidP="00F6598A">
            <w:pPr>
              <w:pStyle w:val="Tabletext"/>
              <w:jc w:val="left"/>
              <w:rPr>
                <w:lang w:val="en-GB" w:eastAsia="zh-CN"/>
              </w:rPr>
            </w:pPr>
            <w:r>
              <w:rPr>
                <w:rFonts w:hint="eastAsia"/>
                <w:lang w:val="en-GB" w:eastAsia="zh-CN"/>
              </w:rPr>
              <w:t>便携接收</w:t>
            </w:r>
            <w:r w:rsidR="00F72F6A" w:rsidRPr="00074478">
              <w:rPr>
                <w:lang w:val="en-GB" w:eastAsia="zh-CN"/>
              </w:rPr>
              <w:t xml:space="preserve"> (PO, PI, </w:t>
            </w:r>
            <w:r w:rsidR="00965FB9">
              <w:rPr>
                <w:rFonts w:hint="eastAsia"/>
                <w:lang w:val="en-GB" w:eastAsia="zh-CN"/>
              </w:rPr>
              <w:br/>
            </w:r>
            <w:r w:rsidR="00F72F6A" w:rsidRPr="00074478">
              <w:rPr>
                <w:lang w:val="en-GB" w:eastAsia="zh-CN"/>
              </w:rPr>
              <w:t>PO-H, PI-H</w:t>
            </w:r>
            <w:r w:rsidR="00F6598A">
              <w:rPr>
                <w:rFonts w:hint="eastAsia"/>
                <w:lang w:val="en-GB" w:eastAsia="zh-CN"/>
              </w:rPr>
              <w:t>)</w:t>
            </w:r>
          </w:p>
        </w:tc>
        <w:tc>
          <w:tcPr>
            <w:tcW w:w="2283" w:type="dxa"/>
          </w:tcPr>
          <w:p w:rsidR="00F72F6A" w:rsidRPr="00074478" w:rsidRDefault="00CA3525" w:rsidP="00F6598A">
            <w:pPr>
              <w:pStyle w:val="Tabletext"/>
              <w:jc w:val="left"/>
              <w:rPr>
                <w:lang w:val="en-GB" w:eastAsia="zh-CN"/>
              </w:rPr>
            </w:pPr>
            <w:r>
              <w:rPr>
                <w:rFonts w:hint="eastAsia"/>
                <w:lang w:val="en-GB" w:eastAsia="zh-CN"/>
              </w:rPr>
              <w:t>信道</w:t>
            </w:r>
            <w:r w:rsidR="00F72F6A" w:rsidRPr="00074478">
              <w:rPr>
                <w:lang w:val="en-GB" w:eastAsia="zh-CN"/>
              </w:rPr>
              <w:t>8 (urban@60 km/h</w:t>
            </w:r>
            <w:r w:rsidR="00F6598A">
              <w:rPr>
                <w:rFonts w:hint="eastAsia"/>
                <w:lang w:val="en-GB" w:eastAsia="zh-CN"/>
              </w:rPr>
              <w:t>)</w:t>
            </w:r>
          </w:p>
        </w:tc>
        <w:tc>
          <w:tcPr>
            <w:tcW w:w="1689" w:type="dxa"/>
          </w:tcPr>
          <w:p w:rsidR="00F72F6A" w:rsidRPr="00074478" w:rsidRDefault="00F72F6A" w:rsidP="000F2E5D">
            <w:pPr>
              <w:pStyle w:val="Tabletext"/>
              <w:jc w:val="center"/>
              <w:rPr>
                <w:lang w:val="en-GB" w:eastAsia="zh-CN"/>
              </w:rPr>
            </w:pPr>
            <w:r w:rsidRPr="00074478">
              <w:rPr>
                <w:lang w:val="en-GB" w:eastAsia="zh-CN"/>
              </w:rPr>
              <w:t>7.3</w:t>
            </w:r>
          </w:p>
        </w:tc>
        <w:tc>
          <w:tcPr>
            <w:tcW w:w="1690" w:type="dxa"/>
          </w:tcPr>
          <w:p w:rsidR="00F72F6A" w:rsidRPr="00074478" w:rsidRDefault="00F72F6A" w:rsidP="000F2E5D">
            <w:pPr>
              <w:pStyle w:val="Tabletext"/>
              <w:jc w:val="center"/>
              <w:rPr>
                <w:lang w:val="en-GB" w:eastAsia="zh-CN"/>
              </w:rPr>
            </w:pPr>
            <w:r w:rsidRPr="00074478">
              <w:rPr>
                <w:lang w:val="en-GB" w:eastAsia="zh-CN"/>
              </w:rPr>
              <w:t>15.4</w:t>
            </w:r>
          </w:p>
        </w:tc>
      </w:tr>
      <w:tr w:rsidR="00F72F6A" w:rsidRPr="00074478" w:rsidTr="00B56417">
        <w:trPr>
          <w:jc w:val="center"/>
        </w:trPr>
        <w:tc>
          <w:tcPr>
            <w:tcW w:w="2126" w:type="dxa"/>
          </w:tcPr>
          <w:p w:rsidR="00F72F6A" w:rsidRPr="00074478" w:rsidRDefault="00CA3525" w:rsidP="00F6598A">
            <w:pPr>
              <w:pStyle w:val="Tabletext"/>
              <w:jc w:val="left"/>
              <w:rPr>
                <w:lang w:val="en-GB" w:eastAsia="zh-CN"/>
              </w:rPr>
            </w:pPr>
            <w:r>
              <w:rPr>
                <w:rFonts w:hint="eastAsia"/>
                <w:lang w:val="en-GB" w:eastAsia="zh-CN"/>
              </w:rPr>
              <w:t>移动接收</w:t>
            </w:r>
            <w:r w:rsidR="00F72F6A" w:rsidRPr="00074478">
              <w:rPr>
                <w:lang w:val="en-GB" w:eastAsia="zh-CN"/>
              </w:rPr>
              <w:t xml:space="preserve"> (MO</w:t>
            </w:r>
            <w:r w:rsidR="00F6598A">
              <w:rPr>
                <w:rFonts w:hint="eastAsia"/>
                <w:lang w:val="en-GB" w:eastAsia="zh-CN"/>
              </w:rPr>
              <w:t>)</w:t>
            </w:r>
          </w:p>
        </w:tc>
        <w:tc>
          <w:tcPr>
            <w:tcW w:w="2283" w:type="dxa"/>
          </w:tcPr>
          <w:p w:rsidR="00F72F6A" w:rsidRPr="00074478" w:rsidRDefault="00CA3525" w:rsidP="00F6598A">
            <w:pPr>
              <w:pStyle w:val="Tabletext"/>
              <w:jc w:val="left"/>
              <w:rPr>
                <w:lang w:val="en-GB" w:eastAsia="zh-CN"/>
              </w:rPr>
            </w:pPr>
            <w:r>
              <w:rPr>
                <w:rFonts w:hint="eastAsia"/>
                <w:lang w:val="en-GB" w:eastAsia="zh-CN"/>
              </w:rPr>
              <w:t>信道</w:t>
            </w:r>
            <w:r w:rsidR="00F72F6A" w:rsidRPr="00074478">
              <w:rPr>
                <w:lang w:val="en-GB" w:eastAsia="zh-CN"/>
              </w:rPr>
              <w:t>11 (</w:t>
            </w:r>
            <w:r>
              <w:rPr>
                <w:rFonts w:hint="eastAsia"/>
                <w:lang w:val="en-GB" w:eastAsia="zh-CN"/>
              </w:rPr>
              <w:t>多山地形</w:t>
            </w:r>
            <w:r w:rsidR="00F6598A">
              <w:rPr>
                <w:rFonts w:hint="eastAsia"/>
                <w:lang w:val="en-GB" w:eastAsia="zh-CN"/>
              </w:rPr>
              <w:t>)</w:t>
            </w:r>
          </w:p>
        </w:tc>
        <w:tc>
          <w:tcPr>
            <w:tcW w:w="1689" w:type="dxa"/>
          </w:tcPr>
          <w:p w:rsidR="00F72F6A" w:rsidRPr="00074478" w:rsidRDefault="00F72F6A" w:rsidP="000F2E5D">
            <w:pPr>
              <w:pStyle w:val="Tabletext"/>
              <w:jc w:val="center"/>
              <w:rPr>
                <w:lang w:val="en-GB" w:eastAsia="zh-CN"/>
              </w:rPr>
            </w:pPr>
            <w:r w:rsidRPr="00074478">
              <w:rPr>
                <w:lang w:val="en-GB" w:eastAsia="zh-CN"/>
              </w:rPr>
              <w:t>5.5</w:t>
            </w:r>
          </w:p>
        </w:tc>
        <w:tc>
          <w:tcPr>
            <w:tcW w:w="1690" w:type="dxa"/>
          </w:tcPr>
          <w:p w:rsidR="00F72F6A" w:rsidRPr="00074478" w:rsidRDefault="00F72F6A" w:rsidP="000F2E5D">
            <w:pPr>
              <w:pStyle w:val="Tabletext"/>
              <w:jc w:val="center"/>
              <w:rPr>
                <w:lang w:val="en-GB" w:eastAsia="zh-CN"/>
              </w:rPr>
            </w:pPr>
            <w:r w:rsidRPr="00074478">
              <w:rPr>
                <w:lang w:val="en-GB" w:eastAsia="zh-CN"/>
              </w:rPr>
              <w:t>12.8</w:t>
            </w:r>
          </w:p>
        </w:tc>
      </w:tr>
    </w:tbl>
    <w:p w:rsidR="00920380" w:rsidRPr="00074478" w:rsidRDefault="00920380" w:rsidP="000F2E5D">
      <w:pPr>
        <w:pStyle w:val="Tablefin"/>
        <w:rPr>
          <w:lang w:eastAsia="zh-CN"/>
        </w:rPr>
      </w:pPr>
    </w:p>
    <w:p w:rsidR="00F72F6A" w:rsidRPr="00074478" w:rsidRDefault="00AE1DC5" w:rsidP="000F2E5D">
      <w:pPr>
        <w:ind w:firstLineChars="200" w:firstLine="480"/>
        <w:rPr>
          <w:lang w:val="en-GB" w:eastAsia="zh-CN"/>
        </w:rPr>
      </w:pPr>
      <w:r>
        <w:rPr>
          <w:rFonts w:hint="eastAsia"/>
          <w:lang w:val="en-GB" w:eastAsia="zh-CN"/>
        </w:rPr>
        <w:t>根据以上数值和纳入实时损耗因数后，为</w:t>
      </w:r>
      <w:r w:rsidRPr="00074478">
        <w:rPr>
          <w:lang w:val="en-GB" w:eastAsia="zh-CN"/>
        </w:rPr>
        <w:t>16</w:t>
      </w:r>
      <w:r w:rsidRPr="00074478">
        <w:rPr>
          <w:lang w:val="en-GB" w:eastAsia="zh-CN"/>
        </w:rPr>
        <w:noBreakHyphen/>
        <w:t>QAM</w:t>
      </w:r>
      <w:r>
        <w:rPr>
          <w:rFonts w:hint="eastAsia"/>
          <w:lang w:val="en-GB" w:eastAsia="zh-CN"/>
        </w:rPr>
        <w:t>和</w:t>
      </w:r>
      <w:r w:rsidRPr="00074478">
        <w:rPr>
          <w:lang w:val="en-GB" w:eastAsia="zh-CN"/>
        </w:rPr>
        <w:t>4</w:t>
      </w:r>
      <w:r w:rsidRPr="00074478">
        <w:rPr>
          <w:lang w:val="en-GB" w:eastAsia="zh-CN"/>
        </w:rPr>
        <w:noBreakHyphen/>
        <w:t>QAM</w:t>
      </w:r>
      <w:r>
        <w:rPr>
          <w:rFonts w:hint="eastAsia"/>
          <w:lang w:val="en-GB" w:eastAsia="zh-CN"/>
        </w:rPr>
        <w:t>计算的接收位置最小接收机输入功率电平见表</w:t>
      </w:r>
      <w:r>
        <w:rPr>
          <w:rFonts w:hint="eastAsia"/>
          <w:lang w:val="en-GB" w:eastAsia="zh-CN"/>
        </w:rPr>
        <w:t>37</w:t>
      </w:r>
      <w:r>
        <w:rPr>
          <w:rFonts w:hint="eastAsia"/>
          <w:lang w:val="en-GB" w:eastAsia="zh-CN"/>
        </w:rPr>
        <w:t>和</w:t>
      </w:r>
      <w:r>
        <w:rPr>
          <w:rFonts w:hint="eastAsia"/>
          <w:lang w:val="en-GB" w:eastAsia="zh-CN"/>
        </w:rPr>
        <w:t>38</w:t>
      </w:r>
      <w:r>
        <w:rPr>
          <w:rFonts w:hint="eastAsia"/>
          <w:lang w:val="en-GB" w:eastAsia="zh-CN"/>
        </w:rPr>
        <w:t>。</w:t>
      </w:r>
    </w:p>
    <w:p w:rsidR="00F72F6A" w:rsidRPr="00074478" w:rsidRDefault="00AE1DC5" w:rsidP="000F2E5D">
      <w:pPr>
        <w:pStyle w:val="TableNo"/>
        <w:rPr>
          <w:lang w:val="en-GB" w:eastAsia="zh-CN"/>
        </w:rPr>
      </w:pPr>
      <w:r>
        <w:rPr>
          <w:rFonts w:hint="eastAsia"/>
          <w:lang w:val="en-GB" w:eastAsia="zh-CN"/>
        </w:rPr>
        <w:t>表</w:t>
      </w:r>
      <w:r w:rsidR="0090428C" w:rsidRPr="00074478">
        <w:rPr>
          <w:lang w:val="en-GB" w:eastAsia="zh-CN"/>
        </w:rPr>
        <w:t>37</w:t>
      </w:r>
    </w:p>
    <w:p w:rsidR="00F72F6A" w:rsidRPr="00074478" w:rsidRDefault="00AE1DC5" w:rsidP="000F2E5D">
      <w:pPr>
        <w:pStyle w:val="Tabletitle"/>
        <w:rPr>
          <w:lang w:val="en-GB"/>
        </w:rPr>
      </w:pPr>
      <w:r w:rsidRPr="00074478">
        <w:rPr>
          <w:lang w:val="en-GB" w:eastAsia="zh-CN"/>
        </w:rPr>
        <w:t>4</w:t>
      </w:r>
      <w:r w:rsidRPr="00074478">
        <w:rPr>
          <w:lang w:val="en-GB" w:eastAsia="zh-CN"/>
        </w:rPr>
        <w:noBreakHyphen/>
        <w:t>Q</w:t>
      </w:r>
      <w:r w:rsidRPr="00074478">
        <w:rPr>
          <w:lang w:val="en-GB"/>
        </w:rPr>
        <w:t>AM</w:t>
      </w:r>
      <w:r>
        <w:rPr>
          <w:rFonts w:hint="eastAsia"/>
          <w:lang w:val="en-GB" w:eastAsia="zh-CN"/>
        </w:rPr>
        <w:t>的最小接收机输入功率电平</w:t>
      </w:r>
      <w:r w:rsidR="00F72F6A" w:rsidRPr="00074478">
        <w:rPr>
          <w:rFonts w:ascii="TimesNewRoman,Italic" w:hAnsi="TimesNewRoman,Italic" w:cs="TimesNewRoman,Italic"/>
          <w:i/>
          <w:iCs/>
          <w:lang w:val="en-GB"/>
        </w:rPr>
        <w:t>P</w:t>
      </w:r>
      <w:r w:rsidR="00F72F6A" w:rsidRPr="00074478">
        <w:rPr>
          <w:rFonts w:ascii="TimesNewRoman,Italic" w:hAnsi="TimesNewRoman,Italic" w:cs="TimesNewRoman,Italic"/>
          <w:i/>
          <w:vertAlign w:val="subscript"/>
          <w:lang w:val="en-GB"/>
        </w:rPr>
        <w:t>s,</w:t>
      </w:r>
      <w:r w:rsidR="00511289">
        <w:rPr>
          <w:rFonts w:ascii="TimesNewRoman,Italic" w:hAnsi="TimesNewRoman,Italic" w:cs="TimesNewRoman,Italic"/>
          <w:i/>
          <w:vertAlign w:val="subscript"/>
          <w:lang w:val="en-GB"/>
        </w:rPr>
        <w:t xml:space="preserve"> </w:t>
      </w:r>
      <w:r w:rsidR="00F72F6A" w:rsidRPr="00074478">
        <w:rPr>
          <w:rFonts w:ascii="TimesNewRoman,Italic" w:hAnsi="TimesNewRoman,Italic" w:cs="TimesNewRoman,Italic"/>
          <w:i/>
          <w:vertAlign w:val="subscript"/>
          <w:lang w:val="en-GB"/>
        </w:rPr>
        <w:t>min</w:t>
      </w:r>
      <w:r w:rsidR="00F72F6A" w:rsidRPr="00074478">
        <w:rPr>
          <w:lang w:val="en-GB"/>
        </w:rPr>
        <w:t xml:space="preserve"> </w:t>
      </w:r>
      <w:r w:rsidR="000445E4">
        <w:rPr>
          <w:rFonts w:hint="eastAsia"/>
          <w:lang w:val="en-GB" w:eastAsia="zh-CN"/>
        </w:rPr>
        <w:t>，</w:t>
      </w:r>
      <w:r w:rsidR="00F72F6A" w:rsidRPr="00074478">
        <w:rPr>
          <w:lang w:val="en-GB"/>
        </w:rPr>
        <w:t>R = 1/3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5"/>
        <w:gridCol w:w="1459"/>
        <w:gridCol w:w="1229"/>
        <w:gridCol w:w="1180"/>
        <w:gridCol w:w="1382"/>
      </w:tblGrid>
      <w:tr w:rsidR="00F72F6A" w:rsidRPr="00AE1DC5" w:rsidTr="00B56417">
        <w:trPr>
          <w:trHeight w:val="20"/>
          <w:jc w:val="center"/>
        </w:trPr>
        <w:tc>
          <w:tcPr>
            <w:tcW w:w="4349" w:type="dxa"/>
            <w:gridSpan w:val="2"/>
          </w:tcPr>
          <w:p w:rsidR="00F72F6A" w:rsidRPr="00511289" w:rsidRDefault="000445E4" w:rsidP="000F2E5D">
            <w:pPr>
              <w:pStyle w:val="Tablehead"/>
              <w:jc w:val="left"/>
              <w:rPr>
                <w:b w:val="0"/>
                <w:bCs/>
                <w:lang w:val="en-GB" w:eastAsia="zh-CN"/>
              </w:rPr>
            </w:pPr>
            <w:r>
              <w:rPr>
                <w:rFonts w:hint="eastAsia"/>
                <w:b w:val="0"/>
                <w:bCs/>
                <w:lang w:val="en-GB" w:eastAsia="zh-CN"/>
              </w:rPr>
              <w:t>接收模式</w:t>
            </w:r>
          </w:p>
        </w:tc>
        <w:tc>
          <w:tcPr>
            <w:tcW w:w="1134" w:type="dxa"/>
          </w:tcPr>
          <w:p w:rsidR="00F72F6A" w:rsidRPr="00511289" w:rsidRDefault="000445E4" w:rsidP="000F2E5D">
            <w:pPr>
              <w:pStyle w:val="Tablehead"/>
              <w:rPr>
                <w:b w:val="0"/>
                <w:bCs/>
                <w:lang w:val="en-GB" w:eastAsia="zh-CN"/>
              </w:rPr>
            </w:pPr>
            <w:r>
              <w:rPr>
                <w:rFonts w:hint="eastAsia"/>
                <w:b w:val="0"/>
                <w:bCs/>
                <w:lang w:val="en-GB" w:eastAsia="zh-CN"/>
              </w:rPr>
              <w:t>固定</w:t>
            </w:r>
          </w:p>
        </w:tc>
        <w:tc>
          <w:tcPr>
            <w:tcW w:w="1089" w:type="dxa"/>
          </w:tcPr>
          <w:p w:rsidR="00F72F6A" w:rsidRPr="00511289" w:rsidRDefault="000445E4" w:rsidP="000F2E5D">
            <w:pPr>
              <w:pStyle w:val="Tablehead"/>
              <w:rPr>
                <w:b w:val="0"/>
                <w:bCs/>
                <w:lang w:val="en-GB" w:eastAsia="zh-CN"/>
              </w:rPr>
            </w:pPr>
            <w:r>
              <w:rPr>
                <w:rFonts w:hint="eastAsia"/>
                <w:b w:val="0"/>
                <w:bCs/>
                <w:lang w:val="en-GB" w:eastAsia="zh-CN"/>
              </w:rPr>
              <w:t>便携</w:t>
            </w:r>
          </w:p>
        </w:tc>
        <w:tc>
          <w:tcPr>
            <w:tcW w:w="1275" w:type="dxa"/>
          </w:tcPr>
          <w:p w:rsidR="00F72F6A" w:rsidRPr="00511289" w:rsidRDefault="000445E4" w:rsidP="000F2E5D">
            <w:pPr>
              <w:pStyle w:val="Tablehead"/>
              <w:rPr>
                <w:b w:val="0"/>
                <w:bCs/>
                <w:lang w:val="en-GB" w:eastAsia="zh-CN"/>
              </w:rPr>
            </w:pPr>
            <w:r>
              <w:rPr>
                <w:rFonts w:hint="eastAsia"/>
                <w:b w:val="0"/>
                <w:bCs/>
                <w:lang w:val="en-GB" w:eastAsia="zh-CN"/>
              </w:rPr>
              <w:t>移动</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接收噪声值</w:t>
            </w:r>
          </w:p>
        </w:tc>
        <w:tc>
          <w:tcPr>
            <w:tcW w:w="1346" w:type="dxa"/>
          </w:tcPr>
          <w:p w:rsidR="00F72F6A" w:rsidRPr="00074478" w:rsidRDefault="00F72F6A" w:rsidP="00F6598A">
            <w:pPr>
              <w:pStyle w:val="Tabletext"/>
              <w:jc w:val="center"/>
              <w:rPr>
                <w:lang w:val="en-GB" w:eastAsia="zh-CN"/>
              </w:rPr>
            </w:pPr>
            <w:r w:rsidRPr="00074478">
              <w:rPr>
                <w:i/>
                <w:lang w:val="en-GB"/>
              </w:rPr>
              <w:t>F</w:t>
            </w:r>
            <w:r w:rsidRPr="00074478">
              <w:rPr>
                <w:i/>
                <w:vertAlign w:val="subscript"/>
                <w:lang w:val="en-GB"/>
              </w:rPr>
              <w:t>r</w:t>
            </w:r>
            <w:r w:rsidRPr="00074478">
              <w:rPr>
                <w:lang w:val="en-GB"/>
              </w:rPr>
              <w:t> (dB</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7</w:t>
            </w:r>
          </w:p>
        </w:tc>
        <w:tc>
          <w:tcPr>
            <w:tcW w:w="1089" w:type="dxa"/>
          </w:tcPr>
          <w:p w:rsidR="00F72F6A" w:rsidRPr="00074478" w:rsidRDefault="00F72F6A" w:rsidP="000F2E5D">
            <w:pPr>
              <w:pStyle w:val="Tabletext"/>
              <w:jc w:val="center"/>
              <w:rPr>
                <w:lang w:val="en-GB"/>
              </w:rPr>
            </w:pPr>
            <w:r w:rsidRPr="00074478">
              <w:rPr>
                <w:lang w:val="en-GB"/>
              </w:rPr>
              <w:t>7</w:t>
            </w:r>
          </w:p>
        </w:tc>
        <w:tc>
          <w:tcPr>
            <w:tcW w:w="1275" w:type="dxa"/>
          </w:tcPr>
          <w:p w:rsidR="00F72F6A" w:rsidRPr="00074478" w:rsidRDefault="00F72F6A" w:rsidP="000F2E5D">
            <w:pPr>
              <w:pStyle w:val="Tabletext"/>
              <w:jc w:val="center"/>
              <w:rPr>
                <w:lang w:val="en-GB"/>
              </w:rPr>
            </w:pPr>
            <w:r w:rsidRPr="00074478">
              <w:rPr>
                <w:lang w:val="en-GB"/>
              </w:rPr>
              <w:t>7</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接收机噪声输入功率电平</w:t>
            </w:r>
          </w:p>
        </w:tc>
        <w:tc>
          <w:tcPr>
            <w:tcW w:w="1346" w:type="dxa"/>
          </w:tcPr>
          <w:p w:rsidR="00F72F6A" w:rsidRPr="00074478" w:rsidRDefault="00F72F6A" w:rsidP="00F6598A">
            <w:pPr>
              <w:pStyle w:val="Tabletext"/>
              <w:jc w:val="center"/>
              <w:rPr>
                <w:lang w:val="en-GB" w:eastAsia="zh-CN"/>
              </w:rPr>
            </w:pPr>
            <w:r w:rsidRPr="00074478">
              <w:rPr>
                <w:i/>
                <w:lang w:val="en-GB"/>
              </w:rPr>
              <w:t>P</w:t>
            </w:r>
            <w:r w:rsidRPr="00074478">
              <w:rPr>
                <w:i/>
                <w:iCs/>
                <w:vertAlign w:val="subscript"/>
                <w:lang w:val="en-GB"/>
              </w:rPr>
              <w:t>n</w:t>
            </w:r>
            <w:r w:rsidRPr="00074478">
              <w:rPr>
                <w:lang w:val="en-GB"/>
              </w:rPr>
              <w:t xml:space="preserve"> (dBW</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−146.98</w:t>
            </w:r>
          </w:p>
        </w:tc>
        <w:tc>
          <w:tcPr>
            <w:tcW w:w="1089" w:type="dxa"/>
          </w:tcPr>
          <w:p w:rsidR="00F72F6A" w:rsidRPr="00074478" w:rsidRDefault="00F72F6A" w:rsidP="000F2E5D">
            <w:pPr>
              <w:pStyle w:val="Tabletext"/>
              <w:jc w:val="center"/>
              <w:rPr>
                <w:lang w:val="en-GB"/>
              </w:rPr>
            </w:pPr>
            <w:r w:rsidRPr="00074478">
              <w:rPr>
                <w:lang w:val="en-GB"/>
              </w:rPr>
              <w:t>−146.98</w:t>
            </w:r>
          </w:p>
        </w:tc>
        <w:tc>
          <w:tcPr>
            <w:tcW w:w="1275" w:type="dxa"/>
          </w:tcPr>
          <w:p w:rsidR="00F72F6A" w:rsidRPr="00074478" w:rsidRDefault="00F72F6A" w:rsidP="000F2E5D">
            <w:pPr>
              <w:pStyle w:val="Tabletext"/>
              <w:jc w:val="center"/>
              <w:rPr>
                <w:lang w:val="en-GB"/>
              </w:rPr>
            </w:pPr>
            <w:r w:rsidRPr="00074478">
              <w:rPr>
                <w:lang w:val="en-GB"/>
              </w:rPr>
              <w:t>−146.98</w:t>
            </w:r>
          </w:p>
        </w:tc>
      </w:tr>
      <w:tr w:rsidR="00F72F6A" w:rsidRPr="00074478" w:rsidTr="00B56417">
        <w:trPr>
          <w:trHeight w:val="20"/>
          <w:jc w:val="center"/>
        </w:trPr>
        <w:tc>
          <w:tcPr>
            <w:tcW w:w="3003" w:type="dxa"/>
          </w:tcPr>
          <w:p w:rsidR="00F72F6A" w:rsidRPr="000445E4" w:rsidRDefault="000445E4" w:rsidP="000F2E5D">
            <w:pPr>
              <w:pStyle w:val="Tabletext"/>
              <w:jc w:val="left"/>
            </w:pPr>
            <w:r>
              <w:rPr>
                <w:rFonts w:hint="eastAsia"/>
                <w:lang w:val="en-GB" w:eastAsia="zh-CN"/>
              </w:rPr>
              <w:t>典型最低</w:t>
            </w:r>
            <w:r w:rsidR="00F72F6A" w:rsidRPr="000445E4">
              <w:rPr>
                <w:i/>
                <w:iCs/>
                <w:lang w:eastAsia="de-DE"/>
              </w:rPr>
              <w:t>C</w:t>
            </w:r>
            <w:r w:rsidR="00F72F6A" w:rsidRPr="000445E4">
              <w:rPr>
                <w:lang w:eastAsia="de-DE"/>
              </w:rPr>
              <w:t>/</w:t>
            </w:r>
            <w:r w:rsidR="00F72F6A" w:rsidRPr="000445E4">
              <w:rPr>
                <w:i/>
                <w:iCs/>
                <w:lang w:eastAsia="de-DE"/>
              </w:rPr>
              <w:t>N</w:t>
            </w:r>
            <w:r w:rsidR="00F72F6A" w:rsidRPr="000445E4">
              <w:t xml:space="preserve"> </w:t>
            </w:r>
            <w:r>
              <w:rPr>
                <w:rFonts w:hint="eastAsia"/>
                <w:lang w:val="en-GB" w:eastAsia="zh-CN"/>
              </w:rPr>
              <w:t>比</w:t>
            </w:r>
          </w:p>
        </w:tc>
        <w:tc>
          <w:tcPr>
            <w:tcW w:w="1346" w:type="dxa"/>
          </w:tcPr>
          <w:p w:rsidR="00F72F6A" w:rsidRPr="00074478" w:rsidRDefault="00F72F6A" w:rsidP="00F6598A">
            <w:pPr>
              <w:pStyle w:val="Tabletext"/>
              <w:jc w:val="center"/>
              <w:rPr>
                <w:lang w:val="en-GB" w:eastAsia="zh-CN"/>
              </w:rPr>
            </w:pPr>
            <w:r w:rsidRPr="00074478">
              <w:rPr>
                <w:lang w:val="en-GB"/>
              </w:rPr>
              <w:t>(</w:t>
            </w:r>
            <w:r w:rsidRPr="00074478">
              <w:rPr>
                <w:i/>
                <w:lang w:val="en-GB"/>
              </w:rPr>
              <w:t>C</w:t>
            </w:r>
            <w:r w:rsidRPr="00074478">
              <w:rPr>
                <w:lang w:val="en-GB"/>
              </w:rPr>
              <w:t>/</w:t>
            </w:r>
            <w:r w:rsidRPr="00074478">
              <w:rPr>
                <w:i/>
                <w:lang w:val="en-GB"/>
              </w:rPr>
              <w:t>N</w:t>
            </w:r>
            <w:r w:rsidR="00F6598A">
              <w:rPr>
                <w:rFonts w:hint="eastAsia"/>
                <w:lang w:val="en-GB" w:eastAsia="zh-CN"/>
              </w:rPr>
              <w:t>)</w:t>
            </w:r>
            <w:r w:rsidRPr="00074478">
              <w:rPr>
                <w:i/>
                <w:iCs/>
                <w:vertAlign w:val="subscript"/>
                <w:lang w:val="en-GB"/>
              </w:rPr>
              <w:t>min</w:t>
            </w:r>
            <w:r w:rsidRPr="00074478">
              <w:rPr>
                <w:lang w:val="en-GB"/>
              </w:rPr>
              <w:t> (dB</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1.3</w:t>
            </w:r>
          </w:p>
        </w:tc>
        <w:tc>
          <w:tcPr>
            <w:tcW w:w="1089" w:type="dxa"/>
          </w:tcPr>
          <w:p w:rsidR="00F72F6A" w:rsidRPr="00074478" w:rsidRDefault="00F72F6A" w:rsidP="000F2E5D">
            <w:pPr>
              <w:pStyle w:val="Tabletext"/>
              <w:jc w:val="center"/>
              <w:rPr>
                <w:lang w:val="en-GB"/>
              </w:rPr>
            </w:pPr>
            <w:r w:rsidRPr="00074478">
              <w:rPr>
                <w:lang w:val="en-GB"/>
              </w:rPr>
              <w:t>7.3</w:t>
            </w:r>
          </w:p>
        </w:tc>
        <w:tc>
          <w:tcPr>
            <w:tcW w:w="1275" w:type="dxa"/>
          </w:tcPr>
          <w:p w:rsidR="00F72F6A" w:rsidRPr="00074478" w:rsidRDefault="00F72F6A" w:rsidP="000F2E5D">
            <w:pPr>
              <w:pStyle w:val="Tabletext"/>
              <w:jc w:val="center"/>
              <w:rPr>
                <w:lang w:val="en-GB"/>
              </w:rPr>
            </w:pPr>
            <w:r w:rsidRPr="00074478">
              <w:rPr>
                <w:lang w:val="en-GB"/>
              </w:rPr>
              <w:t>5.5</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实施损耗因数</w:t>
            </w:r>
          </w:p>
        </w:tc>
        <w:tc>
          <w:tcPr>
            <w:tcW w:w="1346" w:type="dxa"/>
          </w:tcPr>
          <w:p w:rsidR="00F72F6A" w:rsidRPr="00074478" w:rsidRDefault="00F72F6A" w:rsidP="00F6598A">
            <w:pPr>
              <w:pStyle w:val="Tabletext"/>
              <w:jc w:val="center"/>
              <w:rPr>
                <w:lang w:val="en-GB" w:eastAsia="zh-CN"/>
              </w:rPr>
            </w:pPr>
            <w:r w:rsidRPr="00074478">
              <w:rPr>
                <w:i/>
                <w:lang w:val="en-GB"/>
              </w:rPr>
              <w:t>L</w:t>
            </w:r>
            <w:r w:rsidRPr="00074478">
              <w:rPr>
                <w:i/>
                <w:vertAlign w:val="subscript"/>
                <w:lang w:val="en-GB"/>
              </w:rPr>
              <w:t>i</w:t>
            </w:r>
            <w:r w:rsidRPr="00074478">
              <w:rPr>
                <w:lang w:val="en-GB"/>
              </w:rPr>
              <w:t> (dB</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3</w:t>
            </w:r>
          </w:p>
        </w:tc>
        <w:tc>
          <w:tcPr>
            <w:tcW w:w="1089" w:type="dxa"/>
          </w:tcPr>
          <w:p w:rsidR="00F72F6A" w:rsidRPr="00074478" w:rsidRDefault="00F72F6A" w:rsidP="000F2E5D">
            <w:pPr>
              <w:pStyle w:val="Tabletext"/>
              <w:jc w:val="center"/>
              <w:rPr>
                <w:lang w:val="en-GB"/>
              </w:rPr>
            </w:pPr>
            <w:r w:rsidRPr="00074478">
              <w:rPr>
                <w:lang w:val="en-GB"/>
              </w:rPr>
              <w:t>3</w:t>
            </w:r>
          </w:p>
        </w:tc>
        <w:tc>
          <w:tcPr>
            <w:tcW w:w="1275" w:type="dxa"/>
          </w:tcPr>
          <w:p w:rsidR="00F72F6A" w:rsidRPr="00074478" w:rsidRDefault="00F72F6A" w:rsidP="000F2E5D">
            <w:pPr>
              <w:pStyle w:val="Tabletext"/>
              <w:jc w:val="center"/>
              <w:rPr>
                <w:lang w:val="en-GB"/>
              </w:rPr>
            </w:pPr>
            <w:r w:rsidRPr="00074478">
              <w:rPr>
                <w:lang w:val="en-GB"/>
              </w:rPr>
              <w:t>3</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最低接收机输入功率电平</w:t>
            </w:r>
          </w:p>
        </w:tc>
        <w:tc>
          <w:tcPr>
            <w:tcW w:w="1346" w:type="dxa"/>
          </w:tcPr>
          <w:p w:rsidR="00F72F6A" w:rsidRPr="00074478" w:rsidRDefault="00F72F6A" w:rsidP="00F6598A">
            <w:pPr>
              <w:pStyle w:val="Tabletext"/>
              <w:jc w:val="center"/>
              <w:rPr>
                <w:lang w:val="en-GB" w:eastAsia="zh-CN"/>
              </w:rPr>
            </w:pP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sidR="00511289">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(dBW</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−142.68</w:t>
            </w:r>
          </w:p>
        </w:tc>
        <w:tc>
          <w:tcPr>
            <w:tcW w:w="1089" w:type="dxa"/>
          </w:tcPr>
          <w:p w:rsidR="00F72F6A" w:rsidRPr="00074478" w:rsidRDefault="00F72F6A" w:rsidP="000F2E5D">
            <w:pPr>
              <w:pStyle w:val="Tabletext"/>
              <w:jc w:val="center"/>
              <w:rPr>
                <w:lang w:val="en-GB"/>
              </w:rPr>
            </w:pPr>
            <w:r w:rsidRPr="00074478">
              <w:rPr>
                <w:lang w:val="en-GB"/>
              </w:rPr>
              <w:t>−136.68</w:t>
            </w:r>
          </w:p>
        </w:tc>
        <w:tc>
          <w:tcPr>
            <w:tcW w:w="1275" w:type="dxa"/>
          </w:tcPr>
          <w:p w:rsidR="00F72F6A" w:rsidRPr="00074478" w:rsidRDefault="00F72F6A" w:rsidP="000F2E5D">
            <w:pPr>
              <w:pStyle w:val="Tabletext"/>
              <w:jc w:val="center"/>
              <w:rPr>
                <w:lang w:val="en-GB"/>
              </w:rPr>
            </w:pPr>
            <w:r w:rsidRPr="00074478">
              <w:rPr>
                <w:lang w:val="en-GB"/>
              </w:rPr>
              <w:t>−138.48</w:t>
            </w:r>
          </w:p>
        </w:tc>
      </w:tr>
    </w:tbl>
    <w:p w:rsidR="00E87EA0" w:rsidRPr="00074478" w:rsidRDefault="00E87EA0" w:rsidP="000F2E5D">
      <w:pPr>
        <w:pStyle w:val="Tablefin"/>
      </w:pPr>
      <w:bookmarkStart w:id="225" w:name="_Ref270599184"/>
    </w:p>
    <w:bookmarkEnd w:id="225"/>
    <w:p w:rsidR="00F72F6A" w:rsidRPr="00074478" w:rsidRDefault="004D7967" w:rsidP="000F2E5D">
      <w:pPr>
        <w:pStyle w:val="TableNo"/>
        <w:keepLines/>
        <w:rPr>
          <w:lang w:val="en-GB"/>
        </w:rPr>
      </w:pPr>
      <w:r>
        <w:rPr>
          <w:rFonts w:hint="eastAsia"/>
          <w:lang w:val="en-GB" w:eastAsia="zh-CN"/>
        </w:rPr>
        <w:t>表</w:t>
      </w:r>
      <w:r w:rsidR="00DA755E" w:rsidRPr="00074478">
        <w:rPr>
          <w:lang w:val="en-GB"/>
        </w:rPr>
        <w:t>38</w:t>
      </w:r>
    </w:p>
    <w:p w:rsidR="00F72F6A" w:rsidRPr="00074478" w:rsidRDefault="004D7967" w:rsidP="000F2E5D">
      <w:pPr>
        <w:pStyle w:val="Tabletitle"/>
        <w:keepLines/>
        <w:rPr>
          <w:lang w:val="en-GB"/>
        </w:rPr>
      </w:pPr>
      <w:r w:rsidRPr="00074478">
        <w:rPr>
          <w:lang w:val="en-GB"/>
        </w:rPr>
        <w:t>16</w:t>
      </w:r>
      <w:r w:rsidRPr="00074478">
        <w:rPr>
          <w:lang w:val="en-GB"/>
        </w:rPr>
        <w:noBreakHyphen/>
        <w:t>QAM</w:t>
      </w:r>
      <w:r>
        <w:rPr>
          <w:rFonts w:hint="eastAsia"/>
          <w:lang w:val="en-GB" w:eastAsia="zh-CN"/>
        </w:rPr>
        <w:t>的最低接收机输入功率电平</w:t>
      </w:r>
      <w:r w:rsidR="00F72F6A" w:rsidRPr="00074478">
        <w:rPr>
          <w:rFonts w:ascii="TimesNewRoman,Italic" w:hAnsi="TimesNewRoman,Italic" w:cs="TimesNewRoman,Italic"/>
          <w:i/>
          <w:iCs/>
          <w:lang w:val="en-GB"/>
        </w:rPr>
        <w:t>P</w:t>
      </w:r>
      <w:r w:rsidR="00F72F6A" w:rsidRPr="00074478">
        <w:rPr>
          <w:rFonts w:ascii="TimesNewRoman,Italic" w:hAnsi="TimesNewRoman,Italic" w:cs="TimesNewRoman,Italic"/>
          <w:i/>
          <w:vertAlign w:val="subscript"/>
          <w:lang w:val="en-GB"/>
        </w:rPr>
        <w:t>s,</w:t>
      </w:r>
      <w:r w:rsidR="00605A3D">
        <w:rPr>
          <w:rFonts w:ascii="TimesNewRoman,Italic" w:hAnsi="TimesNewRoman,Italic" w:cs="TimesNewRoman,Italic"/>
          <w:i/>
          <w:vertAlign w:val="subscript"/>
          <w:lang w:val="en-GB"/>
        </w:rPr>
        <w:t xml:space="preserve"> </w:t>
      </w:r>
      <w:r w:rsidR="00F72F6A" w:rsidRPr="00074478">
        <w:rPr>
          <w:rFonts w:ascii="TimesNewRoman,Italic" w:hAnsi="TimesNewRoman,Italic" w:cs="TimesNewRoman,Italic"/>
          <w:i/>
          <w:vertAlign w:val="subscript"/>
          <w:lang w:val="en-GB"/>
        </w:rPr>
        <w:t>min</w:t>
      </w:r>
      <w:r w:rsidR="00F72F6A" w:rsidRPr="00074478">
        <w:rPr>
          <w:lang w:val="en-GB"/>
        </w:rPr>
        <w:t xml:space="preserve"> </w:t>
      </w:r>
      <w:r>
        <w:rPr>
          <w:rFonts w:hint="eastAsia"/>
          <w:lang w:val="en-GB" w:eastAsia="zh-CN"/>
        </w:rPr>
        <w:t>，</w:t>
      </w:r>
      <w:r w:rsidR="00F72F6A" w:rsidRPr="00074478">
        <w:rPr>
          <w:lang w:val="en-GB"/>
        </w:rPr>
        <w:t>R = 1/2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5"/>
        <w:gridCol w:w="1459"/>
        <w:gridCol w:w="1229"/>
        <w:gridCol w:w="1179"/>
        <w:gridCol w:w="1383"/>
      </w:tblGrid>
      <w:tr w:rsidR="004D7967" w:rsidRPr="00074478" w:rsidTr="004D7967">
        <w:trPr>
          <w:trHeight w:val="20"/>
          <w:jc w:val="center"/>
        </w:trPr>
        <w:tc>
          <w:tcPr>
            <w:tcW w:w="4714" w:type="dxa"/>
            <w:gridSpan w:val="2"/>
          </w:tcPr>
          <w:p w:rsidR="004D7967" w:rsidRPr="00511289" w:rsidRDefault="004D7967" w:rsidP="000F2E5D">
            <w:pPr>
              <w:pStyle w:val="Tablehead"/>
              <w:jc w:val="left"/>
              <w:rPr>
                <w:b w:val="0"/>
                <w:bCs/>
                <w:lang w:val="en-GB" w:eastAsia="zh-CN"/>
              </w:rPr>
            </w:pPr>
            <w:r>
              <w:rPr>
                <w:rFonts w:hint="eastAsia"/>
                <w:b w:val="0"/>
                <w:bCs/>
                <w:lang w:val="en-GB" w:eastAsia="zh-CN"/>
              </w:rPr>
              <w:t>接收模式</w:t>
            </w:r>
          </w:p>
        </w:tc>
        <w:tc>
          <w:tcPr>
            <w:tcW w:w="1229" w:type="dxa"/>
          </w:tcPr>
          <w:p w:rsidR="004D7967" w:rsidRPr="00511289" w:rsidRDefault="004D7967" w:rsidP="000F2E5D">
            <w:pPr>
              <w:pStyle w:val="Tablehead"/>
              <w:rPr>
                <w:b w:val="0"/>
                <w:bCs/>
                <w:lang w:val="en-GB" w:eastAsia="zh-CN"/>
              </w:rPr>
            </w:pPr>
            <w:r>
              <w:rPr>
                <w:rFonts w:hint="eastAsia"/>
                <w:b w:val="0"/>
                <w:bCs/>
                <w:lang w:val="en-GB" w:eastAsia="zh-CN"/>
              </w:rPr>
              <w:t>固定</w:t>
            </w:r>
          </w:p>
        </w:tc>
        <w:tc>
          <w:tcPr>
            <w:tcW w:w="1179" w:type="dxa"/>
          </w:tcPr>
          <w:p w:rsidR="004D7967" w:rsidRPr="00511289" w:rsidRDefault="004D7967" w:rsidP="000F2E5D">
            <w:pPr>
              <w:pStyle w:val="Tablehead"/>
              <w:rPr>
                <w:b w:val="0"/>
                <w:bCs/>
                <w:lang w:val="en-GB" w:eastAsia="zh-CN"/>
              </w:rPr>
            </w:pPr>
            <w:r>
              <w:rPr>
                <w:rFonts w:hint="eastAsia"/>
                <w:b w:val="0"/>
                <w:bCs/>
                <w:lang w:val="en-GB" w:eastAsia="zh-CN"/>
              </w:rPr>
              <w:t>便携</w:t>
            </w:r>
          </w:p>
        </w:tc>
        <w:tc>
          <w:tcPr>
            <w:tcW w:w="1383" w:type="dxa"/>
          </w:tcPr>
          <w:p w:rsidR="004D7967" w:rsidRPr="00511289" w:rsidRDefault="004D7967" w:rsidP="000F2E5D">
            <w:pPr>
              <w:pStyle w:val="Tablehead"/>
              <w:rPr>
                <w:b w:val="0"/>
                <w:bCs/>
                <w:lang w:val="en-GB" w:eastAsia="zh-CN"/>
              </w:rPr>
            </w:pPr>
            <w:r>
              <w:rPr>
                <w:rFonts w:hint="eastAsia"/>
                <w:b w:val="0"/>
                <w:bCs/>
                <w:lang w:val="en-GB" w:eastAsia="zh-CN"/>
              </w:rPr>
              <w:t>移动</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接收噪声值</w:t>
            </w:r>
          </w:p>
        </w:tc>
        <w:tc>
          <w:tcPr>
            <w:tcW w:w="1459" w:type="dxa"/>
          </w:tcPr>
          <w:p w:rsidR="004D7967" w:rsidRPr="00074478" w:rsidRDefault="004D7967" w:rsidP="00F6598A">
            <w:pPr>
              <w:pStyle w:val="Tabletext"/>
              <w:keepNext/>
              <w:keepLines/>
              <w:jc w:val="center"/>
              <w:rPr>
                <w:lang w:val="en-GB" w:eastAsia="zh-CN"/>
              </w:rPr>
            </w:pPr>
            <w:r w:rsidRPr="00074478">
              <w:rPr>
                <w:i/>
                <w:lang w:val="en-GB"/>
              </w:rPr>
              <w:t>F</w:t>
            </w:r>
            <w:r w:rsidRPr="00074478">
              <w:rPr>
                <w:i/>
                <w:vertAlign w:val="subscript"/>
                <w:lang w:val="en-GB"/>
              </w:rPr>
              <w:t>r</w:t>
            </w:r>
            <w:r w:rsidRPr="00074478">
              <w:rPr>
                <w:lang w:val="en-GB"/>
              </w:rPr>
              <w:t> (dB</w:t>
            </w:r>
            <w:r w:rsidR="00F6598A">
              <w:rPr>
                <w:rFonts w:hint="eastAsia"/>
                <w:lang w:val="en-GB" w:eastAsia="zh-CN"/>
              </w:rPr>
              <w:t>)</w:t>
            </w:r>
          </w:p>
        </w:tc>
        <w:tc>
          <w:tcPr>
            <w:tcW w:w="1229" w:type="dxa"/>
          </w:tcPr>
          <w:p w:rsidR="004D7967" w:rsidRPr="00074478" w:rsidRDefault="004D7967" w:rsidP="000F2E5D">
            <w:pPr>
              <w:pStyle w:val="Tabletext"/>
              <w:keepNext/>
              <w:keepLines/>
              <w:jc w:val="center"/>
              <w:rPr>
                <w:lang w:val="en-GB"/>
              </w:rPr>
            </w:pPr>
            <w:r w:rsidRPr="00074478">
              <w:rPr>
                <w:lang w:val="en-GB"/>
              </w:rPr>
              <w:t>7</w:t>
            </w:r>
          </w:p>
        </w:tc>
        <w:tc>
          <w:tcPr>
            <w:tcW w:w="1179" w:type="dxa"/>
          </w:tcPr>
          <w:p w:rsidR="004D7967" w:rsidRPr="00074478" w:rsidRDefault="004D7967" w:rsidP="000F2E5D">
            <w:pPr>
              <w:pStyle w:val="Tabletext"/>
              <w:keepNext/>
              <w:keepLines/>
              <w:jc w:val="center"/>
              <w:rPr>
                <w:lang w:val="en-GB"/>
              </w:rPr>
            </w:pPr>
            <w:r w:rsidRPr="00074478">
              <w:rPr>
                <w:lang w:val="en-GB"/>
              </w:rPr>
              <w:t>7</w:t>
            </w:r>
          </w:p>
        </w:tc>
        <w:tc>
          <w:tcPr>
            <w:tcW w:w="1383" w:type="dxa"/>
          </w:tcPr>
          <w:p w:rsidR="004D7967" w:rsidRPr="00074478" w:rsidRDefault="004D7967" w:rsidP="000F2E5D">
            <w:pPr>
              <w:pStyle w:val="Tabletext"/>
              <w:keepNext/>
              <w:keepLines/>
              <w:jc w:val="center"/>
              <w:rPr>
                <w:lang w:val="en-GB"/>
              </w:rPr>
            </w:pPr>
            <w:r w:rsidRPr="00074478">
              <w:rPr>
                <w:lang w:val="en-GB"/>
              </w:rPr>
              <w:t>7</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接收机噪声输入功率电平</w:t>
            </w:r>
          </w:p>
        </w:tc>
        <w:tc>
          <w:tcPr>
            <w:tcW w:w="1459" w:type="dxa"/>
          </w:tcPr>
          <w:p w:rsidR="004D7967" w:rsidRPr="00074478" w:rsidRDefault="004D7967" w:rsidP="00F6598A">
            <w:pPr>
              <w:pStyle w:val="Tabletext"/>
              <w:keepNext/>
              <w:keepLines/>
              <w:jc w:val="center"/>
              <w:rPr>
                <w:lang w:val="en-GB" w:eastAsia="zh-CN"/>
              </w:rPr>
            </w:pPr>
            <w:r w:rsidRPr="00074478">
              <w:rPr>
                <w:i/>
                <w:lang w:val="en-GB"/>
              </w:rPr>
              <w:t>P</w:t>
            </w:r>
            <w:r w:rsidRPr="00074478">
              <w:rPr>
                <w:i/>
                <w:iCs/>
                <w:vertAlign w:val="subscript"/>
                <w:lang w:val="en-GB"/>
              </w:rPr>
              <w:t>n</w:t>
            </w:r>
            <w:r w:rsidRPr="00074478">
              <w:rPr>
                <w:lang w:val="en-GB"/>
              </w:rPr>
              <w:t xml:space="preserve"> (dBW</w:t>
            </w:r>
            <w:r w:rsidR="00F6598A">
              <w:rPr>
                <w:rFonts w:hint="eastAsia"/>
                <w:lang w:val="en-GB" w:eastAsia="zh-CN"/>
              </w:rPr>
              <w:t>)</w:t>
            </w:r>
          </w:p>
        </w:tc>
        <w:tc>
          <w:tcPr>
            <w:tcW w:w="1229" w:type="dxa"/>
          </w:tcPr>
          <w:p w:rsidR="004D7967" w:rsidRPr="00074478" w:rsidRDefault="004D7967" w:rsidP="000F2E5D">
            <w:pPr>
              <w:pStyle w:val="Tabletext"/>
              <w:keepNext/>
              <w:keepLines/>
              <w:jc w:val="center"/>
              <w:rPr>
                <w:lang w:val="en-GB"/>
              </w:rPr>
            </w:pPr>
            <w:r w:rsidRPr="00074478">
              <w:rPr>
                <w:lang w:val="en-GB"/>
              </w:rPr>
              <w:t>−146.98</w:t>
            </w:r>
          </w:p>
        </w:tc>
        <w:tc>
          <w:tcPr>
            <w:tcW w:w="1179" w:type="dxa"/>
          </w:tcPr>
          <w:p w:rsidR="004D7967" w:rsidRPr="00074478" w:rsidRDefault="004D7967" w:rsidP="000F2E5D">
            <w:pPr>
              <w:pStyle w:val="Tabletext"/>
              <w:keepNext/>
              <w:keepLines/>
              <w:jc w:val="center"/>
              <w:rPr>
                <w:lang w:val="en-GB"/>
              </w:rPr>
            </w:pPr>
            <w:r w:rsidRPr="00074478">
              <w:rPr>
                <w:lang w:val="en-GB"/>
              </w:rPr>
              <w:t>−146.98</w:t>
            </w:r>
          </w:p>
        </w:tc>
        <w:tc>
          <w:tcPr>
            <w:tcW w:w="1383" w:type="dxa"/>
          </w:tcPr>
          <w:p w:rsidR="004D7967" w:rsidRPr="00074478" w:rsidRDefault="004D7967" w:rsidP="000F2E5D">
            <w:pPr>
              <w:pStyle w:val="Tabletext"/>
              <w:keepNext/>
              <w:keepLines/>
              <w:jc w:val="center"/>
              <w:rPr>
                <w:lang w:val="en-GB"/>
              </w:rPr>
            </w:pPr>
            <w:r w:rsidRPr="00074478">
              <w:rPr>
                <w:lang w:val="en-GB"/>
              </w:rPr>
              <w:t>−146.98</w:t>
            </w:r>
          </w:p>
        </w:tc>
      </w:tr>
      <w:tr w:rsidR="00F72F6A" w:rsidRPr="00074478" w:rsidTr="004D7967">
        <w:trPr>
          <w:trHeight w:val="20"/>
          <w:jc w:val="center"/>
        </w:trPr>
        <w:tc>
          <w:tcPr>
            <w:tcW w:w="3255" w:type="dxa"/>
          </w:tcPr>
          <w:p w:rsidR="00F72F6A" w:rsidRPr="00074478" w:rsidRDefault="004D7967" w:rsidP="000F2E5D">
            <w:pPr>
              <w:pStyle w:val="Tabletext"/>
              <w:jc w:val="left"/>
              <w:rPr>
                <w:lang w:val="en-GB"/>
              </w:rPr>
            </w:pPr>
            <w:r>
              <w:rPr>
                <w:rFonts w:hint="eastAsia"/>
                <w:lang w:val="en-GB" w:eastAsia="zh-CN"/>
              </w:rPr>
              <w:t>典型最低</w:t>
            </w:r>
            <w:r w:rsidRPr="000445E4">
              <w:rPr>
                <w:i/>
                <w:iCs/>
                <w:lang w:eastAsia="de-DE"/>
              </w:rPr>
              <w:t>C</w:t>
            </w:r>
            <w:r w:rsidRPr="000445E4">
              <w:rPr>
                <w:lang w:eastAsia="de-DE"/>
              </w:rPr>
              <w:t>/</w:t>
            </w:r>
            <w:r w:rsidRPr="000445E4">
              <w:rPr>
                <w:i/>
                <w:iCs/>
                <w:lang w:eastAsia="de-DE"/>
              </w:rPr>
              <w:t>N</w:t>
            </w:r>
            <w:r w:rsidRPr="000445E4">
              <w:t xml:space="preserve"> </w:t>
            </w:r>
            <w:r>
              <w:rPr>
                <w:rFonts w:hint="eastAsia"/>
                <w:lang w:val="en-GB" w:eastAsia="zh-CN"/>
              </w:rPr>
              <w:t>比</w:t>
            </w:r>
          </w:p>
        </w:tc>
        <w:tc>
          <w:tcPr>
            <w:tcW w:w="1459" w:type="dxa"/>
          </w:tcPr>
          <w:p w:rsidR="00F72F6A" w:rsidRPr="00074478" w:rsidRDefault="00F72F6A" w:rsidP="00F6598A">
            <w:pPr>
              <w:pStyle w:val="Tabletext"/>
              <w:jc w:val="center"/>
              <w:rPr>
                <w:lang w:val="en-GB" w:eastAsia="zh-CN"/>
              </w:rPr>
            </w:pPr>
            <w:r w:rsidRPr="00074478">
              <w:rPr>
                <w:lang w:val="en-GB"/>
              </w:rPr>
              <w:t>(</w:t>
            </w:r>
            <w:r w:rsidRPr="00074478">
              <w:rPr>
                <w:i/>
                <w:lang w:val="en-GB"/>
              </w:rPr>
              <w:t>C</w:t>
            </w:r>
            <w:r w:rsidRPr="00074478">
              <w:rPr>
                <w:lang w:val="en-GB"/>
              </w:rPr>
              <w:t>/</w:t>
            </w:r>
            <w:r w:rsidRPr="00074478">
              <w:rPr>
                <w:i/>
                <w:lang w:val="en-GB"/>
              </w:rPr>
              <w:t>N</w:t>
            </w:r>
            <w:r w:rsidR="00F6598A">
              <w:rPr>
                <w:rFonts w:hint="eastAsia"/>
                <w:lang w:val="en-GB" w:eastAsia="zh-CN"/>
              </w:rPr>
              <w:t>)</w:t>
            </w:r>
            <w:r w:rsidRPr="00605A3D">
              <w:rPr>
                <w:i/>
                <w:iCs/>
                <w:vertAlign w:val="subscript"/>
                <w:lang w:val="en-GB"/>
              </w:rPr>
              <w:t>min</w:t>
            </w:r>
            <w:r w:rsidRPr="00074478">
              <w:rPr>
                <w:lang w:val="en-GB"/>
              </w:rPr>
              <w:t> (dB</w:t>
            </w:r>
            <w:r w:rsidR="00F6598A">
              <w:rPr>
                <w:rFonts w:hint="eastAsia"/>
                <w:lang w:val="en-GB" w:eastAsia="zh-CN"/>
              </w:rPr>
              <w:t>)</w:t>
            </w:r>
          </w:p>
        </w:tc>
        <w:tc>
          <w:tcPr>
            <w:tcW w:w="1229" w:type="dxa"/>
          </w:tcPr>
          <w:p w:rsidR="00F72F6A" w:rsidRPr="00074478" w:rsidRDefault="00F72F6A" w:rsidP="000F2E5D">
            <w:pPr>
              <w:pStyle w:val="Tabletext"/>
              <w:jc w:val="center"/>
              <w:rPr>
                <w:lang w:val="en-GB"/>
              </w:rPr>
            </w:pPr>
            <w:r w:rsidRPr="00074478">
              <w:rPr>
                <w:lang w:val="en-GB"/>
              </w:rPr>
              <w:t>7.9</w:t>
            </w:r>
          </w:p>
        </w:tc>
        <w:tc>
          <w:tcPr>
            <w:tcW w:w="1179" w:type="dxa"/>
          </w:tcPr>
          <w:p w:rsidR="00F72F6A" w:rsidRPr="00074478" w:rsidRDefault="00F72F6A" w:rsidP="000F2E5D">
            <w:pPr>
              <w:pStyle w:val="Tabletext"/>
              <w:jc w:val="center"/>
              <w:rPr>
                <w:lang w:val="en-GB"/>
              </w:rPr>
            </w:pPr>
            <w:r w:rsidRPr="00074478">
              <w:rPr>
                <w:lang w:val="en-GB"/>
              </w:rPr>
              <w:t>15.4</w:t>
            </w:r>
          </w:p>
        </w:tc>
        <w:tc>
          <w:tcPr>
            <w:tcW w:w="1383" w:type="dxa"/>
          </w:tcPr>
          <w:p w:rsidR="00F72F6A" w:rsidRPr="00074478" w:rsidRDefault="00F72F6A" w:rsidP="000F2E5D">
            <w:pPr>
              <w:pStyle w:val="Tabletext"/>
              <w:jc w:val="center"/>
              <w:rPr>
                <w:lang w:val="en-GB"/>
              </w:rPr>
            </w:pPr>
            <w:r w:rsidRPr="00074478">
              <w:rPr>
                <w:lang w:val="en-GB"/>
              </w:rPr>
              <w:t>12.8</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实施损耗因数</w:t>
            </w:r>
          </w:p>
        </w:tc>
        <w:tc>
          <w:tcPr>
            <w:tcW w:w="1459" w:type="dxa"/>
          </w:tcPr>
          <w:p w:rsidR="004D7967" w:rsidRPr="00074478" w:rsidRDefault="004D7967" w:rsidP="00F6598A">
            <w:pPr>
              <w:pStyle w:val="Tabletext"/>
              <w:jc w:val="center"/>
              <w:rPr>
                <w:lang w:val="en-GB" w:eastAsia="zh-CN"/>
              </w:rPr>
            </w:pPr>
            <w:r w:rsidRPr="00074478">
              <w:rPr>
                <w:i/>
                <w:lang w:val="en-GB"/>
              </w:rPr>
              <w:t>L</w:t>
            </w:r>
            <w:r w:rsidRPr="00074478">
              <w:rPr>
                <w:i/>
                <w:vertAlign w:val="subscript"/>
                <w:lang w:val="en-GB"/>
              </w:rPr>
              <w:t>i</w:t>
            </w:r>
            <w:r w:rsidRPr="00074478">
              <w:rPr>
                <w:lang w:val="en-GB"/>
              </w:rPr>
              <w:t> (dB</w:t>
            </w:r>
            <w:r w:rsidR="00F6598A">
              <w:rPr>
                <w:rFonts w:hint="eastAsia"/>
                <w:lang w:val="en-GB" w:eastAsia="zh-CN"/>
              </w:rPr>
              <w:t>)</w:t>
            </w:r>
          </w:p>
        </w:tc>
        <w:tc>
          <w:tcPr>
            <w:tcW w:w="1229" w:type="dxa"/>
          </w:tcPr>
          <w:p w:rsidR="004D7967" w:rsidRPr="00074478" w:rsidRDefault="004D7967" w:rsidP="000F2E5D">
            <w:pPr>
              <w:pStyle w:val="Tabletext"/>
              <w:jc w:val="center"/>
              <w:rPr>
                <w:lang w:val="en-GB"/>
              </w:rPr>
            </w:pPr>
            <w:r w:rsidRPr="00074478">
              <w:rPr>
                <w:lang w:val="en-GB"/>
              </w:rPr>
              <w:t>3</w:t>
            </w:r>
          </w:p>
        </w:tc>
        <w:tc>
          <w:tcPr>
            <w:tcW w:w="1179" w:type="dxa"/>
          </w:tcPr>
          <w:p w:rsidR="004D7967" w:rsidRPr="00074478" w:rsidRDefault="004D7967" w:rsidP="000F2E5D">
            <w:pPr>
              <w:pStyle w:val="Tabletext"/>
              <w:jc w:val="center"/>
              <w:rPr>
                <w:lang w:val="en-GB"/>
              </w:rPr>
            </w:pPr>
            <w:r w:rsidRPr="00074478">
              <w:rPr>
                <w:lang w:val="en-GB"/>
              </w:rPr>
              <w:t>3</w:t>
            </w:r>
          </w:p>
        </w:tc>
        <w:tc>
          <w:tcPr>
            <w:tcW w:w="1383" w:type="dxa"/>
          </w:tcPr>
          <w:p w:rsidR="004D7967" w:rsidRPr="00074478" w:rsidRDefault="004D7967" w:rsidP="000F2E5D">
            <w:pPr>
              <w:pStyle w:val="Tabletext"/>
              <w:jc w:val="center"/>
              <w:rPr>
                <w:lang w:val="en-GB"/>
              </w:rPr>
            </w:pPr>
            <w:r w:rsidRPr="00074478">
              <w:rPr>
                <w:lang w:val="en-GB"/>
              </w:rPr>
              <w:t>3</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最低接收机输入功率电平</w:t>
            </w:r>
          </w:p>
        </w:tc>
        <w:tc>
          <w:tcPr>
            <w:tcW w:w="1459" w:type="dxa"/>
          </w:tcPr>
          <w:p w:rsidR="004D7967" w:rsidRPr="00074478" w:rsidRDefault="004D7967" w:rsidP="00F6598A">
            <w:pPr>
              <w:pStyle w:val="Tabletext"/>
              <w:jc w:val="center"/>
              <w:rPr>
                <w:lang w:val="en-GB" w:eastAsia="zh-CN"/>
              </w:rPr>
            </w:pP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(dBW</w:t>
            </w:r>
            <w:r w:rsidR="00F6598A">
              <w:rPr>
                <w:rFonts w:hint="eastAsia"/>
                <w:lang w:val="en-GB" w:eastAsia="zh-CN"/>
              </w:rPr>
              <w:t>)</w:t>
            </w:r>
          </w:p>
        </w:tc>
        <w:tc>
          <w:tcPr>
            <w:tcW w:w="1229" w:type="dxa"/>
          </w:tcPr>
          <w:p w:rsidR="004D7967" w:rsidRPr="00074478" w:rsidRDefault="004D7967" w:rsidP="000F2E5D">
            <w:pPr>
              <w:pStyle w:val="Tabletext"/>
              <w:jc w:val="center"/>
              <w:rPr>
                <w:lang w:val="en-GB"/>
              </w:rPr>
            </w:pPr>
            <w:r w:rsidRPr="00074478">
              <w:rPr>
                <w:lang w:val="en-GB"/>
              </w:rPr>
              <w:t>−136.08</w:t>
            </w:r>
          </w:p>
        </w:tc>
        <w:tc>
          <w:tcPr>
            <w:tcW w:w="1179" w:type="dxa"/>
          </w:tcPr>
          <w:p w:rsidR="004D7967" w:rsidRPr="00074478" w:rsidRDefault="004D7967" w:rsidP="000F2E5D">
            <w:pPr>
              <w:pStyle w:val="Tabletext"/>
              <w:jc w:val="center"/>
              <w:rPr>
                <w:lang w:val="en-GB"/>
              </w:rPr>
            </w:pPr>
            <w:r w:rsidRPr="00074478">
              <w:rPr>
                <w:lang w:val="en-GB"/>
              </w:rPr>
              <w:t>−128.58</w:t>
            </w:r>
          </w:p>
        </w:tc>
        <w:tc>
          <w:tcPr>
            <w:tcW w:w="1383" w:type="dxa"/>
          </w:tcPr>
          <w:p w:rsidR="004D7967" w:rsidRPr="00074478" w:rsidRDefault="004D7967" w:rsidP="000F2E5D">
            <w:pPr>
              <w:pStyle w:val="Tabletext"/>
              <w:jc w:val="center"/>
              <w:rPr>
                <w:lang w:val="en-GB"/>
              </w:rPr>
            </w:pPr>
            <w:r w:rsidRPr="00074478">
              <w:rPr>
                <w:lang w:val="en-GB"/>
              </w:rPr>
              <w:t>−131.18</w:t>
            </w:r>
          </w:p>
        </w:tc>
      </w:tr>
    </w:tbl>
    <w:p w:rsidR="00920380" w:rsidRPr="00074478" w:rsidRDefault="00920380" w:rsidP="000F2E5D">
      <w:pPr>
        <w:pStyle w:val="Tablefin"/>
      </w:pPr>
    </w:p>
    <w:p w:rsidR="00F72F6A" w:rsidRPr="00074478" w:rsidRDefault="00F72F6A" w:rsidP="000F2E5D">
      <w:pPr>
        <w:pStyle w:val="Heading1"/>
        <w:rPr>
          <w:lang w:val="en-GB" w:eastAsia="zh-CN"/>
        </w:rPr>
      </w:pPr>
      <w:r w:rsidRPr="00074478">
        <w:rPr>
          <w:lang w:val="en-GB" w:eastAsia="zh-CN"/>
        </w:rPr>
        <w:lastRenderedPageBreak/>
        <w:t>6</w:t>
      </w:r>
      <w:r w:rsidRPr="00074478">
        <w:rPr>
          <w:lang w:val="en-GB" w:eastAsia="zh-CN"/>
        </w:rPr>
        <w:tab/>
      </w:r>
      <w:r w:rsidR="00E363B6">
        <w:rPr>
          <w:rFonts w:hint="eastAsia"/>
          <w:lang w:val="en-GB" w:eastAsia="zh-CN"/>
        </w:rPr>
        <w:t>用于规划的最低有用场强</w:t>
      </w:r>
    </w:p>
    <w:p w:rsidR="00F72F6A" w:rsidRPr="00074478" w:rsidRDefault="00F72F6A" w:rsidP="000F2E5D">
      <w:pPr>
        <w:pStyle w:val="Heading2"/>
        <w:rPr>
          <w:lang w:val="en-GB" w:eastAsia="zh-CN"/>
        </w:rPr>
      </w:pPr>
      <w:bookmarkStart w:id="226" w:name="_Toc288204116"/>
      <w:r w:rsidRPr="00074478">
        <w:rPr>
          <w:lang w:val="en-GB" w:eastAsia="zh-CN"/>
        </w:rPr>
        <w:t>6.1</w:t>
      </w:r>
      <w:r w:rsidRPr="00074478">
        <w:rPr>
          <w:lang w:val="en-GB" w:eastAsia="zh-CN"/>
        </w:rPr>
        <w:tab/>
      </w:r>
      <w:r w:rsidR="00E363B6">
        <w:rPr>
          <w:rFonts w:hint="eastAsia"/>
          <w:lang w:val="en-GB" w:eastAsia="zh-CN"/>
        </w:rPr>
        <w:t>最低平均场强电平的计算</w:t>
      </w:r>
      <w:bookmarkEnd w:id="226"/>
    </w:p>
    <w:p w:rsidR="00F72F6A" w:rsidRPr="00074478" w:rsidRDefault="00E363B6" w:rsidP="000F2E5D">
      <w:pPr>
        <w:ind w:firstLineChars="200" w:firstLine="480"/>
        <w:rPr>
          <w:rFonts w:ascii="TimesNewRoman" w:hAnsi="TimesNewRoman" w:cs="TimesNewRoman" w:hint="eastAsia"/>
          <w:lang w:val="en-GB" w:eastAsia="de-DE"/>
        </w:rPr>
      </w:pPr>
      <w:r>
        <w:rPr>
          <w:rFonts w:hint="eastAsia"/>
          <w:lang w:val="en-GB" w:eastAsia="zh-CN"/>
        </w:rPr>
        <w:t>有关</w:t>
      </w:r>
      <w:r w:rsidRPr="00074478">
        <w:rPr>
          <w:lang w:val="en-GB" w:eastAsia="zh-CN"/>
        </w:rPr>
        <w:t>50%</w:t>
      </w:r>
      <w:r>
        <w:rPr>
          <w:rFonts w:hint="eastAsia"/>
          <w:lang w:val="en-GB" w:eastAsia="zh-CN"/>
        </w:rPr>
        <w:t>的时间和</w:t>
      </w:r>
      <w:r w:rsidRPr="00074478">
        <w:rPr>
          <w:lang w:val="en-GB" w:eastAsia="zh-CN"/>
        </w:rPr>
        <w:t>50%</w:t>
      </w:r>
      <w:r>
        <w:rPr>
          <w:rFonts w:hint="eastAsia"/>
          <w:lang w:val="en-GB" w:eastAsia="zh-CN"/>
        </w:rPr>
        <w:t>的地点的高出地面</w:t>
      </w:r>
      <w:r w:rsidRPr="00074478">
        <w:rPr>
          <w:lang w:val="en-GB" w:eastAsia="zh-CN"/>
        </w:rPr>
        <w:t>10 m</w:t>
      </w:r>
      <w:r>
        <w:rPr>
          <w:rFonts w:hint="eastAsia"/>
          <w:lang w:val="en-GB" w:eastAsia="zh-CN"/>
        </w:rPr>
        <w:t>的最低平均场强电平计算，见以下步骤</w:t>
      </w:r>
      <w:r>
        <w:rPr>
          <w:rFonts w:hint="eastAsia"/>
          <w:lang w:val="en-GB" w:eastAsia="zh-CN"/>
        </w:rPr>
        <w:t>1</w:t>
      </w:r>
      <w:r>
        <w:rPr>
          <w:rFonts w:hint="eastAsia"/>
          <w:lang w:val="en-GB" w:eastAsia="zh-CN"/>
        </w:rPr>
        <w:t>至</w:t>
      </w:r>
      <w:r>
        <w:rPr>
          <w:rFonts w:hint="eastAsia"/>
          <w:lang w:val="en-GB" w:eastAsia="zh-CN"/>
        </w:rPr>
        <w:t>5</w:t>
      </w:r>
      <w:r>
        <w:rPr>
          <w:rFonts w:hint="eastAsia"/>
          <w:lang w:val="en-GB" w:eastAsia="zh-CN"/>
        </w:rPr>
        <w:t>：</w:t>
      </w:r>
    </w:p>
    <w:p w:rsidR="00F72F6A" w:rsidRPr="00074478" w:rsidRDefault="00F72F6A" w:rsidP="00F6598A">
      <w:pPr>
        <w:pStyle w:val="Headingb"/>
        <w:rPr>
          <w:i/>
          <w:iCs/>
          <w:vertAlign w:val="subscript"/>
          <w:lang w:val="en-GB" w:eastAsia="zh-CN"/>
        </w:rPr>
      </w:pPr>
      <w:r w:rsidRPr="00074478">
        <w:rPr>
          <w:lang w:val="en-GB" w:eastAsia="zh-CN"/>
        </w:rPr>
        <w:t>1</w:t>
      </w:r>
      <w:r w:rsidR="00F6598A">
        <w:rPr>
          <w:rFonts w:hint="eastAsia"/>
          <w:lang w:val="en-GB" w:eastAsia="zh-CN"/>
        </w:rPr>
        <w:t>)</w:t>
      </w:r>
      <w:r w:rsidRPr="00074478">
        <w:rPr>
          <w:lang w:val="en-GB" w:eastAsia="zh-CN"/>
        </w:rPr>
        <w:tab/>
      </w:r>
      <w:r w:rsidR="00E363B6">
        <w:rPr>
          <w:rFonts w:hint="eastAsia"/>
          <w:lang w:val="en-GB" w:eastAsia="zh-CN"/>
        </w:rPr>
        <w:t>确定接收机噪声输入功率电平</w:t>
      </w:r>
      <w:r w:rsidRPr="00074478">
        <w:rPr>
          <w:i/>
          <w:iCs/>
          <w:lang w:val="en-GB" w:eastAsia="zh-CN"/>
        </w:rPr>
        <w:t>P</w:t>
      </w:r>
      <w:r w:rsidRPr="00074478">
        <w:rPr>
          <w:i/>
          <w:iCs/>
          <w:vertAlign w:val="subscript"/>
          <w:lang w:val="en-GB" w:eastAsia="zh-CN"/>
        </w:rPr>
        <w:t>n</w:t>
      </w:r>
    </w:p>
    <w:p w:rsidR="009E4460" w:rsidRDefault="009E4460" w:rsidP="009E4460">
      <w:pPr>
        <w:pStyle w:val="Blanc"/>
        <w:rPr>
          <w:lang w:eastAsia="zh-CN"/>
        </w:rPr>
      </w:pPr>
    </w:p>
    <w:p w:rsidR="009E4460" w:rsidRPr="0035618A" w:rsidRDefault="009E4460" w:rsidP="009E4460">
      <w:pPr>
        <w:pStyle w:val="Equation"/>
        <w:rPr>
          <w:lang w:val="fr-CH"/>
        </w:rPr>
      </w:pPr>
      <w:r w:rsidRPr="00074478">
        <w:rPr>
          <w:lang w:val="en-GB" w:eastAsia="zh-CN"/>
        </w:rPr>
        <w:tab/>
      </w:r>
      <w:r w:rsidRPr="00074478">
        <w:rPr>
          <w:lang w:val="en-GB" w:eastAsia="zh-CN"/>
        </w:rPr>
        <w:tab/>
      </w:r>
      <w:r w:rsidRPr="0035618A">
        <w:rPr>
          <w:i/>
          <w:iCs/>
          <w:lang w:val="fr-CH"/>
        </w:rPr>
        <w:t>P</w:t>
      </w:r>
      <w:r w:rsidRPr="0035618A">
        <w:rPr>
          <w:i/>
          <w:iCs/>
          <w:vertAlign w:val="subscript"/>
          <w:lang w:val="fr-CH"/>
        </w:rPr>
        <w:t>n</w:t>
      </w:r>
      <w:r w:rsidRPr="0035618A">
        <w:rPr>
          <w:lang w:val="fr-CH"/>
        </w:rPr>
        <w:t xml:space="preserve"> (dBW) = </w:t>
      </w:r>
      <w:r w:rsidRPr="0035618A">
        <w:rPr>
          <w:i/>
          <w:iCs/>
          <w:lang w:val="fr-CH"/>
        </w:rPr>
        <w:t>F</w:t>
      </w:r>
      <w:r w:rsidRPr="0035618A">
        <w:rPr>
          <w:lang w:val="fr-CH"/>
        </w:rPr>
        <w:t xml:space="preserve"> (dB) + 10 log</w:t>
      </w:r>
      <w:r w:rsidRPr="0035618A">
        <w:rPr>
          <w:vertAlign w:val="subscript"/>
          <w:lang w:val="fr-CH"/>
        </w:rPr>
        <w:t>10</w:t>
      </w:r>
      <w:r w:rsidRPr="0035618A">
        <w:rPr>
          <w:lang w:val="fr-CH"/>
        </w:rPr>
        <w:t xml:space="preserve"> (</w:t>
      </w:r>
      <w:r w:rsidRPr="0035618A">
        <w:rPr>
          <w:i/>
          <w:iCs/>
          <w:lang w:val="fr-CH"/>
        </w:rPr>
        <w:t>k</w:t>
      </w:r>
      <w:r w:rsidRPr="0035618A">
        <w:rPr>
          <w:lang w:val="fr-CH"/>
        </w:rPr>
        <w:t> · </w:t>
      </w:r>
      <w:r w:rsidRPr="0035618A">
        <w:rPr>
          <w:i/>
          <w:iCs/>
          <w:lang w:val="fr-CH"/>
        </w:rPr>
        <w:t>T</w:t>
      </w:r>
      <w:r w:rsidRPr="0035618A">
        <w:rPr>
          <w:vertAlign w:val="subscript"/>
          <w:lang w:val="fr-CH"/>
        </w:rPr>
        <w:t>0</w:t>
      </w:r>
      <w:r w:rsidRPr="0035618A">
        <w:rPr>
          <w:lang w:val="fr-CH"/>
        </w:rPr>
        <w:t> · </w:t>
      </w:r>
      <w:r w:rsidRPr="0035618A">
        <w:rPr>
          <w:i/>
          <w:iCs/>
          <w:lang w:val="fr-CH"/>
        </w:rPr>
        <w:t>B</w:t>
      </w:r>
      <w:r w:rsidRPr="0035618A">
        <w:rPr>
          <w:lang w:val="fr-CH"/>
        </w:rPr>
        <w:t>)</w:t>
      </w:r>
      <w:r w:rsidRPr="0035618A">
        <w:rPr>
          <w:lang w:val="fr-CH"/>
        </w:rPr>
        <w:tab/>
        <w:t>(6)</w:t>
      </w:r>
    </w:p>
    <w:p w:rsidR="009E4460" w:rsidRPr="007F4848" w:rsidRDefault="009E4460" w:rsidP="009E4460">
      <w:pPr>
        <w:pStyle w:val="Blanc"/>
        <w:rPr>
          <w:lang w:val="fr-FR"/>
        </w:rPr>
      </w:pPr>
    </w:p>
    <w:p w:rsidR="00F72F6A" w:rsidRPr="00074478" w:rsidRDefault="00E363B6" w:rsidP="000F2E5D">
      <w:pPr>
        <w:rPr>
          <w:lang w:val="en-GB" w:eastAsia="zh-CN"/>
        </w:rPr>
      </w:pPr>
      <w:r>
        <w:rPr>
          <w:rFonts w:hint="eastAsia"/>
          <w:lang w:val="en-GB" w:eastAsia="zh-CN"/>
        </w:rPr>
        <w:t>其中：</w:t>
      </w:r>
    </w:p>
    <w:p w:rsidR="00F72F6A" w:rsidRPr="00074478" w:rsidRDefault="00F72F6A" w:rsidP="009E4460">
      <w:pPr>
        <w:pStyle w:val="Equationlegend"/>
        <w:rPr>
          <w:lang w:val="en-GB" w:eastAsia="zh-CN"/>
        </w:rPr>
      </w:pPr>
      <w:r w:rsidRPr="00074478">
        <w:rPr>
          <w:lang w:val="en-GB" w:eastAsia="de-DE"/>
        </w:rPr>
        <w:tab/>
      </w:r>
      <w:r w:rsidRPr="00074478">
        <w:rPr>
          <w:i/>
          <w:iCs/>
          <w:lang w:val="en-GB" w:eastAsia="de-DE"/>
        </w:rPr>
        <w:t>F</w:t>
      </w:r>
      <w:r w:rsidRPr="00074478">
        <w:rPr>
          <w:lang w:val="en-GB" w:eastAsia="de-DE"/>
        </w:rPr>
        <w:t>:</w:t>
      </w:r>
      <w:r w:rsidRPr="00074478">
        <w:rPr>
          <w:lang w:val="en-GB" w:eastAsia="de-DE"/>
        </w:rPr>
        <w:tab/>
      </w:r>
      <w:r w:rsidR="00E363B6">
        <w:rPr>
          <w:rFonts w:hint="eastAsia"/>
          <w:lang w:val="en-GB" w:eastAsia="zh-CN"/>
        </w:rPr>
        <w:t>接收机噪声值</w:t>
      </w:r>
      <w:r w:rsidRPr="00074478">
        <w:rPr>
          <w:lang w:val="en-GB" w:eastAsia="de-DE"/>
        </w:rPr>
        <w:t> (dB</w:t>
      </w:r>
      <w:r w:rsidR="009E4460">
        <w:rPr>
          <w:rFonts w:hint="eastAsia"/>
          <w:lang w:val="en-GB" w:eastAsia="zh-CN"/>
        </w:rPr>
        <w:t>)</w:t>
      </w:r>
    </w:p>
    <w:p w:rsidR="00F72F6A" w:rsidRPr="00074478" w:rsidRDefault="00F72F6A" w:rsidP="009E4460">
      <w:pPr>
        <w:pStyle w:val="Equationlegend"/>
        <w:rPr>
          <w:lang w:val="en-GB" w:eastAsia="zh-CN"/>
        </w:rPr>
      </w:pPr>
      <w:r w:rsidRPr="00074478">
        <w:rPr>
          <w:lang w:val="en-GB" w:eastAsia="de-DE"/>
        </w:rPr>
        <w:tab/>
      </w:r>
      <w:r w:rsidRPr="00074478">
        <w:rPr>
          <w:i/>
          <w:iCs/>
          <w:lang w:val="en-GB" w:eastAsia="de-DE"/>
        </w:rPr>
        <w:t>k</w:t>
      </w:r>
      <w:r w:rsidRPr="00074478">
        <w:rPr>
          <w:lang w:val="en-GB" w:eastAsia="de-DE"/>
        </w:rPr>
        <w:t>:</w:t>
      </w:r>
      <w:r w:rsidRPr="00074478">
        <w:rPr>
          <w:lang w:val="en-GB" w:eastAsia="de-DE"/>
        </w:rPr>
        <w:tab/>
      </w:r>
      <w:r w:rsidR="00E363B6">
        <w:rPr>
          <w:rFonts w:hint="eastAsia"/>
          <w:lang w:val="en-GB" w:eastAsia="zh-CN"/>
        </w:rPr>
        <w:t>玻尔兹曼常数</w:t>
      </w:r>
      <w:r w:rsidRPr="00074478">
        <w:rPr>
          <w:lang w:val="en-GB" w:eastAsia="de-DE"/>
        </w:rPr>
        <w:t xml:space="preserve"> </w:t>
      </w:r>
      <w:r w:rsidRPr="00074478">
        <w:rPr>
          <w:rFonts w:ascii="TimesNewRoman,Italic" w:hAnsi="TimesNewRoman,Italic" w:cs="TimesNewRoman,Italic"/>
          <w:i/>
          <w:iCs/>
          <w:lang w:val="en-GB" w:eastAsia="de-DE"/>
        </w:rPr>
        <w:t>k</w:t>
      </w:r>
      <w:r w:rsidRPr="00074478">
        <w:rPr>
          <w:rFonts w:ascii="TimesNewRoman,Italic" w:hAnsi="TimesNewRoman,Italic" w:cs="TimesNewRoman,Italic"/>
          <w:iCs/>
          <w:lang w:val="en-GB" w:eastAsia="de-DE"/>
        </w:rPr>
        <w:t> = </w:t>
      </w:r>
      <w:r w:rsidRPr="00074478">
        <w:rPr>
          <w:lang w:val="en-GB" w:eastAsia="de-DE"/>
        </w:rPr>
        <w:t>1.38 × 10</w:t>
      </w:r>
      <w:r w:rsidRPr="00074478">
        <w:rPr>
          <w:vertAlign w:val="superscript"/>
          <w:lang w:val="en-GB" w:eastAsia="de-DE"/>
        </w:rPr>
        <w:t>−23</w:t>
      </w:r>
      <w:r w:rsidRPr="00074478">
        <w:rPr>
          <w:lang w:val="en-GB" w:eastAsia="de-DE"/>
        </w:rPr>
        <w:t xml:space="preserve"> (J/K</w:t>
      </w:r>
      <w:r w:rsidR="009E4460">
        <w:rPr>
          <w:rFonts w:hint="eastAsia"/>
          <w:lang w:val="en-GB" w:eastAsia="zh-CN"/>
        </w:rPr>
        <w:t>)</w:t>
      </w:r>
    </w:p>
    <w:p w:rsidR="00F72F6A" w:rsidRPr="00074478" w:rsidRDefault="00F72F6A" w:rsidP="009E4460">
      <w:pPr>
        <w:pStyle w:val="Equationlegend"/>
        <w:rPr>
          <w:lang w:val="en-GB" w:eastAsia="zh-CN"/>
        </w:rPr>
      </w:pPr>
      <w:r w:rsidRPr="00074478">
        <w:rPr>
          <w:lang w:val="en-GB" w:eastAsia="de-DE"/>
        </w:rPr>
        <w:tab/>
      </w:r>
      <w:r w:rsidRPr="00074478">
        <w:rPr>
          <w:i/>
          <w:iCs/>
          <w:lang w:val="en-GB" w:eastAsia="de-DE"/>
        </w:rPr>
        <w:t>T</w:t>
      </w:r>
      <w:r w:rsidRPr="00074478">
        <w:rPr>
          <w:vertAlign w:val="subscript"/>
          <w:lang w:val="en-GB" w:eastAsia="de-DE"/>
        </w:rPr>
        <w:t>0</w:t>
      </w:r>
      <w:r w:rsidRPr="00074478">
        <w:rPr>
          <w:lang w:val="en-GB" w:eastAsia="de-DE"/>
        </w:rPr>
        <w:t>:</w:t>
      </w:r>
      <w:r w:rsidRPr="00074478">
        <w:rPr>
          <w:lang w:val="en-GB" w:eastAsia="de-DE"/>
        </w:rPr>
        <w:tab/>
      </w:r>
      <w:r w:rsidR="00E363B6">
        <w:rPr>
          <w:rFonts w:hint="eastAsia"/>
          <w:lang w:val="en-GB" w:eastAsia="zh-CN"/>
        </w:rPr>
        <w:t>绝对温度</w:t>
      </w:r>
      <w:r w:rsidRPr="00074478">
        <w:rPr>
          <w:lang w:val="en-GB" w:eastAsia="de-DE"/>
        </w:rPr>
        <w:t xml:space="preserve"> (K</w:t>
      </w:r>
      <w:r w:rsidR="009E4460">
        <w:rPr>
          <w:rFonts w:hint="eastAsia"/>
          <w:lang w:val="en-GB" w:eastAsia="zh-CN"/>
        </w:rPr>
        <w:t>)</w:t>
      </w:r>
    </w:p>
    <w:p w:rsidR="00F72F6A" w:rsidRPr="00074478" w:rsidRDefault="00F72F6A" w:rsidP="009E4460">
      <w:pPr>
        <w:pStyle w:val="Equationlegend"/>
        <w:rPr>
          <w:lang w:val="en-GB" w:eastAsia="de-DE"/>
        </w:rPr>
      </w:pPr>
      <w:r w:rsidRPr="00074478">
        <w:rPr>
          <w:lang w:val="en-GB" w:eastAsia="de-DE"/>
        </w:rPr>
        <w:tab/>
      </w:r>
      <w:r w:rsidRPr="00074478">
        <w:rPr>
          <w:i/>
          <w:iCs/>
          <w:lang w:val="en-GB" w:eastAsia="de-DE"/>
        </w:rPr>
        <w:t>B</w:t>
      </w:r>
      <w:r w:rsidRPr="00074478">
        <w:rPr>
          <w:lang w:val="en-GB" w:eastAsia="de-DE"/>
        </w:rPr>
        <w:t>:</w:t>
      </w:r>
      <w:r w:rsidRPr="00074478">
        <w:rPr>
          <w:lang w:val="en-GB" w:eastAsia="de-DE"/>
        </w:rPr>
        <w:tab/>
      </w:r>
      <w:r w:rsidR="00E363B6">
        <w:rPr>
          <w:rFonts w:hint="eastAsia"/>
          <w:lang w:val="en-GB" w:eastAsia="zh-CN"/>
        </w:rPr>
        <w:t>接收机噪声带宽</w:t>
      </w:r>
      <w:r w:rsidRPr="00074478">
        <w:rPr>
          <w:lang w:val="en-GB" w:eastAsia="de-DE"/>
        </w:rPr>
        <w:t xml:space="preserve"> (Hz</w:t>
      </w:r>
      <w:r w:rsidR="009E4460">
        <w:rPr>
          <w:rFonts w:hint="eastAsia"/>
          <w:lang w:val="en-GB" w:eastAsia="zh-CN"/>
        </w:rPr>
        <w:t>)</w:t>
      </w:r>
      <w:r w:rsidRPr="00074478">
        <w:rPr>
          <w:lang w:val="en-GB" w:eastAsia="de-DE"/>
        </w:rPr>
        <w:t>.</w:t>
      </w:r>
    </w:p>
    <w:p w:rsidR="00F72F6A" w:rsidRPr="00074478" w:rsidRDefault="00F72F6A" w:rsidP="00F6598A">
      <w:pPr>
        <w:pStyle w:val="Headingb"/>
        <w:rPr>
          <w:rFonts w:ascii="TimesNewRoman,Italic" w:hAnsi="TimesNewRoman,Italic" w:cs="TimesNewRoman,Italic" w:hint="eastAsia"/>
          <w:i/>
          <w:vertAlign w:val="subscript"/>
          <w:lang w:val="en-GB" w:eastAsia="de-DE"/>
        </w:rPr>
      </w:pPr>
      <w:r w:rsidRPr="00074478">
        <w:rPr>
          <w:lang w:val="en-GB" w:eastAsia="de-DE"/>
        </w:rPr>
        <w:t>2</w:t>
      </w:r>
      <w:r w:rsidR="00F6598A">
        <w:rPr>
          <w:rFonts w:hint="eastAsia"/>
          <w:lang w:val="en-GB" w:eastAsia="zh-CN"/>
        </w:rPr>
        <w:t>)</w:t>
      </w:r>
      <w:r w:rsidRPr="00074478">
        <w:rPr>
          <w:lang w:val="en-GB" w:eastAsia="de-DE"/>
        </w:rPr>
        <w:tab/>
      </w:r>
      <w:r w:rsidR="00E363B6">
        <w:rPr>
          <w:rFonts w:hint="eastAsia"/>
          <w:lang w:val="en-GB" w:eastAsia="zh-CN"/>
        </w:rPr>
        <w:t>确定最低接收机输入功率电平</w:t>
      </w:r>
      <w:r w:rsidRPr="00074478">
        <w:rPr>
          <w:rFonts w:ascii="TimesNewRoman,Italic" w:hAnsi="TimesNewRoman,Italic" w:cs="TimesNewRoman,Italic"/>
          <w:i/>
          <w:lang w:val="en-GB" w:eastAsia="de-DE"/>
        </w:rPr>
        <w:t>P</w:t>
      </w:r>
      <w:r w:rsidRPr="00074478">
        <w:rPr>
          <w:rFonts w:ascii="TimesNewRoman,Italic" w:hAnsi="TimesNewRoman,Italic" w:cs="TimesNewRoman,Italic"/>
          <w:i/>
          <w:vertAlign w:val="subscript"/>
          <w:lang w:val="en-GB" w:eastAsia="de-DE"/>
        </w:rPr>
        <w:t>s,</w:t>
      </w:r>
      <w:r w:rsidR="00605A3D">
        <w:rPr>
          <w:rFonts w:ascii="TimesNewRoman,Italic" w:hAnsi="TimesNewRoman,Italic" w:cs="TimesNewRoman,Italic"/>
          <w:i/>
          <w:vertAlign w:val="subscript"/>
          <w:lang w:val="en-GB" w:eastAsia="de-DE"/>
        </w:rPr>
        <w:t xml:space="preserve"> </w:t>
      </w:r>
      <w:r w:rsidRPr="00074478">
        <w:rPr>
          <w:rFonts w:ascii="TimesNewRoman,Italic" w:hAnsi="TimesNewRoman,Italic" w:cs="TimesNewRoman,Italic"/>
          <w:i/>
          <w:vertAlign w:val="subscript"/>
          <w:lang w:val="en-GB" w:eastAsia="de-DE"/>
        </w:rPr>
        <w:t>min</w:t>
      </w:r>
    </w:p>
    <w:p w:rsidR="00E135AC" w:rsidRDefault="00E135AC" w:rsidP="000F2E5D">
      <w:pPr>
        <w:pStyle w:val="Blanc"/>
      </w:pPr>
    </w:p>
    <w:p w:rsidR="009E4460" w:rsidRPr="007F4848" w:rsidRDefault="009E4460" w:rsidP="009E4460">
      <w:pPr>
        <w:pStyle w:val="Equation"/>
        <w:rPr>
          <w:lang w:val="en-GB"/>
        </w:rPr>
      </w:pPr>
      <w:r w:rsidRPr="00074478">
        <w:rPr>
          <w:lang w:val="en-GB"/>
        </w:rPr>
        <w:tab/>
      </w:r>
      <w:r w:rsidRPr="00074478">
        <w:rPr>
          <w:lang w:val="en-GB"/>
        </w:rPr>
        <w:tab/>
      </w:r>
      <w:r w:rsidRPr="007F4848">
        <w:rPr>
          <w:i/>
          <w:iCs/>
          <w:lang w:val="en-GB"/>
        </w:rPr>
        <w:t>P</w:t>
      </w:r>
      <w:r w:rsidRPr="007F4848">
        <w:rPr>
          <w:i/>
          <w:iCs/>
          <w:vertAlign w:val="subscript"/>
          <w:lang w:val="en-GB"/>
        </w:rPr>
        <w:t>s, min</w:t>
      </w:r>
      <w:r w:rsidRPr="007F4848">
        <w:rPr>
          <w:lang w:val="en-GB"/>
        </w:rPr>
        <w:t xml:space="preserve"> (dBW) = (</w:t>
      </w:r>
      <w:r w:rsidRPr="007F4848">
        <w:rPr>
          <w:i/>
          <w:iCs/>
          <w:lang w:val="en-GB"/>
        </w:rPr>
        <w:t>C</w:t>
      </w:r>
      <w:r w:rsidRPr="007F4848">
        <w:rPr>
          <w:lang w:val="en-GB"/>
        </w:rPr>
        <w:t>/</w:t>
      </w:r>
      <w:r w:rsidRPr="007F4848">
        <w:rPr>
          <w:i/>
          <w:iCs/>
          <w:lang w:val="en-GB"/>
        </w:rPr>
        <w:t>N</w:t>
      </w:r>
      <w:r w:rsidRPr="007F4848">
        <w:rPr>
          <w:lang w:val="en-GB"/>
        </w:rPr>
        <w:t>)</w:t>
      </w:r>
      <w:r w:rsidRPr="007F4848">
        <w:rPr>
          <w:i/>
          <w:iCs/>
          <w:vertAlign w:val="subscript"/>
          <w:lang w:val="en-GB"/>
        </w:rPr>
        <w:t>min</w:t>
      </w:r>
      <w:r w:rsidRPr="007F4848">
        <w:rPr>
          <w:lang w:val="en-GB"/>
        </w:rPr>
        <w:t xml:space="preserve"> (dB) + P</w:t>
      </w:r>
      <w:r w:rsidRPr="007F4848">
        <w:rPr>
          <w:i/>
          <w:iCs/>
          <w:vertAlign w:val="subscript"/>
          <w:lang w:val="en-GB"/>
        </w:rPr>
        <w:t>n</w:t>
      </w:r>
      <w:r w:rsidRPr="007F4848">
        <w:rPr>
          <w:lang w:val="en-GB"/>
        </w:rPr>
        <w:t xml:space="preserve"> (dBW)</w:t>
      </w:r>
      <w:r w:rsidRPr="007F4848">
        <w:rPr>
          <w:lang w:val="en-GB"/>
        </w:rPr>
        <w:tab/>
        <w:t>(7)</w:t>
      </w:r>
    </w:p>
    <w:p w:rsidR="00E135AC" w:rsidRPr="007F4848" w:rsidRDefault="00E135AC" w:rsidP="000F2E5D">
      <w:pPr>
        <w:pStyle w:val="Blanc"/>
      </w:pPr>
    </w:p>
    <w:p w:rsidR="00F72F6A" w:rsidRPr="00074478" w:rsidRDefault="00E363B6" w:rsidP="000F2E5D">
      <w:pPr>
        <w:rPr>
          <w:lang w:val="en-GB" w:eastAsia="zh-CN"/>
        </w:rPr>
      </w:pPr>
      <w:r>
        <w:rPr>
          <w:rFonts w:ascii="TimesNewRoman,Italic" w:hAnsi="TimesNewRoman,Italic" w:cs="TimesNewRoman,Italic" w:hint="eastAsia"/>
          <w:iCs/>
          <w:lang w:val="en-GB" w:eastAsia="zh-CN"/>
        </w:rPr>
        <w:t>其中：</w:t>
      </w:r>
    </w:p>
    <w:p w:rsidR="00F72F6A" w:rsidRPr="00074478" w:rsidRDefault="00F72F6A" w:rsidP="009E4460">
      <w:pPr>
        <w:pStyle w:val="Equationlegend"/>
        <w:rPr>
          <w:lang w:val="en-GB" w:eastAsia="de-DE"/>
        </w:rPr>
      </w:pPr>
      <w:r w:rsidRPr="00074478">
        <w:rPr>
          <w:lang w:val="en-GB" w:eastAsia="de-DE"/>
        </w:rPr>
        <w:tab/>
      </w:r>
      <w:r w:rsidRPr="00074478">
        <w:rPr>
          <w:lang w:val="en-GB" w:eastAsia="zh-CN"/>
        </w:rPr>
        <w:t>(</w:t>
      </w:r>
      <w:r w:rsidRPr="00074478">
        <w:rPr>
          <w:i/>
          <w:iCs/>
          <w:lang w:val="en-GB" w:eastAsia="zh-CN"/>
        </w:rPr>
        <w:t>C</w:t>
      </w:r>
      <w:r w:rsidRPr="00074478">
        <w:rPr>
          <w:lang w:val="en-GB" w:eastAsia="zh-CN"/>
        </w:rPr>
        <w:t>/</w:t>
      </w:r>
      <w:r w:rsidRPr="00074478">
        <w:rPr>
          <w:i/>
          <w:iCs/>
          <w:lang w:val="en-GB" w:eastAsia="zh-CN"/>
        </w:rPr>
        <w:t>N</w:t>
      </w:r>
      <w:r w:rsidR="009E4460">
        <w:rPr>
          <w:rFonts w:hint="eastAsia"/>
          <w:lang w:val="en-GB" w:eastAsia="zh-CN"/>
        </w:rPr>
        <w:t>)</w:t>
      </w:r>
      <w:r w:rsidRPr="00074478">
        <w:rPr>
          <w:i/>
          <w:iCs/>
          <w:vertAlign w:val="subscript"/>
          <w:lang w:val="en-GB" w:eastAsia="zh-CN"/>
        </w:rPr>
        <w:t>min</w:t>
      </w:r>
      <w:r w:rsidRPr="00074478">
        <w:rPr>
          <w:lang w:val="en-GB" w:eastAsia="zh-CN"/>
        </w:rPr>
        <w:t>:</w:t>
      </w:r>
      <w:r w:rsidRPr="00074478">
        <w:rPr>
          <w:lang w:val="en-GB" w:eastAsia="zh-CN"/>
        </w:rPr>
        <w:tab/>
      </w:r>
      <w:r w:rsidR="00E363B6">
        <w:rPr>
          <w:rFonts w:hint="eastAsia"/>
          <w:lang w:val="en-GB" w:eastAsia="zh-CN"/>
        </w:rPr>
        <w:t>以</w:t>
      </w:r>
      <w:r w:rsidR="00E363B6" w:rsidRPr="00074478">
        <w:rPr>
          <w:lang w:val="en-GB" w:eastAsia="zh-CN"/>
        </w:rPr>
        <w:t>(dB</w:t>
      </w:r>
      <w:r w:rsidR="009E4460">
        <w:rPr>
          <w:rFonts w:hint="eastAsia"/>
          <w:lang w:val="en-GB" w:eastAsia="zh-CN"/>
        </w:rPr>
        <w:t>)</w:t>
      </w:r>
      <w:r w:rsidR="00E363B6">
        <w:rPr>
          <w:rFonts w:hint="eastAsia"/>
          <w:lang w:val="en-GB" w:eastAsia="zh-CN"/>
        </w:rPr>
        <w:t>计算的</w:t>
      </w:r>
      <w:r w:rsidRPr="00074478">
        <w:rPr>
          <w:lang w:val="en-GB" w:eastAsia="zh-CN"/>
        </w:rPr>
        <w:t>DRM</w:t>
      </w:r>
      <w:r w:rsidR="00E363B6">
        <w:rPr>
          <w:rFonts w:hint="eastAsia"/>
          <w:lang w:val="en-GB" w:eastAsia="zh-CN"/>
        </w:rPr>
        <w:t>解码器输入处的最低载噪比</w:t>
      </w:r>
    </w:p>
    <w:p w:rsidR="00F72F6A" w:rsidRPr="00074478" w:rsidRDefault="00F72F6A" w:rsidP="00F6598A">
      <w:pPr>
        <w:pStyle w:val="Headingb"/>
        <w:ind w:left="794" w:hanging="794"/>
        <w:rPr>
          <w:rFonts w:ascii="TimesNewRoman,Italic" w:hAnsi="TimesNewRoman,Italic" w:cs="TimesNewRoman,Italic" w:hint="eastAsia"/>
          <w:i/>
          <w:iCs/>
          <w:vertAlign w:val="subscript"/>
          <w:lang w:val="en-GB" w:eastAsia="de-DE"/>
        </w:rPr>
      </w:pPr>
      <w:r w:rsidRPr="00074478">
        <w:rPr>
          <w:lang w:val="en-GB" w:eastAsia="de-DE"/>
        </w:rPr>
        <w:t>3</w:t>
      </w:r>
      <w:r w:rsidR="00F6598A">
        <w:rPr>
          <w:rFonts w:hint="eastAsia"/>
          <w:lang w:val="en-GB" w:eastAsia="zh-CN"/>
        </w:rPr>
        <w:t>)</w:t>
      </w:r>
      <w:r w:rsidRPr="00074478">
        <w:rPr>
          <w:lang w:val="en-GB" w:eastAsia="de-DE"/>
        </w:rPr>
        <w:tab/>
      </w:r>
      <w:r w:rsidR="00E363B6">
        <w:rPr>
          <w:rFonts w:hint="eastAsia"/>
          <w:lang w:val="en-GB" w:eastAsia="zh-CN"/>
        </w:rPr>
        <w:t>确定接收处</w:t>
      </w:r>
      <w:r w:rsidR="00E363B6" w:rsidRPr="00074478">
        <w:rPr>
          <w:lang w:val="en-GB" w:eastAsia="de-DE"/>
        </w:rPr>
        <w:t>φ</w:t>
      </w:r>
      <w:r w:rsidR="00E363B6" w:rsidRPr="00074478">
        <w:rPr>
          <w:rFonts w:ascii="TimesNewRoman,Italic" w:hAnsi="TimesNewRoman,Italic" w:cs="TimesNewRoman,Italic"/>
          <w:i/>
          <w:iCs/>
          <w:vertAlign w:val="subscript"/>
          <w:lang w:val="en-GB" w:eastAsia="de-DE"/>
        </w:rPr>
        <w:t>min</w:t>
      </w:r>
      <w:r w:rsidR="00E363B6" w:rsidRPr="00074478">
        <w:rPr>
          <w:lang w:val="en-GB" w:eastAsia="de-DE"/>
        </w:rPr>
        <w:t xml:space="preserve"> </w:t>
      </w:r>
      <w:r w:rsidR="00E363B6">
        <w:rPr>
          <w:rFonts w:hint="eastAsia"/>
          <w:lang w:val="en-GB" w:eastAsia="zh-CN"/>
        </w:rPr>
        <w:t>最低功率通量密度（如坡印延矢量的规模</w:t>
      </w:r>
      <w:r w:rsidR="00075A61">
        <w:rPr>
          <w:rFonts w:hint="eastAsia"/>
          <w:lang w:val="en-GB" w:eastAsia="zh-CN"/>
        </w:rPr>
        <w:t>）</w:t>
      </w:r>
      <w:r w:rsidRPr="00074478">
        <w:rPr>
          <w:lang w:val="en-GB" w:eastAsia="de-DE"/>
        </w:rPr>
        <w:t xml:space="preserve"> </w:t>
      </w:r>
    </w:p>
    <w:p w:rsidR="009E4460" w:rsidRPr="009E4460" w:rsidRDefault="009E4460" w:rsidP="009E4460">
      <w:pPr>
        <w:pStyle w:val="Blanc"/>
        <w:rPr>
          <w:lang w:val="fr-FR" w:eastAsia="zh-CN"/>
        </w:rPr>
      </w:pPr>
    </w:p>
    <w:p w:rsidR="009E4460" w:rsidRPr="00074478" w:rsidRDefault="009E4460" w:rsidP="009E4460">
      <w:pPr>
        <w:pStyle w:val="Equation"/>
        <w:rPr>
          <w:lang w:val="en-GB"/>
        </w:rPr>
      </w:pPr>
      <w:r w:rsidRPr="00074478">
        <w:rPr>
          <w:lang w:val="en-GB" w:eastAsia="zh-CN"/>
        </w:rPr>
        <w:tab/>
      </w:r>
      <w:r w:rsidRPr="00074478">
        <w:rPr>
          <w:lang w:val="en-GB" w:eastAsia="zh-CN"/>
        </w:rPr>
        <w:tab/>
      </w:r>
      <w:r w:rsidRPr="00074478">
        <w:rPr>
          <w:lang w:val="en-GB" w:eastAsia="de-DE"/>
        </w:rPr>
        <w:t>φ</w:t>
      </w:r>
      <w:r w:rsidRPr="00074478">
        <w:rPr>
          <w:rFonts w:ascii="TimesNewRoman,Italic" w:hAnsi="TimesNewRoman,Italic" w:cs="TimesNewRoman,Italic"/>
          <w:i/>
          <w:iCs/>
          <w:vertAlign w:val="subscript"/>
          <w:lang w:val="en-GB" w:eastAsia="de-DE"/>
        </w:rPr>
        <w:t>min</w:t>
      </w:r>
      <w:r w:rsidRPr="00074478">
        <w:rPr>
          <w:lang w:val="en-GB"/>
        </w:rPr>
        <w:t xml:space="preserve"> (dBW/m</w:t>
      </w:r>
      <w:r w:rsidRPr="00074478">
        <w:rPr>
          <w:vertAlign w:val="superscript"/>
          <w:lang w:val="en-GB"/>
        </w:rPr>
        <w:t>2</w:t>
      </w:r>
      <w:r w:rsidRPr="00074478">
        <w:rPr>
          <w:lang w:val="en-GB"/>
        </w:rPr>
        <w:t xml:space="preserve">)= </w:t>
      </w:r>
      <w:r w:rsidRPr="00074478">
        <w:rPr>
          <w:i/>
          <w:iCs/>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(dBW) − </w:t>
      </w:r>
      <w:r w:rsidRPr="00074478">
        <w:rPr>
          <w:i/>
          <w:iCs/>
          <w:lang w:val="en-GB"/>
        </w:rPr>
        <w:t>A</w:t>
      </w:r>
      <w:r w:rsidRPr="00074478">
        <w:rPr>
          <w:i/>
          <w:iCs/>
          <w:vertAlign w:val="subscript"/>
          <w:lang w:val="en-GB"/>
        </w:rPr>
        <w:t>a</w:t>
      </w:r>
      <w:r w:rsidRPr="00074478">
        <w:rPr>
          <w:lang w:val="en-GB"/>
        </w:rPr>
        <w:t xml:space="preserve"> (dBm</w:t>
      </w:r>
      <w:r w:rsidRPr="00074478">
        <w:rPr>
          <w:vertAlign w:val="superscript"/>
          <w:lang w:val="en-GB"/>
        </w:rPr>
        <w:t>2</w:t>
      </w:r>
      <w:r w:rsidRPr="00074478">
        <w:rPr>
          <w:lang w:val="en-GB"/>
        </w:rPr>
        <w:t xml:space="preserve">) + </w:t>
      </w:r>
      <w:r w:rsidRPr="00074478">
        <w:rPr>
          <w:i/>
          <w:iCs/>
          <w:lang w:val="en-GB"/>
        </w:rPr>
        <w:t>L</w:t>
      </w:r>
      <w:r w:rsidRPr="00074478">
        <w:rPr>
          <w:i/>
          <w:iCs/>
          <w:vertAlign w:val="subscript"/>
          <w:lang w:val="en-GB"/>
        </w:rPr>
        <w:t>f</w:t>
      </w:r>
      <w:r w:rsidRPr="00074478">
        <w:rPr>
          <w:lang w:val="en-GB"/>
        </w:rPr>
        <w:t xml:space="preserve"> (dB)</w:t>
      </w:r>
      <w:r w:rsidRPr="00074478">
        <w:rPr>
          <w:lang w:val="en-GB"/>
        </w:rPr>
        <w:tab/>
        <w:t>(8)</w:t>
      </w:r>
    </w:p>
    <w:p w:rsidR="009E4460" w:rsidRPr="007F4848" w:rsidRDefault="009E4460" w:rsidP="009E4460">
      <w:pPr>
        <w:pStyle w:val="Blanc"/>
      </w:pPr>
    </w:p>
    <w:p w:rsidR="00F72F6A" w:rsidRPr="00074478" w:rsidRDefault="00E363B6" w:rsidP="000F2E5D">
      <w:pPr>
        <w:keepNext/>
        <w:keepLines/>
        <w:rPr>
          <w:lang w:val="en-GB" w:eastAsia="zh-CN"/>
        </w:rPr>
      </w:pPr>
      <w:r>
        <w:rPr>
          <w:rFonts w:ascii="TimesNewRoman,Italic" w:hAnsi="TimesNewRoman,Italic" w:cs="TimesNewRoman,Italic" w:hint="eastAsia"/>
          <w:iCs/>
          <w:lang w:val="en-GB" w:eastAsia="zh-CN"/>
        </w:rPr>
        <w:t>其中：</w:t>
      </w:r>
    </w:p>
    <w:p w:rsidR="00F72F6A" w:rsidRPr="00074478" w:rsidRDefault="00F72F6A" w:rsidP="009E4460">
      <w:pPr>
        <w:keepNext/>
        <w:keepLines/>
        <w:rPr>
          <w:lang w:val="en-GB" w:eastAsia="zh-CN"/>
        </w:rPr>
      </w:pPr>
      <w:r w:rsidRPr="00074478">
        <w:rPr>
          <w:lang w:val="en-GB" w:eastAsia="de-DE"/>
        </w:rPr>
        <w:tab/>
      </w:r>
      <w:r w:rsidRPr="00074478">
        <w:rPr>
          <w:i/>
          <w:iCs/>
          <w:lang w:val="en-GB" w:eastAsia="zh-CN"/>
        </w:rPr>
        <w:t>L</w:t>
      </w:r>
      <w:r w:rsidRPr="00074478">
        <w:rPr>
          <w:i/>
          <w:iCs/>
          <w:vertAlign w:val="subscript"/>
          <w:lang w:val="en-GB" w:eastAsia="zh-CN"/>
        </w:rPr>
        <w:t>f</w:t>
      </w:r>
      <w:r w:rsidRPr="00074478">
        <w:rPr>
          <w:lang w:val="en-GB" w:eastAsia="de-DE"/>
        </w:rPr>
        <w:t>:</w:t>
      </w:r>
      <w:r w:rsidRPr="00074478">
        <w:rPr>
          <w:lang w:val="en-GB" w:eastAsia="de-DE"/>
        </w:rPr>
        <w:tab/>
      </w:r>
      <w:r w:rsidR="00E363B6">
        <w:rPr>
          <w:rFonts w:hint="eastAsia"/>
          <w:lang w:val="en-GB" w:eastAsia="zh-CN"/>
        </w:rPr>
        <w:t>馈线损耗</w:t>
      </w:r>
      <w:r w:rsidRPr="00074478">
        <w:rPr>
          <w:lang w:val="en-GB" w:eastAsia="de-DE"/>
        </w:rPr>
        <w:t xml:space="preserve"> (dB</w:t>
      </w:r>
      <w:r w:rsidR="009E4460">
        <w:rPr>
          <w:rFonts w:hint="eastAsia"/>
          <w:lang w:val="en-GB" w:eastAsia="zh-CN"/>
        </w:rPr>
        <w:t>)</w:t>
      </w:r>
    </w:p>
    <w:p w:rsidR="00F72F6A" w:rsidRDefault="00F72F6A" w:rsidP="009E4460">
      <w:pPr>
        <w:keepNext/>
        <w:keepLines/>
        <w:rPr>
          <w:lang w:val="en-GB" w:eastAsia="de-DE"/>
        </w:rPr>
      </w:pPr>
      <w:r w:rsidRPr="00074478">
        <w:rPr>
          <w:lang w:val="en-GB" w:eastAsia="de-DE"/>
        </w:rPr>
        <w:tab/>
      </w:r>
      <w:r w:rsidRPr="00074478">
        <w:rPr>
          <w:i/>
          <w:iCs/>
          <w:lang w:val="en-GB" w:eastAsia="zh-CN"/>
        </w:rPr>
        <w:t>A</w:t>
      </w:r>
      <w:r w:rsidRPr="00074478">
        <w:rPr>
          <w:i/>
          <w:iCs/>
          <w:vertAlign w:val="subscript"/>
          <w:lang w:val="en-GB" w:eastAsia="zh-CN"/>
        </w:rPr>
        <w:t>a</w:t>
      </w:r>
      <w:r w:rsidRPr="00074478">
        <w:rPr>
          <w:lang w:val="en-GB" w:eastAsia="de-DE"/>
        </w:rPr>
        <w:t>:</w:t>
      </w:r>
      <w:r w:rsidRPr="00074478">
        <w:rPr>
          <w:lang w:val="en-GB" w:eastAsia="de-DE"/>
        </w:rPr>
        <w:tab/>
      </w:r>
      <w:r w:rsidR="00E363B6">
        <w:rPr>
          <w:rFonts w:hint="eastAsia"/>
          <w:lang w:val="en-GB" w:eastAsia="zh-CN"/>
        </w:rPr>
        <w:t>有效天线孔径</w:t>
      </w:r>
      <w:r w:rsidRPr="00074478">
        <w:rPr>
          <w:lang w:val="en-GB" w:eastAsia="de-DE"/>
        </w:rPr>
        <w:t xml:space="preserve"> (dBm</w:t>
      </w:r>
      <w:r w:rsidRPr="00074478">
        <w:rPr>
          <w:vertAlign w:val="superscript"/>
          <w:lang w:val="en-GB" w:eastAsia="de-DE"/>
        </w:rPr>
        <w:t>2</w:t>
      </w:r>
      <w:r w:rsidR="009E4460">
        <w:rPr>
          <w:rFonts w:hint="eastAsia"/>
          <w:lang w:val="en-GB" w:eastAsia="zh-CN"/>
        </w:rPr>
        <w:t>)</w:t>
      </w:r>
      <w:r w:rsidRPr="00074478">
        <w:rPr>
          <w:lang w:val="en-GB" w:eastAsia="de-DE"/>
        </w:rPr>
        <w:t>.</w:t>
      </w:r>
    </w:p>
    <w:p w:rsidR="009E4460" w:rsidRPr="009E4460" w:rsidRDefault="009E4460" w:rsidP="009E4460">
      <w:pPr>
        <w:pStyle w:val="Blanc"/>
        <w:rPr>
          <w:lang w:val="fr-FR" w:eastAsia="zh-CN"/>
        </w:rPr>
      </w:pPr>
    </w:p>
    <w:p w:rsidR="009E4460" w:rsidRDefault="009E4460" w:rsidP="009E4460">
      <w:pPr>
        <w:pStyle w:val="Equation"/>
        <w:rPr>
          <w:lang w:val="en-GB" w:eastAsia="de-DE"/>
        </w:rPr>
      </w:pPr>
      <w:r w:rsidRPr="00074478">
        <w:rPr>
          <w:lang w:val="en-GB" w:eastAsia="de-DE"/>
        </w:rPr>
        <w:tab/>
      </w:r>
      <w:r w:rsidRPr="00074478">
        <w:rPr>
          <w:lang w:val="en-GB" w:eastAsia="de-DE"/>
        </w:rPr>
        <w:tab/>
      </w:r>
      <w:r w:rsidRPr="00074478">
        <w:rPr>
          <w:position w:val="-40"/>
          <w:lang w:val="en-GB" w:eastAsia="de-DE"/>
        </w:rPr>
        <w:object w:dxaOrig="5400" w:dyaOrig="920">
          <v:shape id="_x0000_i1043" type="#_x0000_t75" style="width:270.75pt;height:45pt" o:ole="">
            <v:imagedata r:id="rId57" o:title=""/>
          </v:shape>
          <o:OLEObject Type="Embed" ProgID="Equation.3" ShapeID="_x0000_i1043" DrawAspect="Content" ObjectID="_1400673056" r:id="rId58"/>
        </w:object>
      </w:r>
      <w:r w:rsidRPr="00074478">
        <w:rPr>
          <w:lang w:val="en-GB" w:eastAsia="de-DE"/>
        </w:rPr>
        <w:tab/>
        <w:t>(9)</w:t>
      </w:r>
    </w:p>
    <w:p w:rsidR="009E4460" w:rsidRPr="009E4460" w:rsidRDefault="009E4460" w:rsidP="009E4460">
      <w:pPr>
        <w:pStyle w:val="Blanc"/>
        <w:rPr>
          <w:lang w:val="fr-FR" w:eastAsia="zh-CN"/>
        </w:rPr>
      </w:pPr>
    </w:p>
    <w:p w:rsidR="00F72F6A" w:rsidRPr="00074478" w:rsidRDefault="00F72F6A" w:rsidP="00F6598A">
      <w:pPr>
        <w:pStyle w:val="Headingb"/>
        <w:ind w:left="794" w:hanging="794"/>
        <w:rPr>
          <w:vertAlign w:val="subscript"/>
          <w:lang w:val="en-GB" w:eastAsia="de-DE"/>
        </w:rPr>
      </w:pPr>
      <w:r w:rsidRPr="00074478">
        <w:rPr>
          <w:lang w:val="en-GB" w:eastAsia="de-DE"/>
        </w:rPr>
        <w:t>4</w:t>
      </w:r>
      <w:r w:rsidR="00F6598A">
        <w:rPr>
          <w:rFonts w:hint="eastAsia"/>
          <w:lang w:val="en-GB" w:eastAsia="zh-CN"/>
        </w:rPr>
        <w:t>)</w:t>
      </w:r>
      <w:r w:rsidRPr="00074478">
        <w:rPr>
          <w:lang w:val="en-GB" w:eastAsia="de-DE"/>
        </w:rPr>
        <w:tab/>
      </w:r>
      <w:r w:rsidR="00E363B6">
        <w:rPr>
          <w:rFonts w:hint="eastAsia"/>
          <w:lang w:val="en-GB" w:eastAsia="zh-CN"/>
        </w:rPr>
        <w:t>确定接收天线位置</w:t>
      </w:r>
      <w:r w:rsidR="00E363B6" w:rsidRPr="00074478">
        <w:rPr>
          <w:i/>
          <w:lang w:val="en-GB" w:eastAsia="de-DE"/>
        </w:rPr>
        <w:t>E</w:t>
      </w:r>
      <w:r w:rsidR="00E363B6" w:rsidRPr="002D4728">
        <w:rPr>
          <w:i/>
          <w:iCs/>
          <w:vertAlign w:val="subscript"/>
          <w:lang w:val="en-GB" w:eastAsia="de-DE"/>
        </w:rPr>
        <w:t>min</w:t>
      </w:r>
      <w:r w:rsidR="00E363B6" w:rsidRPr="00074478">
        <w:rPr>
          <w:lang w:val="en-GB" w:eastAsia="de-DE"/>
        </w:rPr>
        <w:t xml:space="preserve"> </w:t>
      </w:r>
      <w:r w:rsidR="00E363B6">
        <w:rPr>
          <w:rFonts w:hint="eastAsia"/>
          <w:lang w:val="en-GB" w:eastAsia="zh-CN"/>
        </w:rPr>
        <w:t>的最低</w:t>
      </w:r>
      <w:r w:rsidRPr="00074478">
        <w:rPr>
          <w:lang w:val="en-GB" w:eastAsia="de-DE"/>
        </w:rPr>
        <w:t>RMS</w:t>
      </w:r>
      <w:r w:rsidR="00E363B6">
        <w:rPr>
          <w:rFonts w:hint="eastAsia"/>
          <w:lang w:val="en-GB" w:eastAsia="zh-CN"/>
        </w:rPr>
        <w:t>场强电平</w:t>
      </w:r>
      <w:r w:rsidRPr="00074478">
        <w:rPr>
          <w:lang w:val="en-GB" w:eastAsia="de-DE"/>
        </w:rPr>
        <w:t xml:space="preserve"> </w:t>
      </w:r>
    </w:p>
    <w:p w:rsidR="009E4460" w:rsidRDefault="009E4460" w:rsidP="009E4460">
      <w:pPr>
        <w:pStyle w:val="Blanc"/>
        <w:rPr>
          <w:lang w:eastAsia="zh-CN"/>
        </w:rPr>
      </w:pPr>
    </w:p>
    <w:p w:rsidR="009E4460" w:rsidRPr="00074478" w:rsidRDefault="009E4460" w:rsidP="009E4460">
      <w:pPr>
        <w:pStyle w:val="Equation"/>
        <w:rPr>
          <w:lang w:val="en-GB" w:eastAsia="de-DE"/>
        </w:rPr>
      </w:pPr>
      <w:r w:rsidRPr="00074478">
        <w:rPr>
          <w:lang w:val="en-GB" w:eastAsia="de-DE"/>
        </w:rPr>
        <w:tab/>
      </w:r>
      <w:r w:rsidRPr="00074478">
        <w:rPr>
          <w:lang w:val="en-GB" w:eastAsia="de-DE"/>
        </w:rPr>
        <w:tab/>
      </w:r>
      <w:r w:rsidRPr="00AC50EC">
        <w:rPr>
          <w:position w:val="-28"/>
          <w:lang w:val="en-GB" w:eastAsia="de-DE"/>
        </w:rPr>
        <w:object w:dxaOrig="7100" w:dyaOrig="680">
          <v:shape id="_x0000_i1044" type="#_x0000_t75" style="width:354pt;height:33.75pt" o:ole="">
            <v:imagedata r:id="rId59" o:title=""/>
          </v:shape>
          <o:OLEObject Type="Embed" ProgID="Equation.3" ShapeID="_x0000_i1044" DrawAspect="Content" ObjectID="_1400673057" r:id="rId60"/>
        </w:object>
      </w:r>
      <w:r w:rsidRPr="00074478">
        <w:rPr>
          <w:lang w:val="en-GB" w:eastAsia="de-DE"/>
        </w:rPr>
        <w:tab/>
        <w:t>(10)</w:t>
      </w:r>
    </w:p>
    <w:p w:rsidR="009E4460" w:rsidRDefault="009E4460" w:rsidP="009E4460">
      <w:pPr>
        <w:pStyle w:val="Blanc"/>
        <w:rPr>
          <w:lang w:eastAsia="zh-CN"/>
        </w:rPr>
      </w:pPr>
    </w:p>
    <w:p w:rsidR="00F72F6A" w:rsidRDefault="00E363B6" w:rsidP="000F2E5D">
      <w:pPr>
        <w:rPr>
          <w:lang w:val="en-GB" w:eastAsia="zh-CN"/>
        </w:rPr>
      </w:pPr>
      <w:r>
        <w:rPr>
          <w:rFonts w:hint="eastAsia"/>
          <w:lang w:val="en-GB" w:eastAsia="zh-CN"/>
        </w:rPr>
        <w:t>其中：</w:t>
      </w:r>
    </w:p>
    <w:p w:rsidR="00E135AC" w:rsidRDefault="00E135AC" w:rsidP="000F2E5D">
      <w:pPr>
        <w:pStyle w:val="Blanc"/>
        <w:rPr>
          <w:lang w:eastAsia="zh-CN"/>
        </w:rPr>
      </w:pPr>
    </w:p>
    <w:p w:rsidR="00F72F6A" w:rsidRPr="00074478" w:rsidRDefault="00F72F6A" w:rsidP="009E4460">
      <w:pPr>
        <w:pStyle w:val="Equation"/>
        <w:rPr>
          <w:lang w:val="en-GB" w:eastAsia="de-DE"/>
        </w:rPr>
      </w:pPr>
      <w:r w:rsidRPr="00074478">
        <w:rPr>
          <w:lang w:val="en-GB" w:eastAsia="de-DE"/>
        </w:rPr>
        <w:tab/>
      </w:r>
      <w:r w:rsidRPr="00074478">
        <w:rPr>
          <w:lang w:val="en-GB" w:eastAsia="de-DE"/>
        </w:rPr>
        <w:tab/>
      </w:r>
      <w:r w:rsidR="00DA755E" w:rsidRPr="00074478">
        <w:rPr>
          <w:position w:val="-32"/>
          <w:lang w:val="en-GB" w:eastAsia="de-DE"/>
        </w:rPr>
        <w:object w:dxaOrig="2420" w:dyaOrig="760">
          <v:shape id="_x0000_i1045" type="#_x0000_t75" style="width:120.75pt;height:39pt" o:ole="">
            <v:imagedata r:id="rId61" o:title=""/>
          </v:shape>
          <o:OLEObject Type="Embed" ProgID="Equation.3" ShapeID="_x0000_i1045" DrawAspect="Content" ObjectID="_1400673058" r:id="rId62"/>
        </w:object>
      </w:r>
      <w:r w:rsidRPr="00074478">
        <w:rPr>
          <w:lang w:val="en-GB" w:eastAsia="de-DE"/>
        </w:rPr>
        <w:t>        </w:t>
      </w:r>
      <w:r w:rsidR="00E363B6">
        <w:rPr>
          <w:rFonts w:hint="eastAsia"/>
          <w:lang w:val="en-GB" w:eastAsia="zh-CN"/>
        </w:rPr>
        <w:t>自由空间的典型阻抗</w:t>
      </w:r>
      <w:r w:rsidRPr="00074478">
        <w:rPr>
          <w:lang w:val="en-GB" w:eastAsia="zh-CN"/>
        </w:rPr>
        <w:tab/>
        <w:t>(11</w:t>
      </w:r>
      <w:r w:rsidR="009E4460">
        <w:rPr>
          <w:rFonts w:hint="eastAsia"/>
          <w:lang w:val="en-GB" w:eastAsia="zh-CN"/>
        </w:rPr>
        <w:t>)</w:t>
      </w:r>
    </w:p>
    <w:p w:rsidR="00E135AC" w:rsidRDefault="00E135AC" w:rsidP="000F2E5D">
      <w:pPr>
        <w:pStyle w:val="Blanc"/>
        <w:rPr>
          <w:lang w:eastAsia="zh-CN"/>
        </w:rPr>
      </w:pPr>
    </w:p>
    <w:p w:rsidR="00F72F6A" w:rsidRPr="00074478" w:rsidRDefault="00E363B6" w:rsidP="00075A61">
      <w:pPr>
        <w:rPr>
          <w:lang w:val="en-GB" w:eastAsia="zh-CN"/>
        </w:rPr>
      </w:pPr>
      <w:r>
        <w:rPr>
          <w:rFonts w:hint="eastAsia"/>
          <w:lang w:val="en-GB" w:eastAsia="zh-CN"/>
        </w:rPr>
        <w:t>因此：</w:t>
      </w:r>
    </w:p>
    <w:p w:rsidR="00E135AC" w:rsidRDefault="00E135AC" w:rsidP="000F2E5D">
      <w:pPr>
        <w:pStyle w:val="Blanc"/>
        <w:rPr>
          <w:lang w:eastAsia="zh-CN"/>
        </w:rPr>
      </w:pPr>
    </w:p>
    <w:p w:rsidR="00F72F6A" w:rsidRDefault="00F72F6A" w:rsidP="009E4460">
      <w:pPr>
        <w:pStyle w:val="Equation"/>
        <w:rPr>
          <w:lang w:val="en-GB" w:eastAsia="zh-CN"/>
        </w:rPr>
      </w:pPr>
      <w:r w:rsidRPr="00074478">
        <w:rPr>
          <w:lang w:val="en-GB" w:eastAsia="zh-CN"/>
        </w:rPr>
        <w:tab/>
      </w:r>
      <w:r w:rsidRPr="00074478">
        <w:rPr>
          <w:lang w:val="en-GB" w:eastAsia="zh-CN"/>
        </w:rPr>
        <w:tab/>
      </w:r>
      <w:r w:rsidR="00AC50EC" w:rsidRPr="00074478">
        <w:rPr>
          <w:position w:val="-10"/>
          <w:lang w:val="en-GB" w:eastAsia="de-DE"/>
        </w:rPr>
        <w:object w:dxaOrig="4720" w:dyaOrig="380">
          <v:shape id="_x0000_i1046" type="#_x0000_t75" style="width:234.75pt;height:18.75pt" o:ole="">
            <v:imagedata r:id="rId63" o:title=""/>
          </v:shape>
          <o:OLEObject Type="Embed" ProgID="Equation.3" ShapeID="_x0000_i1046" DrawAspect="Content" ObjectID="_1400673059" r:id="rId64"/>
        </w:object>
      </w:r>
      <w:r w:rsidRPr="00074478">
        <w:rPr>
          <w:lang w:val="en-GB" w:eastAsia="zh-CN"/>
        </w:rPr>
        <w:tab/>
        <w:t>(12</w:t>
      </w:r>
      <w:r w:rsidR="009E4460">
        <w:rPr>
          <w:rFonts w:hint="eastAsia"/>
          <w:lang w:val="en-GB" w:eastAsia="zh-CN"/>
        </w:rPr>
        <w:t>)</w:t>
      </w:r>
    </w:p>
    <w:p w:rsidR="00E135AC" w:rsidRDefault="00E135AC" w:rsidP="000F2E5D">
      <w:pPr>
        <w:pStyle w:val="Blanc"/>
        <w:rPr>
          <w:lang w:eastAsia="zh-CN"/>
        </w:rPr>
      </w:pPr>
    </w:p>
    <w:p w:rsidR="00F72F6A" w:rsidRPr="00074478" w:rsidRDefault="00F72F6A" w:rsidP="00F6598A">
      <w:pPr>
        <w:pStyle w:val="Headingb"/>
        <w:rPr>
          <w:rFonts w:ascii="TimesNewRoman,Italic" w:hAnsi="TimesNewRoman,Italic" w:cs="TimesNewRoman,Italic" w:hint="eastAsia"/>
          <w:iCs/>
          <w:lang w:val="en-GB" w:eastAsia="de-DE"/>
        </w:rPr>
      </w:pPr>
      <w:r w:rsidRPr="00074478">
        <w:rPr>
          <w:lang w:val="en-GB" w:eastAsia="de-DE"/>
        </w:rPr>
        <w:t>5</w:t>
      </w:r>
      <w:r w:rsidR="00F6598A">
        <w:rPr>
          <w:rFonts w:hint="eastAsia"/>
          <w:lang w:val="en-GB" w:eastAsia="zh-CN"/>
        </w:rPr>
        <w:t>)</w:t>
      </w:r>
      <w:r w:rsidRPr="00074478">
        <w:rPr>
          <w:lang w:val="en-GB" w:eastAsia="de-DE"/>
        </w:rPr>
        <w:tab/>
      </w:r>
      <w:r w:rsidR="00E363B6">
        <w:rPr>
          <w:rFonts w:hint="eastAsia"/>
          <w:lang w:val="en-GB" w:eastAsia="zh-CN"/>
        </w:rPr>
        <w:t>确定最低中</w:t>
      </w:r>
      <w:r w:rsidRPr="00074478">
        <w:rPr>
          <w:lang w:val="en-GB" w:eastAsia="de-DE"/>
        </w:rPr>
        <w:t>RMS</w:t>
      </w:r>
      <w:r w:rsidR="00E363B6">
        <w:rPr>
          <w:rFonts w:hint="eastAsia"/>
          <w:lang w:val="en-GB" w:eastAsia="zh-CN"/>
        </w:rPr>
        <w:t>场强电平</w:t>
      </w:r>
      <w:r w:rsidRPr="00074478">
        <w:rPr>
          <w:rFonts w:ascii="TimesNewRoman,Italic" w:hAnsi="TimesNewRoman,Italic" w:cs="TimesNewRoman,Italic"/>
          <w:i/>
          <w:iCs/>
          <w:lang w:val="en-GB" w:eastAsia="de-DE"/>
        </w:rPr>
        <w:t>E</w:t>
      </w:r>
      <w:r w:rsidRPr="00605A3D">
        <w:rPr>
          <w:rFonts w:ascii="TimesNewRoman,Italic" w:hAnsi="TimesNewRoman,Italic" w:cs="TimesNewRoman,Italic"/>
          <w:i/>
          <w:vertAlign w:val="subscript"/>
          <w:lang w:val="en-GB" w:eastAsia="de-DE"/>
        </w:rPr>
        <w:t>med</w:t>
      </w:r>
    </w:p>
    <w:p w:rsidR="00F72F6A" w:rsidRPr="00074478" w:rsidRDefault="00E363B6" w:rsidP="000F2E5D">
      <w:pPr>
        <w:ind w:firstLineChars="200" w:firstLine="480"/>
        <w:rPr>
          <w:lang w:val="en-GB" w:eastAsia="zh-CN"/>
        </w:rPr>
      </w:pPr>
      <w:r>
        <w:rPr>
          <w:rFonts w:hint="eastAsia"/>
          <w:lang w:val="en-GB" w:eastAsia="zh-CN"/>
        </w:rPr>
        <w:t>不同接收情景的最低中</w:t>
      </w:r>
      <w:r w:rsidR="00F72F6A" w:rsidRPr="00074478">
        <w:rPr>
          <w:lang w:val="en-GB" w:eastAsia="de-DE"/>
        </w:rPr>
        <w:t>RMS</w:t>
      </w:r>
      <w:r>
        <w:rPr>
          <w:rFonts w:hint="eastAsia"/>
          <w:lang w:val="en-GB" w:eastAsia="zh-CN"/>
        </w:rPr>
        <w:t>场强计算如下：</w:t>
      </w:r>
    </w:p>
    <w:p w:rsidR="00F72F6A" w:rsidRPr="00074478" w:rsidRDefault="00F72F6A" w:rsidP="009E4460">
      <w:pPr>
        <w:pStyle w:val="Equation"/>
        <w:tabs>
          <w:tab w:val="clear" w:pos="4820"/>
          <w:tab w:val="left" w:pos="5387"/>
        </w:tabs>
        <w:rPr>
          <w:lang w:val="en-GB" w:eastAsia="zh-CN"/>
        </w:rPr>
      </w:pPr>
      <w:r w:rsidRPr="00074478">
        <w:rPr>
          <w:lang w:val="en-GB" w:eastAsia="zh-CN"/>
        </w:rPr>
        <w:tab/>
      </w:r>
      <w:r w:rsidR="00E363B6">
        <w:rPr>
          <w:rFonts w:hint="eastAsia"/>
          <w:lang w:val="en-GB" w:eastAsia="zh-CN"/>
        </w:rPr>
        <w:t>固定接收：</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Cl</w:t>
      </w:r>
      <w:r w:rsidRPr="00074478">
        <w:rPr>
          <w:lang w:val="en-GB"/>
        </w:rPr>
        <w:tab/>
      </w:r>
      <w:r w:rsidRPr="00074478">
        <w:rPr>
          <w:iCs/>
          <w:lang w:val="en-GB"/>
        </w:rPr>
        <w:t>(13</w:t>
      </w:r>
      <w:r w:rsidR="009E4460">
        <w:rPr>
          <w:rFonts w:hint="eastAsia"/>
          <w:iCs/>
          <w:lang w:val="en-GB" w:eastAsia="zh-CN"/>
        </w:rPr>
        <w:t>)</w:t>
      </w:r>
    </w:p>
    <w:p w:rsidR="00F72F6A" w:rsidRPr="00074478" w:rsidRDefault="00F72F6A" w:rsidP="009E4460">
      <w:pPr>
        <w:pStyle w:val="Equation"/>
        <w:tabs>
          <w:tab w:val="clear" w:pos="4820"/>
          <w:tab w:val="left" w:pos="5387"/>
        </w:tabs>
        <w:rPr>
          <w:lang w:val="en-GB" w:eastAsia="zh-CN"/>
        </w:rPr>
      </w:pPr>
      <w:r w:rsidRPr="00074478">
        <w:rPr>
          <w:lang w:val="en-GB"/>
        </w:rPr>
        <w:tab/>
      </w:r>
      <w:r w:rsidR="00E363B6">
        <w:rPr>
          <w:rFonts w:hint="eastAsia"/>
          <w:lang w:val="en-GB" w:eastAsia="zh-CN"/>
        </w:rPr>
        <w:t>便携室外和移动接收：</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i/>
          <w:iCs/>
          <w:lang w:val="en-GB"/>
        </w:rPr>
        <w:t xml:space="preserve"> </w:t>
      </w:r>
      <w:r w:rsidRPr="00074478">
        <w:rPr>
          <w:lang w:val="en-GB"/>
        </w:rPr>
        <w:t xml:space="preserve">+ </w:t>
      </w:r>
      <w:r w:rsidRPr="00074478">
        <w:rPr>
          <w:i/>
          <w:iCs/>
          <w:lang w:val="en-GB"/>
        </w:rPr>
        <w:t>L</w:t>
      </w:r>
      <w:r w:rsidRPr="00074478">
        <w:rPr>
          <w:i/>
          <w:iCs/>
          <w:vertAlign w:val="subscript"/>
          <w:lang w:val="en-GB"/>
        </w:rPr>
        <w:t>h</w:t>
      </w:r>
      <w:r w:rsidRPr="00074478">
        <w:rPr>
          <w:vertAlign w:val="subscript"/>
          <w:lang w:val="en-GB"/>
        </w:rPr>
        <w:tab/>
      </w:r>
      <w:r w:rsidRPr="00074478">
        <w:rPr>
          <w:lang w:val="en-GB"/>
        </w:rPr>
        <w:t>(14</w:t>
      </w:r>
      <w:r w:rsidR="009E4460">
        <w:rPr>
          <w:rFonts w:hint="eastAsia"/>
          <w:lang w:val="en-GB" w:eastAsia="zh-CN"/>
        </w:rPr>
        <w:t>)</w:t>
      </w:r>
    </w:p>
    <w:p w:rsidR="00F72F6A" w:rsidRPr="00074478" w:rsidRDefault="00F72F6A" w:rsidP="009E4460">
      <w:pPr>
        <w:pStyle w:val="Equation"/>
        <w:tabs>
          <w:tab w:val="clear" w:pos="4820"/>
          <w:tab w:val="left" w:pos="5387"/>
        </w:tabs>
        <w:rPr>
          <w:lang w:val="en-GB" w:eastAsia="zh-CN"/>
        </w:rPr>
      </w:pPr>
      <w:r w:rsidRPr="00074478">
        <w:rPr>
          <w:lang w:val="en-GB"/>
        </w:rPr>
        <w:tab/>
      </w:r>
      <w:r w:rsidR="00E363B6">
        <w:rPr>
          <w:rFonts w:hint="eastAsia"/>
          <w:lang w:val="en-GB" w:eastAsia="zh-CN"/>
        </w:rPr>
        <w:t>便携室内接收：</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lang w:val="en-GB"/>
        </w:rPr>
        <w:t xml:space="preserve"> + </w:t>
      </w:r>
      <w:r w:rsidRPr="00074478">
        <w:rPr>
          <w:i/>
          <w:iCs/>
          <w:lang w:val="en-GB"/>
        </w:rPr>
        <w:t>L</w:t>
      </w:r>
      <w:r w:rsidRPr="00074478">
        <w:rPr>
          <w:i/>
          <w:iCs/>
          <w:vertAlign w:val="subscript"/>
          <w:lang w:val="en-GB"/>
        </w:rPr>
        <w:t>h</w:t>
      </w:r>
      <w:r w:rsidRPr="00074478">
        <w:rPr>
          <w:lang w:val="en-GB"/>
        </w:rPr>
        <w:t xml:space="preserve"> + </w:t>
      </w:r>
      <w:r w:rsidRPr="00074478">
        <w:rPr>
          <w:i/>
          <w:iCs/>
          <w:lang w:val="en-GB"/>
        </w:rPr>
        <w:t>L</w:t>
      </w:r>
      <w:r w:rsidRPr="00074478">
        <w:rPr>
          <w:i/>
          <w:iCs/>
          <w:vertAlign w:val="subscript"/>
          <w:lang w:val="en-GB"/>
        </w:rPr>
        <w:t>b</w:t>
      </w:r>
      <w:r w:rsidRPr="00074478">
        <w:rPr>
          <w:vertAlign w:val="subscript"/>
          <w:lang w:val="en-GB"/>
        </w:rPr>
        <w:tab/>
      </w:r>
      <w:r w:rsidRPr="00074478">
        <w:rPr>
          <w:lang w:val="en-GB"/>
        </w:rPr>
        <w:t>(15</w:t>
      </w:r>
      <w:r w:rsidR="009E4460">
        <w:rPr>
          <w:rFonts w:hint="eastAsia"/>
          <w:lang w:val="en-GB" w:eastAsia="zh-CN"/>
        </w:rPr>
        <w:t>)</w:t>
      </w:r>
    </w:p>
    <w:p w:rsidR="00F72F6A" w:rsidRPr="00074478" w:rsidRDefault="00E363B6" w:rsidP="000F2E5D">
      <w:pPr>
        <w:ind w:firstLineChars="200" w:firstLine="480"/>
        <w:rPr>
          <w:lang w:val="en-GB" w:eastAsia="zh-CN"/>
        </w:rPr>
      </w:pPr>
      <w:r>
        <w:rPr>
          <w:rFonts w:hint="eastAsia"/>
          <w:lang w:val="en-GB" w:eastAsia="zh-CN"/>
        </w:rPr>
        <w:t>根据这些公式算出的</w:t>
      </w:r>
      <w:r w:rsidRPr="00074478">
        <w:rPr>
          <w:lang w:val="en-GB" w:eastAsia="zh-CN"/>
        </w:rPr>
        <w:t>16</w:t>
      </w:r>
      <w:r w:rsidRPr="00074478">
        <w:rPr>
          <w:lang w:val="en-GB" w:eastAsia="zh-CN"/>
        </w:rPr>
        <w:noBreakHyphen/>
        <w:t>QAM</w:t>
      </w:r>
      <w:r>
        <w:rPr>
          <w:rFonts w:hint="eastAsia"/>
          <w:lang w:val="en-GB" w:eastAsia="zh-CN"/>
        </w:rPr>
        <w:t>和</w:t>
      </w:r>
      <w:r w:rsidRPr="00074478">
        <w:rPr>
          <w:lang w:val="en-GB" w:eastAsia="zh-CN"/>
        </w:rPr>
        <w:t>4</w:t>
      </w:r>
      <w:r w:rsidRPr="00074478">
        <w:rPr>
          <w:lang w:val="en-GB" w:eastAsia="zh-CN"/>
        </w:rPr>
        <w:noBreakHyphen/>
        <w:t>QAM VHF</w:t>
      </w:r>
      <w:r>
        <w:rPr>
          <w:rFonts w:hint="eastAsia"/>
          <w:lang w:val="en-GB" w:eastAsia="zh-CN"/>
        </w:rPr>
        <w:t>频段</w:t>
      </w:r>
      <w:r w:rsidRPr="00074478">
        <w:rPr>
          <w:lang w:val="en-GB" w:eastAsia="zh-CN"/>
        </w:rPr>
        <w:t>I</w:t>
      </w:r>
      <w:r>
        <w:rPr>
          <w:lang w:val="en-GB" w:eastAsia="zh-CN"/>
        </w:rPr>
        <w:t>、</w:t>
      </w:r>
      <w:r w:rsidRPr="00074478">
        <w:rPr>
          <w:lang w:val="en-GB" w:eastAsia="zh-CN"/>
        </w:rPr>
        <w:t>II</w:t>
      </w:r>
      <w:r>
        <w:rPr>
          <w:rFonts w:hint="eastAsia"/>
          <w:lang w:val="en-GB" w:eastAsia="zh-CN"/>
        </w:rPr>
        <w:t>和</w:t>
      </w:r>
      <w:r w:rsidRPr="00074478">
        <w:rPr>
          <w:lang w:val="en-GB" w:eastAsia="zh-CN"/>
        </w:rPr>
        <w:t>III</w:t>
      </w:r>
      <w:r>
        <w:rPr>
          <w:rFonts w:hint="eastAsia"/>
          <w:lang w:val="en-GB" w:eastAsia="zh-CN"/>
        </w:rPr>
        <w:t>的各接收模式的最低中场强电平见表</w:t>
      </w:r>
      <w:r>
        <w:rPr>
          <w:rFonts w:hint="eastAsia"/>
          <w:lang w:val="en-GB" w:eastAsia="zh-CN"/>
        </w:rPr>
        <w:t>39</w:t>
      </w:r>
      <w:r>
        <w:rPr>
          <w:rFonts w:hint="eastAsia"/>
          <w:lang w:val="en-GB" w:eastAsia="zh-CN"/>
        </w:rPr>
        <w:t>至</w:t>
      </w:r>
      <w:r>
        <w:rPr>
          <w:rFonts w:hint="eastAsia"/>
          <w:lang w:val="en-GB" w:eastAsia="zh-CN"/>
        </w:rPr>
        <w:t>44</w:t>
      </w:r>
      <w:r>
        <w:rPr>
          <w:rFonts w:hint="eastAsia"/>
          <w:lang w:val="en-GB" w:eastAsia="zh-CN"/>
        </w:rPr>
        <w:t>。</w:t>
      </w:r>
      <w:r w:rsidR="00F72F6A" w:rsidRPr="00074478">
        <w:rPr>
          <w:lang w:val="en-GB" w:eastAsia="zh-CN"/>
        </w:rPr>
        <w:t xml:space="preserve"> </w:t>
      </w:r>
    </w:p>
    <w:p w:rsidR="00F72F6A" w:rsidRPr="00074478" w:rsidRDefault="00F72F6A" w:rsidP="000F2E5D">
      <w:pPr>
        <w:pStyle w:val="Heading2"/>
        <w:rPr>
          <w:lang w:val="en-GB" w:eastAsia="zh-CN"/>
        </w:rPr>
      </w:pPr>
      <w:r w:rsidRPr="00074478">
        <w:rPr>
          <w:lang w:val="en-GB" w:eastAsia="zh-CN"/>
        </w:rPr>
        <w:t>6.2</w:t>
      </w:r>
      <w:r w:rsidRPr="00074478">
        <w:rPr>
          <w:lang w:val="en-GB" w:eastAsia="zh-CN"/>
        </w:rPr>
        <w:tab/>
      </w:r>
      <w:r w:rsidR="00A24218" w:rsidRPr="00074478">
        <w:rPr>
          <w:lang w:val="en-GB" w:eastAsia="zh-CN"/>
        </w:rPr>
        <w:t>VHF</w:t>
      </w:r>
      <w:r w:rsidR="00A24218">
        <w:rPr>
          <w:rFonts w:hint="eastAsia"/>
          <w:lang w:val="en-GB" w:eastAsia="zh-CN"/>
        </w:rPr>
        <w:t>频段</w:t>
      </w:r>
      <w:r w:rsidR="00A24218" w:rsidRPr="00074478">
        <w:rPr>
          <w:lang w:val="en-GB" w:eastAsia="zh-CN"/>
        </w:rPr>
        <w:t>I</w:t>
      </w:r>
      <w:r w:rsidR="00A24218">
        <w:rPr>
          <w:rFonts w:hint="eastAsia"/>
          <w:lang w:val="en-GB" w:eastAsia="zh-CN"/>
        </w:rPr>
        <w:t>的最低中场强电平</w:t>
      </w:r>
      <w:r w:rsidRPr="00074478">
        <w:rPr>
          <w:lang w:val="en-GB" w:eastAsia="zh-CN"/>
        </w:rPr>
        <w:t xml:space="preserve"> </w:t>
      </w:r>
    </w:p>
    <w:p w:rsidR="00F72F6A" w:rsidRPr="00074478" w:rsidRDefault="00A24218" w:rsidP="000F2E5D">
      <w:pPr>
        <w:pStyle w:val="TableNo"/>
        <w:keepLines/>
        <w:rPr>
          <w:lang w:val="en-GB" w:eastAsia="zh-CN"/>
        </w:rPr>
      </w:pPr>
      <w:r>
        <w:rPr>
          <w:rFonts w:hint="eastAsia"/>
          <w:lang w:val="en-GB" w:eastAsia="zh-CN"/>
        </w:rPr>
        <w:t>表</w:t>
      </w:r>
      <w:r w:rsidR="00B63897" w:rsidRPr="00074478">
        <w:rPr>
          <w:lang w:val="en-GB" w:eastAsia="zh-CN"/>
        </w:rPr>
        <w:t>39</w:t>
      </w:r>
    </w:p>
    <w:p w:rsidR="00F72F6A" w:rsidRPr="00074478" w:rsidRDefault="00A24218" w:rsidP="000F2E5D">
      <w:pPr>
        <w:pStyle w:val="Tabletitle"/>
        <w:keepLines/>
        <w:rPr>
          <w:lang w:val="en-GB" w:eastAsia="zh-CN"/>
        </w:rPr>
      </w:pPr>
      <w:r w:rsidRPr="00074478">
        <w:rPr>
          <w:lang w:val="en-GB" w:eastAsia="zh-CN"/>
        </w:rPr>
        <w:t>4</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的</w:t>
      </w:r>
      <w:r w:rsidR="00F72F6A" w:rsidRPr="00074478">
        <w:rPr>
          <w:i/>
          <w:lang w:val="en-GB" w:eastAsia="zh-CN"/>
        </w:rPr>
        <w:t>R = </w:t>
      </w:r>
      <w:r w:rsidR="00F72F6A" w:rsidRPr="00074478">
        <w:rPr>
          <w:lang w:val="en-GB" w:eastAsia="zh-CN"/>
        </w:rPr>
        <w:t xml:space="preserve">1/3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0"/>
        <w:gridCol w:w="1655"/>
        <w:gridCol w:w="904"/>
        <w:gridCol w:w="904"/>
        <w:gridCol w:w="904"/>
        <w:gridCol w:w="904"/>
        <w:gridCol w:w="904"/>
        <w:gridCol w:w="904"/>
      </w:tblGrid>
      <w:tr w:rsidR="00F72F6A" w:rsidRPr="00074478" w:rsidTr="00B63897">
        <w:trPr>
          <w:trHeight w:val="20"/>
          <w:jc w:val="center"/>
        </w:trPr>
        <w:tc>
          <w:tcPr>
            <w:tcW w:w="4097" w:type="dxa"/>
            <w:gridSpan w:val="2"/>
            <w:vAlign w:val="bottom"/>
          </w:tcPr>
          <w:p w:rsidR="00F72F6A" w:rsidRPr="00074478" w:rsidRDefault="00F72F6A" w:rsidP="000F2E5D">
            <w:pPr>
              <w:pStyle w:val="Tabletext"/>
              <w:keepNext/>
              <w:keepLines/>
              <w:jc w:val="left"/>
              <w:rPr>
                <w:sz w:val="20"/>
                <w:lang w:val="en-GB" w:eastAsia="zh-CN"/>
              </w:rPr>
            </w:pPr>
            <w:r w:rsidRPr="00074478">
              <w:rPr>
                <w:sz w:val="20"/>
                <w:lang w:val="en-GB"/>
              </w:rPr>
              <w:t>DRM</w:t>
            </w:r>
            <w:r w:rsidR="00A00BDA">
              <w:rPr>
                <w:rFonts w:hint="eastAsia"/>
                <w:sz w:val="20"/>
                <w:lang w:val="en-GB" w:eastAsia="zh-CN"/>
              </w:rPr>
              <w:t>调制</w:t>
            </w:r>
          </w:p>
        </w:tc>
        <w:tc>
          <w:tcPr>
            <w:tcW w:w="5274" w:type="dxa"/>
            <w:gridSpan w:val="6"/>
            <w:vAlign w:val="bottom"/>
          </w:tcPr>
          <w:p w:rsidR="00F72F6A" w:rsidRPr="00074478" w:rsidRDefault="00F72F6A" w:rsidP="000F2E5D">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 </w:t>
            </w:r>
            <w:r w:rsidRPr="00074478">
              <w:rPr>
                <w:sz w:val="20"/>
                <w:lang w:val="en-GB"/>
              </w:rPr>
              <w:t>= 1/3</w:t>
            </w:r>
          </w:p>
        </w:tc>
      </w:tr>
      <w:tr w:rsidR="00F72F6A" w:rsidRPr="00074478" w:rsidTr="00B63897">
        <w:trPr>
          <w:trHeight w:val="20"/>
          <w:jc w:val="center"/>
        </w:trPr>
        <w:tc>
          <w:tcPr>
            <w:tcW w:w="4097" w:type="dxa"/>
            <w:gridSpan w:val="2"/>
            <w:vAlign w:val="bottom"/>
          </w:tcPr>
          <w:p w:rsidR="00F72F6A" w:rsidRPr="00074478" w:rsidRDefault="00A00BDA" w:rsidP="000F2E5D">
            <w:pPr>
              <w:pStyle w:val="Tabletext"/>
              <w:keepNext/>
              <w:keepLines/>
              <w:jc w:val="left"/>
              <w:rPr>
                <w:sz w:val="20"/>
                <w:lang w:val="en-GB" w:eastAsia="zh-CN"/>
              </w:rPr>
            </w:pPr>
            <w:r>
              <w:rPr>
                <w:rFonts w:hint="eastAsia"/>
                <w:sz w:val="20"/>
                <w:lang w:val="en-GB" w:eastAsia="zh-CN"/>
              </w:rPr>
              <w:t>接收形式</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FX</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PI</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PI-H</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PO</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PO-H</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MO</w:t>
            </w:r>
          </w:p>
        </w:tc>
      </w:tr>
      <w:tr w:rsidR="00F72F6A" w:rsidRPr="00074478" w:rsidTr="00B63897">
        <w:trPr>
          <w:trHeight w:val="20"/>
          <w:jc w:val="center"/>
        </w:trPr>
        <w:tc>
          <w:tcPr>
            <w:tcW w:w="2488" w:type="dxa"/>
          </w:tcPr>
          <w:p w:rsidR="00F72F6A" w:rsidRPr="00074478" w:rsidRDefault="00A00BDA" w:rsidP="000F2E5D">
            <w:pPr>
              <w:pStyle w:val="Tabletext"/>
              <w:keepNext/>
              <w:keepLines/>
              <w:jc w:val="left"/>
              <w:rPr>
                <w:sz w:val="20"/>
                <w:lang w:val="en-GB" w:eastAsia="zh-CN"/>
              </w:rPr>
            </w:pPr>
            <w:r>
              <w:rPr>
                <w:rFonts w:hint="eastAsia"/>
                <w:sz w:val="20"/>
                <w:lang w:val="en-GB" w:eastAsia="zh-CN"/>
              </w:rPr>
              <w:t>最低接收机输入功率电平</w:t>
            </w:r>
            <w:r w:rsidR="00F72F6A" w:rsidRPr="00074478">
              <w:rPr>
                <w:sz w:val="20"/>
                <w:lang w:val="en-GB" w:eastAsia="zh-CN"/>
              </w:rPr>
              <w:t xml:space="preserve"> </w:t>
            </w:r>
          </w:p>
        </w:tc>
        <w:tc>
          <w:tcPr>
            <w:tcW w:w="1609" w:type="dxa"/>
          </w:tcPr>
          <w:p w:rsidR="00F72F6A" w:rsidRPr="00074478" w:rsidRDefault="00F72F6A"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sidR="00605A3D">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−142.68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−138.48</w:t>
            </w:r>
          </w:p>
        </w:tc>
      </w:tr>
      <w:tr w:rsidR="00F72F6A" w:rsidRPr="00074478" w:rsidTr="00B63897">
        <w:trPr>
          <w:trHeight w:val="20"/>
          <w:jc w:val="center"/>
        </w:trPr>
        <w:tc>
          <w:tcPr>
            <w:tcW w:w="2488" w:type="dxa"/>
          </w:tcPr>
          <w:p w:rsidR="00F72F6A" w:rsidRPr="00074478" w:rsidRDefault="00A00BDA" w:rsidP="000F2E5D">
            <w:pPr>
              <w:pStyle w:val="Tabletext"/>
              <w:keepNext/>
              <w:keepLines/>
              <w:jc w:val="left"/>
              <w:rPr>
                <w:sz w:val="20"/>
                <w:lang w:val="en-GB"/>
              </w:rPr>
            </w:pPr>
            <w:r>
              <w:rPr>
                <w:rFonts w:hint="eastAsia"/>
                <w:sz w:val="20"/>
                <w:lang w:val="en-GB" w:eastAsia="zh-CN"/>
              </w:rPr>
              <w:t>天线增益</w:t>
            </w:r>
            <w:r w:rsidR="00F72F6A" w:rsidRPr="00074478">
              <w:rPr>
                <w:sz w:val="20"/>
                <w:lang w:val="en-GB"/>
              </w:rPr>
              <w:t xml:space="preserve"> </w:t>
            </w:r>
          </w:p>
        </w:tc>
        <w:tc>
          <w:tcPr>
            <w:tcW w:w="1609" w:type="dxa"/>
          </w:tcPr>
          <w:p w:rsidR="00F72F6A" w:rsidRPr="00074478" w:rsidRDefault="00F72F6A"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0.00</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−2.20</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−22.76</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−2.20</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−22.76</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−2.20</w:t>
            </w:r>
          </w:p>
        </w:tc>
      </w:tr>
      <w:tr w:rsidR="00F72F6A" w:rsidRPr="00074478" w:rsidTr="00B63897">
        <w:trPr>
          <w:trHeight w:val="20"/>
          <w:jc w:val="center"/>
        </w:trPr>
        <w:tc>
          <w:tcPr>
            <w:tcW w:w="2488" w:type="dxa"/>
          </w:tcPr>
          <w:p w:rsidR="00F72F6A" w:rsidRPr="00074478" w:rsidRDefault="00A00BDA" w:rsidP="000F2E5D">
            <w:pPr>
              <w:pStyle w:val="Tabletext"/>
              <w:keepNext/>
              <w:keepLines/>
              <w:jc w:val="left"/>
              <w:rPr>
                <w:sz w:val="20"/>
                <w:lang w:val="en-GB"/>
              </w:rPr>
            </w:pPr>
            <w:r>
              <w:rPr>
                <w:rFonts w:hint="eastAsia"/>
                <w:sz w:val="20"/>
                <w:lang w:val="en-GB" w:eastAsia="zh-CN"/>
              </w:rPr>
              <w:t>有效天线孔径</w:t>
            </w:r>
            <w:r w:rsidR="00F72F6A" w:rsidRPr="00074478">
              <w:rPr>
                <w:sz w:val="20"/>
                <w:lang w:val="en-GB"/>
              </w:rPr>
              <w:t xml:space="preserve"> </w:t>
            </w:r>
          </w:p>
        </w:tc>
        <w:tc>
          <w:tcPr>
            <w:tcW w:w="1609" w:type="dxa"/>
          </w:tcPr>
          <w:p w:rsidR="00F72F6A" w:rsidRPr="00074478" w:rsidRDefault="00F72F6A"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4.44</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2.24</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−18.32</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2.24</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−18.32</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2.24</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馈线损耗</w:t>
            </w:r>
          </w:p>
        </w:tc>
        <w:tc>
          <w:tcPr>
            <w:tcW w:w="1609" w:type="dxa"/>
          </w:tcPr>
          <w:p w:rsidR="00F72F6A" w:rsidRPr="00074478" w:rsidRDefault="00F72F6A" w:rsidP="000F2E5D">
            <w:pPr>
              <w:pStyle w:val="Tabletext"/>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1.10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0.22</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接收处的最低功率通量密度</w:t>
            </w:r>
            <w:r w:rsidR="00F72F6A" w:rsidRPr="00074478">
              <w:rPr>
                <w:sz w:val="20"/>
                <w:lang w:val="en-GB" w:eastAsia="zh-CN"/>
              </w:rPr>
              <w:t xml:space="preserve"> </w:t>
            </w:r>
          </w:p>
        </w:tc>
        <w:tc>
          <w:tcPr>
            <w:tcW w:w="1609" w:type="dxa"/>
          </w:tcPr>
          <w:p w:rsidR="00F72F6A" w:rsidRPr="00074478" w:rsidRDefault="00F72F6A" w:rsidP="000F2E5D">
            <w:pPr>
              <w:pStyle w:val="Tabletext"/>
              <w:jc w:val="center"/>
              <w:rPr>
                <w:sz w:val="20"/>
                <w:lang w:val="en-GB"/>
              </w:rPr>
            </w:pPr>
            <w:r w:rsidRPr="00074478">
              <w:rPr>
                <w:iCs/>
                <w:sz w:val="20"/>
                <w:lang w:val="en-GB"/>
              </w:rPr>
              <w:t>φ</w:t>
            </w:r>
            <w:r w:rsidRPr="00074478">
              <w:rPr>
                <w:i/>
                <w:sz w:val="20"/>
                <w:vertAlign w:val="subscript"/>
                <w:lang w:val="en-GB"/>
              </w:rPr>
              <w:t>min</w:t>
            </w:r>
            <w:r w:rsidRPr="00074478">
              <w:rPr>
                <w:sz w:val="20"/>
                <w:lang w:val="en-GB"/>
              </w:rPr>
              <w:t xml:space="preserve"> (dBW/m</w:t>
            </w:r>
            <w:r w:rsidRPr="00074478">
              <w:rPr>
                <w:sz w:val="20"/>
                <w:vertAlign w:val="superscript"/>
                <w:lang w:val="en-GB"/>
              </w:rPr>
              <w:t>2</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−146.02</w:t>
            </w:r>
          </w:p>
        </w:tc>
        <w:tc>
          <w:tcPr>
            <w:tcW w:w="879" w:type="dxa"/>
          </w:tcPr>
          <w:p w:rsidR="00F72F6A" w:rsidRPr="00074478" w:rsidRDefault="00F72F6A" w:rsidP="000F2E5D">
            <w:pPr>
              <w:pStyle w:val="Tabletext"/>
              <w:jc w:val="center"/>
              <w:rPr>
                <w:sz w:val="20"/>
                <w:lang w:val="en-GB"/>
              </w:rPr>
            </w:pPr>
            <w:r w:rsidRPr="00074478">
              <w:rPr>
                <w:sz w:val="20"/>
                <w:lang w:val="en-GB"/>
              </w:rPr>
              <w:t>−138.92</w:t>
            </w:r>
          </w:p>
        </w:tc>
        <w:tc>
          <w:tcPr>
            <w:tcW w:w="879" w:type="dxa"/>
          </w:tcPr>
          <w:p w:rsidR="00F72F6A" w:rsidRPr="00074478" w:rsidRDefault="00F72F6A" w:rsidP="000F2E5D">
            <w:pPr>
              <w:pStyle w:val="Tabletext"/>
              <w:jc w:val="center"/>
              <w:rPr>
                <w:sz w:val="20"/>
                <w:lang w:val="en-GB"/>
              </w:rPr>
            </w:pPr>
            <w:r w:rsidRPr="00074478">
              <w:rPr>
                <w:sz w:val="20"/>
                <w:lang w:val="en-GB"/>
              </w:rPr>
              <w:t>−118.36</w:t>
            </w:r>
          </w:p>
        </w:tc>
        <w:tc>
          <w:tcPr>
            <w:tcW w:w="879" w:type="dxa"/>
          </w:tcPr>
          <w:p w:rsidR="00F72F6A" w:rsidRPr="00074478" w:rsidRDefault="00F72F6A" w:rsidP="000F2E5D">
            <w:pPr>
              <w:pStyle w:val="Tabletext"/>
              <w:jc w:val="center"/>
              <w:rPr>
                <w:sz w:val="20"/>
                <w:lang w:val="en-GB"/>
              </w:rPr>
            </w:pPr>
            <w:r w:rsidRPr="00074478">
              <w:rPr>
                <w:sz w:val="20"/>
                <w:lang w:val="en-GB"/>
              </w:rPr>
              <w:t>−138.92</w:t>
            </w:r>
          </w:p>
        </w:tc>
        <w:tc>
          <w:tcPr>
            <w:tcW w:w="879" w:type="dxa"/>
          </w:tcPr>
          <w:p w:rsidR="00F72F6A" w:rsidRPr="00074478" w:rsidRDefault="00F72F6A" w:rsidP="000F2E5D">
            <w:pPr>
              <w:pStyle w:val="Tabletext"/>
              <w:jc w:val="center"/>
              <w:rPr>
                <w:sz w:val="20"/>
                <w:lang w:val="en-GB"/>
              </w:rPr>
            </w:pPr>
            <w:r w:rsidRPr="00074478">
              <w:rPr>
                <w:sz w:val="20"/>
                <w:lang w:val="en-GB"/>
              </w:rPr>
              <w:t>−118.36</w:t>
            </w:r>
          </w:p>
        </w:tc>
        <w:tc>
          <w:tcPr>
            <w:tcW w:w="879" w:type="dxa"/>
          </w:tcPr>
          <w:p w:rsidR="00F72F6A" w:rsidRPr="00074478" w:rsidRDefault="00F72F6A" w:rsidP="000F2E5D">
            <w:pPr>
              <w:pStyle w:val="Tabletext"/>
              <w:jc w:val="center"/>
              <w:rPr>
                <w:sz w:val="20"/>
                <w:lang w:val="en-GB"/>
              </w:rPr>
            </w:pPr>
            <w:r w:rsidRPr="00074478">
              <w:rPr>
                <w:sz w:val="20"/>
                <w:lang w:val="en-GB"/>
              </w:rPr>
              <w:t>−140.50</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接收天线处的最低场强电平</w:t>
            </w:r>
            <w:r w:rsidR="00F72F6A" w:rsidRPr="00074478">
              <w:rPr>
                <w:sz w:val="20"/>
                <w:lang w:val="en-GB" w:eastAsia="zh-CN"/>
              </w:rPr>
              <w:t xml:space="preserve"> </w:t>
            </w:r>
          </w:p>
        </w:tc>
        <w:tc>
          <w:tcPr>
            <w:tcW w:w="1609" w:type="dxa"/>
          </w:tcPr>
          <w:p w:rsidR="00F72F6A" w:rsidRPr="005851AD" w:rsidRDefault="00F72F6A" w:rsidP="000F2E5D">
            <w:pPr>
              <w:pStyle w:val="Tabletext"/>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00B63897" w:rsidRPr="005851AD">
              <w:rPr>
                <w:sz w:val="20"/>
                <w:lang w:val="fr-CH"/>
              </w:rPr>
              <w:t>(</w:t>
            </w:r>
            <w:r w:rsidRPr="00074478">
              <w:rPr>
                <w:sz w:val="20"/>
                <w:lang w:val="en-GB"/>
              </w:rPr>
              <w:t>μ</w:t>
            </w:r>
            <w:r w:rsidRPr="005851AD">
              <w:rPr>
                <w:sz w:val="20"/>
                <w:lang w:val="fr-CH"/>
              </w:rPr>
              <w:t>V/m</w:t>
            </w:r>
            <w:r w:rsidR="009E4460">
              <w:rPr>
                <w:sz w:val="20"/>
                <w:lang w:val="fr-CH"/>
              </w:rPr>
              <w:t>))</w:t>
            </w:r>
          </w:p>
        </w:tc>
        <w:tc>
          <w:tcPr>
            <w:tcW w:w="879" w:type="dxa"/>
          </w:tcPr>
          <w:p w:rsidR="00F72F6A" w:rsidRPr="00074478" w:rsidRDefault="00F72F6A" w:rsidP="000F2E5D">
            <w:pPr>
              <w:pStyle w:val="Tabletext"/>
              <w:jc w:val="center"/>
              <w:rPr>
                <w:sz w:val="20"/>
                <w:lang w:val="en-GB"/>
              </w:rPr>
            </w:pPr>
            <w:r w:rsidRPr="00074478">
              <w:rPr>
                <w:sz w:val="20"/>
                <w:lang w:val="en-GB"/>
              </w:rPr>
              <w:t>−0.25</w:t>
            </w:r>
          </w:p>
        </w:tc>
        <w:tc>
          <w:tcPr>
            <w:tcW w:w="879" w:type="dxa"/>
          </w:tcPr>
          <w:p w:rsidR="00F72F6A" w:rsidRPr="00074478" w:rsidRDefault="00F72F6A" w:rsidP="000F2E5D">
            <w:pPr>
              <w:pStyle w:val="Tabletext"/>
              <w:jc w:val="center"/>
              <w:rPr>
                <w:sz w:val="20"/>
                <w:lang w:val="en-GB"/>
              </w:rPr>
            </w:pPr>
            <w:r w:rsidRPr="00074478">
              <w:rPr>
                <w:sz w:val="20"/>
                <w:lang w:val="en-GB"/>
              </w:rPr>
              <w:t>6.85</w:t>
            </w:r>
          </w:p>
        </w:tc>
        <w:tc>
          <w:tcPr>
            <w:tcW w:w="879" w:type="dxa"/>
          </w:tcPr>
          <w:p w:rsidR="00F72F6A" w:rsidRPr="00074478" w:rsidRDefault="00F72F6A" w:rsidP="000F2E5D">
            <w:pPr>
              <w:pStyle w:val="Tabletext"/>
              <w:jc w:val="center"/>
              <w:rPr>
                <w:sz w:val="20"/>
                <w:lang w:val="en-GB"/>
              </w:rPr>
            </w:pPr>
            <w:r w:rsidRPr="00074478">
              <w:rPr>
                <w:sz w:val="20"/>
                <w:lang w:val="en-GB"/>
              </w:rPr>
              <w:t>27.41</w:t>
            </w:r>
          </w:p>
        </w:tc>
        <w:tc>
          <w:tcPr>
            <w:tcW w:w="879" w:type="dxa"/>
          </w:tcPr>
          <w:p w:rsidR="00F72F6A" w:rsidRPr="00074478" w:rsidRDefault="00F72F6A" w:rsidP="000F2E5D">
            <w:pPr>
              <w:pStyle w:val="Tabletext"/>
              <w:jc w:val="center"/>
              <w:rPr>
                <w:sz w:val="20"/>
                <w:lang w:val="en-GB"/>
              </w:rPr>
            </w:pPr>
            <w:r w:rsidRPr="00074478">
              <w:rPr>
                <w:sz w:val="20"/>
                <w:lang w:val="en-GB"/>
              </w:rPr>
              <w:t>6.85</w:t>
            </w:r>
          </w:p>
        </w:tc>
        <w:tc>
          <w:tcPr>
            <w:tcW w:w="879" w:type="dxa"/>
          </w:tcPr>
          <w:p w:rsidR="00F72F6A" w:rsidRPr="00074478" w:rsidRDefault="00F72F6A" w:rsidP="000F2E5D">
            <w:pPr>
              <w:pStyle w:val="Tabletext"/>
              <w:jc w:val="center"/>
              <w:rPr>
                <w:sz w:val="20"/>
                <w:lang w:val="en-GB"/>
              </w:rPr>
            </w:pPr>
            <w:r w:rsidRPr="00074478">
              <w:rPr>
                <w:sz w:val="20"/>
                <w:lang w:val="en-GB"/>
              </w:rPr>
              <w:t>27.41</w:t>
            </w:r>
          </w:p>
        </w:tc>
        <w:tc>
          <w:tcPr>
            <w:tcW w:w="879" w:type="dxa"/>
          </w:tcPr>
          <w:p w:rsidR="00F72F6A" w:rsidRPr="00074478" w:rsidRDefault="00F72F6A" w:rsidP="000F2E5D">
            <w:pPr>
              <w:pStyle w:val="Tabletext"/>
              <w:jc w:val="center"/>
              <w:rPr>
                <w:sz w:val="20"/>
                <w:lang w:val="en-GB"/>
              </w:rPr>
            </w:pPr>
            <w:r w:rsidRPr="00074478">
              <w:rPr>
                <w:sz w:val="20"/>
                <w:lang w:val="en-GB"/>
              </w:rPr>
              <w:t>5.27</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人为噪声允许值</w:t>
            </w:r>
          </w:p>
        </w:tc>
        <w:tc>
          <w:tcPr>
            <w:tcW w:w="1609" w:type="dxa"/>
          </w:tcPr>
          <w:p w:rsidR="00F72F6A" w:rsidRPr="00074478" w:rsidRDefault="00F72F6A" w:rsidP="000F2E5D">
            <w:pPr>
              <w:pStyle w:val="Tabletext"/>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天线高度损耗</w:t>
            </w:r>
          </w:p>
        </w:tc>
        <w:tc>
          <w:tcPr>
            <w:tcW w:w="1609" w:type="dxa"/>
          </w:tcPr>
          <w:p w:rsidR="00F72F6A" w:rsidRPr="00074478" w:rsidRDefault="00F72F6A" w:rsidP="000F2E5D">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15.00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15.00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rPr>
            </w:pPr>
            <w:r>
              <w:rPr>
                <w:rFonts w:hint="eastAsia"/>
                <w:sz w:val="20"/>
                <w:lang w:val="en-GB" w:eastAsia="zh-CN"/>
              </w:rPr>
              <w:t>建筑渗透损耗</w:t>
            </w:r>
            <w:r w:rsidR="00F72F6A" w:rsidRPr="00074478">
              <w:rPr>
                <w:sz w:val="20"/>
                <w:lang w:val="en-GB"/>
              </w:rPr>
              <w:t xml:space="preserve">  </w:t>
            </w:r>
          </w:p>
        </w:tc>
        <w:tc>
          <w:tcPr>
            <w:tcW w:w="1609" w:type="dxa"/>
          </w:tcPr>
          <w:p w:rsidR="00F72F6A" w:rsidRPr="00074478" w:rsidRDefault="00F72F6A"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地点概率</w:t>
            </w:r>
          </w:p>
        </w:tc>
        <w:tc>
          <w:tcPr>
            <w:tcW w:w="1609" w:type="dxa"/>
          </w:tcPr>
          <w:p w:rsidR="00F72F6A" w:rsidRPr="00074478" w:rsidRDefault="00B63897" w:rsidP="000F2E5D">
            <w:pPr>
              <w:pStyle w:val="Tabletext"/>
              <w:jc w:val="center"/>
              <w:rPr>
                <w:sz w:val="20"/>
                <w:lang w:val="en-GB"/>
              </w:rPr>
            </w:pPr>
            <w:r w:rsidRPr="00074478">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70</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F72F6A" w:rsidP="000F2E5D">
            <w:pPr>
              <w:pStyle w:val="Tabletext"/>
              <w:jc w:val="center"/>
              <w:rPr>
                <w:i/>
                <w:sz w:val="20"/>
                <w:lang w:val="en-GB"/>
              </w:rPr>
            </w:pPr>
            <w:r w:rsidRPr="00074478">
              <w:rPr>
                <w:i/>
                <w:sz w:val="20"/>
                <w:lang w:val="en-GB"/>
              </w:rPr>
              <w:t>9</w:t>
            </w:r>
            <w:r w:rsidR="00B63897" w:rsidRPr="00074478">
              <w:rPr>
                <w:i/>
                <w:sz w:val="20"/>
                <w:lang w:val="en-GB"/>
              </w:rPr>
              <w:t>9</w:t>
            </w:r>
          </w:p>
        </w:tc>
      </w:tr>
      <w:tr w:rsidR="00F72F6A" w:rsidRPr="00074478" w:rsidTr="00B63897">
        <w:trPr>
          <w:trHeight w:val="115"/>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分布因数</w:t>
            </w:r>
          </w:p>
        </w:tc>
        <w:tc>
          <w:tcPr>
            <w:tcW w:w="1609" w:type="dxa"/>
          </w:tcPr>
          <w:p w:rsidR="00F72F6A" w:rsidRPr="00074478" w:rsidRDefault="00F72F6A" w:rsidP="000F2E5D">
            <w:pPr>
              <w:pStyle w:val="Tabletext"/>
              <w:jc w:val="center"/>
              <w:rPr>
                <w:sz w:val="20"/>
                <w:lang w:val="en-GB"/>
              </w:rPr>
            </w:pPr>
            <w:r w:rsidRPr="00074478">
              <w:rPr>
                <w:sz w:val="20"/>
                <w:lang w:val="en-GB"/>
              </w:rPr>
              <w:t>μ</w:t>
            </w:r>
          </w:p>
        </w:tc>
        <w:tc>
          <w:tcPr>
            <w:tcW w:w="879" w:type="dxa"/>
          </w:tcPr>
          <w:p w:rsidR="00F72F6A" w:rsidRPr="00074478" w:rsidRDefault="00F72F6A" w:rsidP="000F2E5D">
            <w:pPr>
              <w:pStyle w:val="Tabletext"/>
              <w:jc w:val="center"/>
              <w:rPr>
                <w:i/>
                <w:sz w:val="20"/>
                <w:lang w:val="en-GB"/>
              </w:rPr>
            </w:pPr>
            <w:r w:rsidRPr="00074478">
              <w:rPr>
                <w:i/>
                <w:sz w:val="20"/>
                <w:lang w:val="en-GB"/>
              </w:rPr>
              <w:t>0.52</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2.33</w:t>
            </w:r>
          </w:p>
        </w:tc>
      </w:tr>
      <w:tr w:rsidR="00F72F6A" w:rsidRPr="00074478" w:rsidTr="00B63897">
        <w:trPr>
          <w:trHeight w:val="20"/>
          <w:jc w:val="center"/>
        </w:trPr>
        <w:tc>
          <w:tcPr>
            <w:tcW w:w="2488" w:type="dxa"/>
          </w:tcPr>
          <w:p w:rsidR="00F72F6A" w:rsidRPr="00074478" w:rsidRDefault="00F72F6A" w:rsidP="000F2E5D">
            <w:pPr>
              <w:pStyle w:val="Tabletext"/>
              <w:jc w:val="left"/>
              <w:rPr>
                <w:sz w:val="20"/>
                <w:lang w:val="en-GB" w:eastAsia="zh-CN"/>
              </w:rPr>
            </w:pPr>
            <w:r w:rsidRPr="00074478">
              <w:rPr>
                <w:sz w:val="20"/>
                <w:lang w:val="en-GB" w:eastAsia="zh-CN"/>
              </w:rPr>
              <w:t xml:space="preserve">DRM </w:t>
            </w:r>
            <w:r w:rsidR="00A00BDA">
              <w:rPr>
                <w:rFonts w:hint="eastAsia"/>
                <w:sz w:val="20"/>
                <w:lang w:val="en-GB" w:eastAsia="zh-CN"/>
              </w:rPr>
              <w:t>场强的标准误差</w:t>
            </w:r>
            <w:r w:rsidR="00B63897" w:rsidRPr="00074478">
              <w:rPr>
                <w:sz w:val="20"/>
                <w:lang w:val="en-GB" w:eastAsia="zh-CN"/>
              </w:rPr>
              <w:br/>
            </w:r>
          </w:p>
        </w:tc>
        <w:tc>
          <w:tcPr>
            <w:tcW w:w="1609" w:type="dxa"/>
          </w:tcPr>
          <w:p w:rsidR="00F72F6A" w:rsidRPr="00074478" w:rsidRDefault="00F72F6A"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2.86</w:t>
            </w:r>
          </w:p>
        </w:tc>
      </w:tr>
      <w:tr w:rsidR="00F72F6A" w:rsidRPr="00074478" w:rsidTr="00B63897">
        <w:trPr>
          <w:trHeight w:val="20"/>
          <w:jc w:val="center"/>
        </w:trPr>
        <w:tc>
          <w:tcPr>
            <w:tcW w:w="2488" w:type="dxa"/>
          </w:tcPr>
          <w:p w:rsidR="00F72F6A" w:rsidRPr="00074478" w:rsidRDefault="00F72F6A" w:rsidP="000F2E5D">
            <w:pPr>
              <w:pStyle w:val="Tabletext"/>
              <w:jc w:val="left"/>
              <w:rPr>
                <w:sz w:val="20"/>
                <w:lang w:val="en-GB" w:eastAsia="zh-CN"/>
              </w:rPr>
            </w:pPr>
            <w:r w:rsidRPr="00074478">
              <w:rPr>
                <w:sz w:val="20"/>
                <w:lang w:val="en-GB"/>
              </w:rPr>
              <w:t>MMN</w:t>
            </w:r>
            <w:r w:rsidR="00A00BDA">
              <w:rPr>
                <w:rFonts w:hint="eastAsia"/>
                <w:sz w:val="20"/>
                <w:lang w:val="en-GB" w:eastAsia="zh-CN"/>
              </w:rPr>
              <w:t>的标准误差</w:t>
            </w:r>
          </w:p>
        </w:tc>
        <w:tc>
          <w:tcPr>
            <w:tcW w:w="1609" w:type="dxa"/>
          </w:tcPr>
          <w:p w:rsidR="00F72F6A" w:rsidRPr="00074478" w:rsidRDefault="00F72F6A"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r>
      <w:tr w:rsidR="00F72F6A" w:rsidRPr="00074478" w:rsidTr="00B63897">
        <w:trPr>
          <w:trHeight w:val="20"/>
          <w:jc w:val="center"/>
        </w:trPr>
        <w:tc>
          <w:tcPr>
            <w:tcW w:w="2488" w:type="dxa"/>
          </w:tcPr>
          <w:p w:rsidR="00F72F6A" w:rsidRPr="00074478" w:rsidRDefault="00C27CB2" w:rsidP="000F2E5D">
            <w:pPr>
              <w:pStyle w:val="Tabletext"/>
              <w:jc w:val="left"/>
              <w:rPr>
                <w:sz w:val="20"/>
                <w:lang w:val="en-GB" w:eastAsia="zh-CN"/>
              </w:rPr>
            </w:pPr>
            <w:r>
              <w:rPr>
                <w:rFonts w:hint="eastAsia"/>
                <w:sz w:val="20"/>
                <w:lang w:val="en-GB" w:eastAsia="zh-CN"/>
              </w:rPr>
              <w:t>建筑渗透损耗标准误差</w:t>
            </w:r>
            <w:r w:rsidR="00F72F6A" w:rsidRPr="00074478">
              <w:rPr>
                <w:sz w:val="20"/>
                <w:lang w:val="en-GB" w:eastAsia="zh-CN"/>
              </w:rPr>
              <w:t xml:space="preserve">  </w:t>
            </w:r>
          </w:p>
        </w:tc>
        <w:tc>
          <w:tcPr>
            <w:tcW w:w="1609" w:type="dxa"/>
          </w:tcPr>
          <w:p w:rsidR="00F72F6A" w:rsidRPr="00074478" w:rsidRDefault="00F72F6A"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3.00</w:t>
            </w:r>
          </w:p>
        </w:tc>
        <w:tc>
          <w:tcPr>
            <w:tcW w:w="879" w:type="dxa"/>
          </w:tcPr>
          <w:p w:rsidR="00F72F6A" w:rsidRPr="00074478" w:rsidRDefault="00F72F6A" w:rsidP="000F2E5D">
            <w:pPr>
              <w:pStyle w:val="Tabletext"/>
              <w:jc w:val="center"/>
              <w:rPr>
                <w:i/>
                <w:sz w:val="20"/>
                <w:lang w:val="en-GB"/>
              </w:rPr>
            </w:pPr>
            <w:r w:rsidRPr="00074478">
              <w:rPr>
                <w:i/>
                <w:sz w:val="20"/>
                <w:lang w:val="en-GB"/>
              </w:rPr>
              <w:t>3.00</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r>
      <w:tr w:rsidR="00F72F6A" w:rsidRPr="00074478" w:rsidTr="00B63897">
        <w:trPr>
          <w:trHeight w:val="20"/>
          <w:jc w:val="center"/>
        </w:trPr>
        <w:tc>
          <w:tcPr>
            <w:tcW w:w="2488" w:type="dxa"/>
          </w:tcPr>
          <w:p w:rsidR="00F72F6A" w:rsidRPr="00074478" w:rsidRDefault="00BD3936" w:rsidP="000F2E5D">
            <w:pPr>
              <w:pStyle w:val="Tabletext"/>
              <w:jc w:val="left"/>
              <w:rPr>
                <w:sz w:val="20"/>
                <w:lang w:val="en-GB"/>
              </w:rPr>
            </w:pPr>
            <w:r>
              <w:rPr>
                <w:rFonts w:hint="eastAsia"/>
                <w:sz w:val="20"/>
                <w:lang w:val="en-GB" w:eastAsia="zh-CN"/>
              </w:rPr>
              <w:t>地点校正因数</w:t>
            </w:r>
          </w:p>
        </w:tc>
        <w:tc>
          <w:tcPr>
            <w:tcW w:w="1609" w:type="dxa"/>
          </w:tcPr>
          <w:p w:rsidR="00F72F6A" w:rsidRPr="00074478" w:rsidRDefault="00F72F6A"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3.02</w:t>
            </w:r>
          </w:p>
        </w:tc>
        <w:tc>
          <w:tcPr>
            <w:tcW w:w="879" w:type="dxa"/>
          </w:tcPr>
          <w:p w:rsidR="00F72F6A" w:rsidRPr="00074478" w:rsidRDefault="00F72F6A" w:rsidP="000F2E5D">
            <w:pPr>
              <w:pStyle w:val="Tabletext"/>
              <w:jc w:val="center"/>
              <w:rPr>
                <w:sz w:val="20"/>
                <w:lang w:val="en-GB"/>
              </w:rPr>
            </w:pPr>
            <w:r w:rsidRPr="00074478">
              <w:rPr>
                <w:sz w:val="20"/>
                <w:lang w:val="en-GB"/>
              </w:rPr>
              <w:t>10.68</w:t>
            </w:r>
          </w:p>
        </w:tc>
        <w:tc>
          <w:tcPr>
            <w:tcW w:w="879" w:type="dxa"/>
          </w:tcPr>
          <w:p w:rsidR="00F72F6A" w:rsidRPr="00074478" w:rsidRDefault="00F72F6A" w:rsidP="000F2E5D">
            <w:pPr>
              <w:pStyle w:val="Tabletext"/>
              <w:jc w:val="center"/>
              <w:rPr>
                <w:sz w:val="20"/>
                <w:lang w:val="en-GB"/>
              </w:rPr>
            </w:pPr>
            <w:r w:rsidRPr="00074478">
              <w:rPr>
                <w:sz w:val="20"/>
                <w:lang w:val="en-GB"/>
              </w:rPr>
              <w:t>7.65</w:t>
            </w:r>
          </w:p>
        </w:tc>
        <w:tc>
          <w:tcPr>
            <w:tcW w:w="879" w:type="dxa"/>
          </w:tcPr>
          <w:p w:rsidR="00F72F6A" w:rsidRPr="00074478" w:rsidRDefault="00F72F6A" w:rsidP="000F2E5D">
            <w:pPr>
              <w:pStyle w:val="Tabletext"/>
              <w:jc w:val="center"/>
              <w:rPr>
                <w:sz w:val="20"/>
                <w:lang w:val="en-GB"/>
              </w:rPr>
            </w:pPr>
            <w:r w:rsidRPr="00074478">
              <w:rPr>
                <w:sz w:val="20"/>
                <w:lang w:val="en-GB"/>
              </w:rPr>
              <w:t>9.47</w:t>
            </w:r>
          </w:p>
        </w:tc>
        <w:tc>
          <w:tcPr>
            <w:tcW w:w="879" w:type="dxa"/>
          </w:tcPr>
          <w:p w:rsidR="00F72F6A" w:rsidRPr="00074478" w:rsidRDefault="00F72F6A" w:rsidP="000F2E5D">
            <w:pPr>
              <w:pStyle w:val="Tabletext"/>
              <w:jc w:val="center"/>
              <w:rPr>
                <w:sz w:val="20"/>
                <w:lang w:val="en-GB"/>
              </w:rPr>
            </w:pPr>
            <w:r w:rsidRPr="00074478">
              <w:rPr>
                <w:sz w:val="20"/>
                <w:lang w:val="en-GB"/>
              </w:rPr>
              <w:t>5.85</w:t>
            </w:r>
          </w:p>
        </w:tc>
        <w:tc>
          <w:tcPr>
            <w:tcW w:w="879" w:type="dxa"/>
          </w:tcPr>
          <w:p w:rsidR="00F72F6A" w:rsidRPr="00074478" w:rsidRDefault="00F72F6A" w:rsidP="000F2E5D">
            <w:pPr>
              <w:pStyle w:val="Tabletext"/>
              <w:jc w:val="center"/>
              <w:rPr>
                <w:sz w:val="20"/>
                <w:lang w:val="en-GB"/>
              </w:rPr>
            </w:pPr>
            <w:r w:rsidRPr="00074478">
              <w:rPr>
                <w:sz w:val="20"/>
                <w:lang w:val="en-GB"/>
              </w:rPr>
              <w:t>12.46</w:t>
            </w:r>
          </w:p>
        </w:tc>
      </w:tr>
      <w:tr w:rsidR="00F72F6A" w:rsidRPr="00074478" w:rsidTr="00B63897">
        <w:trPr>
          <w:trHeight w:val="20"/>
          <w:jc w:val="center"/>
        </w:trPr>
        <w:tc>
          <w:tcPr>
            <w:tcW w:w="2488" w:type="dxa"/>
          </w:tcPr>
          <w:p w:rsidR="00F72F6A" w:rsidRPr="00074478" w:rsidRDefault="00BD3936" w:rsidP="000F2E5D">
            <w:pPr>
              <w:pStyle w:val="Tabletext"/>
              <w:jc w:val="left"/>
              <w:rPr>
                <w:b/>
                <w:sz w:val="20"/>
                <w:lang w:val="en-GB" w:eastAsia="zh-CN"/>
              </w:rPr>
            </w:pPr>
            <w:r>
              <w:rPr>
                <w:rFonts w:hint="eastAsia"/>
                <w:b/>
                <w:sz w:val="20"/>
                <w:lang w:val="en-GB" w:eastAsia="zh-CN"/>
              </w:rPr>
              <w:t>最低中场强电平</w:t>
            </w:r>
          </w:p>
        </w:tc>
        <w:tc>
          <w:tcPr>
            <w:tcW w:w="1609" w:type="dxa"/>
          </w:tcPr>
          <w:p w:rsidR="00F72F6A" w:rsidRPr="00074478" w:rsidRDefault="00F72F6A"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00B63897" w:rsidRPr="00074478">
              <w:rPr>
                <w:b/>
                <w:sz w:val="20"/>
                <w:lang w:val="en-GB"/>
              </w:rPr>
              <w:t>(</w:t>
            </w:r>
            <w:r w:rsidRPr="00074478">
              <w:rPr>
                <w:sz w:val="20"/>
                <w:lang w:val="en-GB"/>
              </w:rPr>
              <w:t>μ</w:t>
            </w:r>
            <w:r w:rsidRPr="00074478">
              <w:rPr>
                <w:b/>
                <w:sz w:val="20"/>
                <w:lang w:val="en-GB"/>
              </w:rPr>
              <w:t>V/m</w:t>
            </w:r>
            <w:r w:rsidR="009E4460">
              <w:rPr>
                <w:b/>
                <w:sz w:val="20"/>
                <w:lang w:val="en-GB"/>
              </w:rPr>
              <w:t>))</w:t>
            </w:r>
          </w:p>
        </w:tc>
        <w:tc>
          <w:tcPr>
            <w:tcW w:w="879" w:type="dxa"/>
          </w:tcPr>
          <w:p w:rsidR="00F72F6A" w:rsidRPr="00074478" w:rsidRDefault="00F72F6A" w:rsidP="000F2E5D">
            <w:pPr>
              <w:pStyle w:val="Tabletext"/>
              <w:jc w:val="center"/>
              <w:rPr>
                <w:b/>
                <w:sz w:val="20"/>
                <w:lang w:val="en-GB"/>
              </w:rPr>
            </w:pPr>
            <w:r w:rsidRPr="00074478">
              <w:rPr>
                <w:b/>
                <w:sz w:val="20"/>
                <w:lang w:val="en-GB"/>
              </w:rPr>
              <w:t>18.15</w:t>
            </w:r>
          </w:p>
        </w:tc>
        <w:tc>
          <w:tcPr>
            <w:tcW w:w="879" w:type="dxa"/>
          </w:tcPr>
          <w:p w:rsidR="00F72F6A" w:rsidRPr="00074478" w:rsidRDefault="00F72F6A" w:rsidP="000F2E5D">
            <w:pPr>
              <w:pStyle w:val="Tabletext"/>
              <w:jc w:val="center"/>
              <w:rPr>
                <w:b/>
                <w:sz w:val="20"/>
                <w:lang w:val="en-GB"/>
              </w:rPr>
            </w:pPr>
            <w:r w:rsidRPr="00074478">
              <w:rPr>
                <w:b/>
                <w:sz w:val="20"/>
                <w:lang w:val="en-GB"/>
              </w:rPr>
              <w:t>48.91</w:t>
            </w:r>
          </w:p>
        </w:tc>
        <w:tc>
          <w:tcPr>
            <w:tcW w:w="879" w:type="dxa"/>
          </w:tcPr>
          <w:p w:rsidR="00F72F6A" w:rsidRPr="00074478" w:rsidRDefault="00F72F6A" w:rsidP="000F2E5D">
            <w:pPr>
              <w:pStyle w:val="Tabletext"/>
              <w:jc w:val="center"/>
              <w:rPr>
                <w:b/>
                <w:sz w:val="20"/>
                <w:lang w:val="en-GB"/>
              </w:rPr>
            </w:pPr>
            <w:r w:rsidRPr="00074478">
              <w:rPr>
                <w:b/>
                <w:sz w:val="20"/>
                <w:lang w:val="en-GB"/>
              </w:rPr>
              <w:t>58.06</w:t>
            </w:r>
          </w:p>
        </w:tc>
        <w:tc>
          <w:tcPr>
            <w:tcW w:w="879" w:type="dxa"/>
          </w:tcPr>
          <w:p w:rsidR="00F72F6A" w:rsidRPr="00074478" w:rsidRDefault="00F72F6A" w:rsidP="000F2E5D">
            <w:pPr>
              <w:pStyle w:val="Tabletext"/>
              <w:jc w:val="center"/>
              <w:rPr>
                <w:b/>
                <w:sz w:val="20"/>
                <w:lang w:val="en-GB"/>
              </w:rPr>
            </w:pPr>
            <w:r w:rsidRPr="00074478">
              <w:rPr>
                <w:b/>
                <w:sz w:val="20"/>
                <w:lang w:val="en-GB"/>
              </w:rPr>
              <w:t>39.71</w:t>
            </w:r>
          </w:p>
        </w:tc>
        <w:tc>
          <w:tcPr>
            <w:tcW w:w="879" w:type="dxa"/>
          </w:tcPr>
          <w:p w:rsidR="00F72F6A" w:rsidRPr="00074478" w:rsidRDefault="00F72F6A" w:rsidP="000F2E5D">
            <w:pPr>
              <w:pStyle w:val="Tabletext"/>
              <w:jc w:val="center"/>
              <w:rPr>
                <w:b/>
                <w:sz w:val="20"/>
                <w:lang w:val="en-GB"/>
              </w:rPr>
            </w:pPr>
            <w:r w:rsidRPr="00074478">
              <w:rPr>
                <w:b/>
                <w:sz w:val="20"/>
                <w:lang w:val="en-GB"/>
              </w:rPr>
              <w:t>48.26</w:t>
            </w:r>
          </w:p>
        </w:tc>
        <w:tc>
          <w:tcPr>
            <w:tcW w:w="879" w:type="dxa"/>
          </w:tcPr>
          <w:p w:rsidR="00F72F6A" w:rsidRPr="00074478" w:rsidRDefault="00F72F6A" w:rsidP="000F2E5D">
            <w:pPr>
              <w:pStyle w:val="Tabletext"/>
              <w:jc w:val="center"/>
              <w:rPr>
                <w:b/>
                <w:sz w:val="20"/>
                <w:lang w:val="en-GB"/>
              </w:rPr>
            </w:pPr>
            <w:r w:rsidRPr="00074478">
              <w:rPr>
                <w:b/>
                <w:sz w:val="20"/>
                <w:lang w:val="en-GB"/>
              </w:rPr>
              <w:t>41.11</w:t>
            </w:r>
          </w:p>
        </w:tc>
      </w:tr>
    </w:tbl>
    <w:p w:rsidR="00920380" w:rsidRPr="00074478" w:rsidRDefault="00920380" w:rsidP="000F2E5D">
      <w:pPr>
        <w:pStyle w:val="Tablefin"/>
      </w:pPr>
    </w:p>
    <w:p w:rsidR="00F72F6A" w:rsidRPr="00074478" w:rsidRDefault="00F31242" w:rsidP="000F2E5D">
      <w:pPr>
        <w:pStyle w:val="TableNo"/>
        <w:rPr>
          <w:lang w:val="en-GB"/>
        </w:rPr>
      </w:pPr>
      <w:r>
        <w:rPr>
          <w:rFonts w:hint="eastAsia"/>
          <w:lang w:val="en-GB" w:eastAsia="zh-CN"/>
        </w:rPr>
        <w:lastRenderedPageBreak/>
        <w:t>表</w:t>
      </w:r>
      <w:r w:rsidR="00B63897" w:rsidRPr="00074478">
        <w:rPr>
          <w:lang w:val="en-GB"/>
        </w:rPr>
        <w:t>40</w:t>
      </w:r>
    </w:p>
    <w:p w:rsidR="00F72F6A" w:rsidRPr="00074478" w:rsidRDefault="00E97F22" w:rsidP="000F2E5D">
      <w:pPr>
        <w:pStyle w:val="Tabletitle"/>
        <w:rPr>
          <w:lang w:val="en-GB" w:eastAsia="zh-CN"/>
        </w:rPr>
      </w:pPr>
      <w:r w:rsidRPr="00074478">
        <w:rPr>
          <w:lang w:val="en-GB" w:eastAsia="zh-CN"/>
        </w:rPr>
        <w:t>16 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的</w:t>
      </w:r>
      <w:r w:rsidR="00F72F6A" w:rsidRPr="00074478">
        <w:rPr>
          <w:i/>
          <w:lang w:val="en-GB" w:eastAsia="zh-CN"/>
        </w:rPr>
        <w:t>R</w:t>
      </w:r>
      <w:r w:rsidR="00F72F6A" w:rsidRPr="00074478">
        <w:rPr>
          <w:lang w:val="en-GB" w:eastAsia="zh-CN"/>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0"/>
        <w:gridCol w:w="1613"/>
        <w:gridCol w:w="881"/>
        <w:gridCol w:w="881"/>
        <w:gridCol w:w="881"/>
        <w:gridCol w:w="881"/>
        <w:gridCol w:w="881"/>
        <w:gridCol w:w="881"/>
      </w:tblGrid>
      <w:tr w:rsidR="00E97F22" w:rsidRPr="00074478" w:rsidTr="00E97F22">
        <w:trPr>
          <w:trHeight w:val="20"/>
          <w:jc w:val="center"/>
        </w:trPr>
        <w:tc>
          <w:tcPr>
            <w:tcW w:w="4353" w:type="dxa"/>
            <w:gridSpan w:val="2"/>
            <w:vAlign w:val="bottom"/>
          </w:tcPr>
          <w:p w:rsidR="00E97F22" w:rsidRPr="00074478" w:rsidRDefault="00E97F22"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5286" w:type="dxa"/>
            <w:gridSpan w:val="6"/>
            <w:vAlign w:val="bottom"/>
          </w:tcPr>
          <w:p w:rsidR="00E97F22" w:rsidRPr="00074478" w:rsidRDefault="00E97F22" w:rsidP="000F2E5D">
            <w:pPr>
              <w:pStyle w:val="Tabletext"/>
              <w:keepNext/>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E97F22" w:rsidRPr="00074478" w:rsidTr="00E97F22">
        <w:trPr>
          <w:trHeight w:val="20"/>
          <w:jc w:val="center"/>
        </w:trPr>
        <w:tc>
          <w:tcPr>
            <w:tcW w:w="4353" w:type="dxa"/>
            <w:gridSpan w:val="2"/>
            <w:vAlign w:val="bottom"/>
          </w:tcPr>
          <w:p w:rsidR="00E97F22" w:rsidRPr="00074478" w:rsidRDefault="00E97F22" w:rsidP="000F2E5D">
            <w:pPr>
              <w:pStyle w:val="Tabletext"/>
              <w:keepNext/>
              <w:keepLines/>
              <w:jc w:val="left"/>
              <w:rPr>
                <w:sz w:val="20"/>
                <w:lang w:val="en-GB" w:eastAsia="zh-CN"/>
              </w:rPr>
            </w:pPr>
            <w:r>
              <w:rPr>
                <w:rFonts w:hint="eastAsia"/>
                <w:sz w:val="20"/>
                <w:lang w:val="en-GB" w:eastAsia="zh-CN"/>
              </w:rPr>
              <w:t>接收形式</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FX</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PI</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PI-H</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PO</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PO-H</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MO</w:t>
            </w:r>
          </w:p>
        </w:tc>
      </w:tr>
      <w:tr w:rsidR="00E97F22" w:rsidRPr="00074478" w:rsidTr="00E97F22">
        <w:trPr>
          <w:trHeight w:val="20"/>
          <w:jc w:val="center"/>
        </w:trPr>
        <w:tc>
          <w:tcPr>
            <w:tcW w:w="2740" w:type="dxa"/>
          </w:tcPr>
          <w:p w:rsidR="00E97F22" w:rsidRPr="00074478" w:rsidRDefault="00E97F22"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−136.08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−131.18</w:t>
            </w:r>
          </w:p>
        </w:tc>
      </w:tr>
      <w:tr w:rsidR="00E97F22" w:rsidRPr="00074478" w:rsidTr="00E97F22">
        <w:trPr>
          <w:trHeight w:val="20"/>
          <w:jc w:val="center"/>
        </w:trPr>
        <w:tc>
          <w:tcPr>
            <w:tcW w:w="2740" w:type="dxa"/>
          </w:tcPr>
          <w:p w:rsidR="00E97F22" w:rsidRPr="00074478" w:rsidRDefault="00E97F22"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−2.20</w:t>
            </w:r>
          </w:p>
        </w:tc>
        <w:tc>
          <w:tcPr>
            <w:tcW w:w="881" w:type="dxa"/>
          </w:tcPr>
          <w:p w:rsidR="00E97F22" w:rsidRPr="00074478" w:rsidRDefault="00E97F22" w:rsidP="000F2E5D">
            <w:pPr>
              <w:pStyle w:val="Tabletext"/>
              <w:keepNext/>
              <w:jc w:val="center"/>
              <w:rPr>
                <w:sz w:val="20"/>
                <w:lang w:val="en-GB"/>
              </w:rPr>
            </w:pPr>
            <w:r w:rsidRPr="00074478">
              <w:rPr>
                <w:sz w:val="20"/>
                <w:lang w:val="en-GB"/>
              </w:rPr>
              <w:t>−22.76</w:t>
            </w:r>
          </w:p>
        </w:tc>
        <w:tc>
          <w:tcPr>
            <w:tcW w:w="881" w:type="dxa"/>
          </w:tcPr>
          <w:p w:rsidR="00E97F22" w:rsidRPr="00074478" w:rsidRDefault="00E97F22" w:rsidP="000F2E5D">
            <w:pPr>
              <w:pStyle w:val="Tabletext"/>
              <w:keepNext/>
              <w:jc w:val="center"/>
              <w:rPr>
                <w:sz w:val="20"/>
                <w:lang w:val="en-GB"/>
              </w:rPr>
            </w:pPr>
            <w:r w:rsidRPr="00074478">
              <w:rPr>
                <w:sz w:val="20"/>
                <w:lang w:val="en-GB"/>
              </w:rPr>
              <w:t>−2.20</w:t>
            </w:r>
          </w:p>
        </w:tc>
        <w:tc>
          <w:tcPr>
            <w:tcW w:w="881" w:type="dxa"/>
          </w:tcPr>
          <w:p w:rsidR="00E97F22" w:rsidRPr="00074478" w:rsidRDefault="00E97F22" w:rsidP="000F2E5D">
            <w:pPr>
              <w:pStyle w:val="Tabletext"/>
              <w:keepNext/>
              <w:jc w:val="center"/>
              <w:rPr>
                <w:sz w:val="20"/>
                <w:lang w:val="en-GB"/>
              </w:rPr>
            </w:pPr>
            <w:r w:rsidRPr="00074478">
              <w:rPr>
                <w:sz w:val="20"/>
                <w:lang w:val="en-GB"/>
              </w:rPr>
              <w:t>−22.76</w:t>
            </w:r>
          </w:p>
        </w:tc>
        <w:tc>
          <w:tcPr>
            <w:tcW w:w="881" w:type="dxa"/>
          </w:tcPr>
          <w:p w:rsidR="00E97F22" w:rsidRPr="00074478" w:rsidRDefault="00E97F22" w:rsidP="000F2E5D">
            <w:pPr>
              <w:pStyle w:val="Tabletext"/>
              <w:keepNext/>
              <w:jc w:val="center"/>
              <w:rPr>
                <w:sz w:val="20"/>
                <w:lang w:val="en-GB"/>
              </w:rPr>
            </w:pPr>
            <w:r w:rsidRPr="00074478">
              <w:rPr>
                <w:sz w:val="20"/>
                <w:lang w:val="en-GB"/>
              </w:rPr>
              <w:t>−2.20</w:t>
            </w:r>
          </w:p>
        </w:tc>
      </w:tr>
      <w:tr w:rsidR="00E97F22" w:rsidRPr="00074478" w:rsidTr="00E97F22">
        <w:trPr>
          <w:trHeight w:val="20"/>
          <w:jc w:val="center"/>
        </w:trPr>
        <w:tc>
          <w:tcPr>
            <w:tcW w:w="2740" w:type="dxa"/>
          </w:tcPr>
          <w:p w:rsidR="00E97F22" w:rsidRPr="00074478" w:rsidRDefault="00E97F22"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A</w:t>
            </w:r>
            <w:r w:rsidRPr="00074478">
              <w:rPr>
                <w:i/>
                <w:iCs/>
                <w:sz w:val="20"/>
                <w:vertAlign w:val="subscript"/>
                <w:lang w:val="en-GB"/>
              </w:rPr>
              <w:t>a</w:t>
            </w:r>
            <w:r w:rsidRPr="00074478">
              <w:rPr>
                <w:i/>
                <w:iCs/>
                <w:sz w:val="20"/>
                <w:lang w:val="en-GB"/>
              </w:rPr>
              <w:t xml:space="preserve"> </w:t>
            </w:r>
            <w:r w:rsidRPr="00074478">
              <w:rPr>
                <w:sz w:val="20"/>
                <w:lang w:val="en-GB"/>
              </w:rPr>
              <w:t>(dBm</w:t>
            </w:r>
            <w:r w:rsidRPr="00074478">
              <w:rPr>
                <w:sz w:val="20"/>
                <w:vertAlign w:val="superscript"/>
                <w:lang w:val="en-GB"/>
              </w:rPr>
              <w:t>2</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4.44</w:t>
            </w:r>
          </w:p>
        </w:tc>
        <w:tc>
          <w:tcPr>
            <w:tcW w:w="881" w:type="dxa"/>
          </w:tcPr>
          <w:p w:rsidR="00E97F22" w:rsidRPr="00074478" w:rsidRDefault="00E97F22" w:rsidP="000F2E5D">
            <w:pPr>
              <w:pStyle w:val="Tabletext"/>
              <w:keepNext/>
              <w:jc w:val="center"/>
              <w:rPr>
                <w:sz w:val="20"/>
                <w:lang w:val="en-GB"/>
              </w:rPr>
            </w:pPr>
            <w:r w:rsidRPr="00074478">
              <w:rPr>
                <w:sz w:val="20"/>
                <w:lang w:val="en-GB"/>
              </w:rPr>
              <w:t>2.24</w:t>
            </w:r>
          </w:p>
        </w:tc>
        <w:tc>
          <w:tcPr>
            <w:tcW w:w="881" w:type="dxa"/>
          </w:tcPr>
          <w:p w:rsidR="00E97F22" w:rsidRPr="00074478" w:rsidRDefault="00E97F22" w:rsidP="000F2E5D">
            <w:pPr>
              <w:pStyle w:val="Tabletext"/>
              <w:keepNext/>
              <w:jc w:val="center"/>
              <w:rPr>
                <w:sz w:val="20"/>
                <w:lang w:val="en-GB"/>
              </w:rPr>
            </w:pPr>
            <w:r w:rsidRPr="00074478">
              <w:rPr>
                <w:sz w:val="20"/>
                <w:lang w:val="en-GB"/>
              </w:rPr>
              <w:t>−18.32</w:t>
            </w:r>
          </w:p>
        </w:tc>
        <w:tc>
          <w:tcPr>
            <w:tcW w:w="881" w:type="dxa"/>
          </w:tcPr>
          <w:p w:rsidR="00E97F22" w:rsidRPr="00074478" w:rsidRDefault="00E97F22" w:rsidP="000F2E5D">
            <w:pPr>
              <w:pStyle w:val="Tabletext"/>
              <w:keepNext/>
              <w:jc w:val="center"/>
              <w:rPr>
                <w:sz w:val="20"/>
                <w:lang w:val="en-GB"/>
              </w:rPr>
            </w:pPr>
            <w:r w:rsidRPr="00074478">
              <w:rPr>
                <w:sz w:val="20"/>
                <w:lang w:val="en-GB"/>
              </w:rPr>
              <w:t>2.24</w:t>
            </w:r>
          </w:p>
        </w:tc>
        <w:tc>
          <w:tcPr>
            <w:tcW w:w="881" w:type="dxa"/>
          </w:tcPr>
          <w:p w:rsidR="00E97F22" w:rsidRPr="00074478" w:rsidRDefault="00E97F22" w:rsidP="000F2E5D">
            <w:pPr>
              <w:pStyle w:val="Tabletext"/>
              <w:keepNext/>
              <w:jc w:val="center"/>
              <w:rPr>
                <w:sz w:val="20"/>
                <w:lang w:val="en-GB"/>
              </w:rPr>
            </w:pPr>
            <w:r w:rsidRPr="00074478">
              <w:rPr>
                <w:sz w:val="20"/>
                <w:lang w:val="en-GB"/>
              </w:rPr>
              <w:t>−18.32</w:t>
            </w:r>
          </w:p>
        </w:tc>
        <w:tc>
          <w:tcPr>
            <w:tcW w:w="881" w:type="dxa"/>
          </w:tcPr>
          <w:p w:rsidR="00E97F22" w:rsidRPr="00074478" w:rsidRDefault="00E97F22" w:rsidP="000F2E5D">
            <w:pPr>
              <w:pStyle w:val="Tabletext"/>
              <w:keepNext/>
              <w:jc w:val="center"/>
              <w:rPr>
                <w:sz w:val="20"/>
                <w:lang w:val="en-GB"/>
              </w:rPr>
            </w:pPr>
            <w:r w:rsidRPr="00074478">
              <w:rPr>
                <w:sz w:val="20"/>
                <w:lang w:val="en-GB"/>
              </w:rPr>
              <w:t>2.24</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馈线损耗</w:t>
            </w:r>
          </w:p>
        </w:tc>
        <w:tc>
          <w:tcPr>
            <w:tcW w:w="1613" w:type="dxa"/>
          </w:tcPr>
          <w:p w:rsidR="00E97F22" w:rsidRPr="00074478" w:rsidRDefault="00E97F22" w:rsidP="000F2E5D">
            <w:pPr>
              <w:pStyle w:val="Tabletext"/>
              <w:keepNext/>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1.10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0.22</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1613" w:type="dxa"/>
          </w:tcPr>
          <w:p w:rsidR="00E97F22" w:rsidRPr="00074478" w:rsidRDefault="00E97F22" w:rsidP="000F2E5D">
            <w:pPr>
              <w:pStyle w:val="Tabletext"/>
              <w:keepNext/>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−139.42</w:t>
            </w:r>
          </w:p>
        </w:tc>
        <w:tc>
          <w:tcPr>
            <w:tcW w:w="881" w:type="dxa"/>
          </w:tcPr>
          <w:p w:rsidR="00E97F22" w:rsidRPr="00074478" w:rsidRDefault="00E97F22" w:rsidP="000F2E5D">
            <w:pPr>
              <w:pStyle w:val="Tabletext"/>
              <w:keepNext/>
              <w:jc w:val="center"/>
              <w:rPr>
                <w:sz w:val="20"/>
                <w:lang w:val="en-GB"/>
              </w:rPr>
            </w:pPr>
            <w:r w:rsidRPr="00074478">
              <w:rPr>
                <w:sz w:val="20"/>
                <w:lang w:val="en-GB"/>
              </w:rPr>
              <w:t>−130.82</w:t>
            </w:r>
          </w:p>
        </w:tc>
        <w:tc>
          <w:tcPr>
            <w:tcW w:w="881" w:type="dxa"/>
          </w:tcPr>
          <w:p w:rsidR="00E97F22" w:rsidRPr="00074478" w:rsidRDefault="00E97F22" w:rsidP="000F2E5D">
            <w:pPr>
              <w:pStyle w:val="Tabletext"/>
              <w:keepNext/>
              <w:jc w:val="center"/>
              <w:rPr>
                <w:sz w:val="20"/>
                <w:lang w:val="en-GB"/>
              </w:rPr>
            </w:pPr>
            <w:r w:rsidRPr="00074478">
              <w:rPr>
                <w:sz w:val="20"/>
                <w:lang w:val="en-GB"/>
              </w:rPr>
              <w:t>−110.26</w:t>
            </w:r>
          </w:p>
        </w:tc>
        <w:tc>
          <w:tcPr>
            <w:tcW w:w="881" w:type="dxa"/>
          </w:tcPr>
          <w:p w:rsidR="00E97F22" w:rsidRPr="00074478" w:rsidRDefault="00E97F22" w:rsidP="000F2E5D">
            <w:pPr>
              <w:pStyle w:val="Tabletext"/>
              <w:keepNext/>
              <w:jc w:val="center"/>
              <w:rPr>
                <w:sz w:val="20"/>
                <w:lang w:val="en-GB"/>
              </w:rPr>
            </w:pPr>
            <w:r w:rsidRPr="00074478">
              <w:rPr>
                <w:sz w:val="20"/>
                <w:lang w:val="en-GB"/>
              </w:rPr>
              <w:t>−130.82</w:t>
            </w:r>
          </w:p>
        </w:tc>
        <w:tc>
          <w:tcPr>
            <w:tcW w:w="881" w:type="dxa"/>
          </w:tcPr>
          <w:p w:rsidR="00E97F22" w:rsidRPr="00074478" w:rsidRDefault="00E97F22" w:rsidP="000F2E5D">
            <w:pPr>
              <w:pStyle w:val="Tabletext"/>
              <w:keepNext/>
              <w:jc w:val="center"/>
              <w:rPr>
                <w:sz w:val="20"/>
                <w:lang w:val="en-GB"/>
              </w:rPr>
            </w:pPr>
            <w:r w:rsidRPr="00074478">
              <w:rPr>
                <w:sz w:val="20"/>
                <w:lang w:val="en-GB"/>
              </w:rPr>
              <w:t>−110.26</w:t>
            </w:r>
          </w:p>
        </w:tc>
        <w:tc>
          <w:tcPr>
            <w:tcW w:w="881" w:type="dxa"/>
          </w:tcPr>
          <w:p w:rsidR="00E97F22" w:rsidRPr="00074478" w:rsidRDefault="00E97F22" w:rsidP="000F2E5D">
            <w:pPr>
              <w:pStyle w:val="Tabletext"/>
              <w:keepNext/>
              <w:jc w:val="center"/>
              <w:rPr>
                <w:sz w:val="20"/>
                <w:lang w:val="en-GB"/>
              </w:rPr>
            </w:pPr>
            <w:r w:rsidRPr="00074478">
              <w:rPr>
                <w:sz w:val="20"/>
                <w:lang w:val="en-GB"/>
              </w:rPr>
              <w:t>−133.20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1613" w:type="dxa"/>
          </w:tcPr>
          <w:p w:rsidR="00E97F22" w:rsidRPr="005851AD" w:rsidRDefault="00E97F22" w:rsidP="000F2E5D">
            <w:pPr>
              <w:pStyle w:val="Tabletext"/>
              <w:keepNext/>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6.35</w:t>
            </w:r>
          </w:p>
        </w:tc>
        <w:tc>
          <w:tcPr>
            <w:tcW w:w="881" w:type="dxa"/>
          </w:tcPr>
          <w:p w:rsidR="00E97F22" w:rsidRPr="00074478" w:rsidRDefault="00E97F22" w:rsidP="000F2E5D">
            <w:pPr>
              <w:pStyle w:val="Tabletext"/>
              <w:keepNext/>
              <w:jc w:val="center"/>
              <w:rPr>
                <w:sz w:val="20"/>
                <w:lang w:val="en-GB"/>
              </w:rPr>
            </w:pPr>
            <w:r w:rsidRPr="00074478">
              <w:rPr>
                <w:sz w:val="20"/>
                <w:lang w:val="en-GB"/>
              </w:rPr>
              <w:t>14.95</w:t>
            </w:r>
          </w:p>
        </w:tc>
        <w:tc>
          <w:tcPr>
            <w:tcW w:w="881" w:type="dxa"/>
          </w:tcPr>
          <w:p w:rsidR="00E97F22" w:rsidRPr="00074478" w:rsidRDefault="00E97F22" w:rsidP="000F2E5D">
            <w:pPr>
              <w:pStyle w:val="Tabletext"/>
              <w:keepNext/>
              <w:jc w:val="center"/>
              <w:rPr>
                <w:sz w:val="20"/>
                <w:lang w:val="en-GB"/>
              </w:rPr>
            </w:pPr>
            <w:r w:rsidRPr="00074478">
              <w:rPr>
                <w:sz w:val="20"/>
                <w:lang w:val="en-GB"/>
              </w:rPr>
              <w:t>35.51</w:t>
            </w:r>
          </w:p>
        </w:tc>
        <w:tc>
          <w:tcPr>
            <w:tcW w:w="881" w:type="dxa"/>
          </w:tcPr>
          <w:p w:rsidR="00E97F22" w:rsidRPr="00074478" w:rsidRDefault="00E97F22" w:rsidP="000F2E5D">
            <w:pPr>
              <w:pStyle w:val="Tabletext"/>
              <w:keepNext/>
              <w:jc w:val="center"/>
              <w:rPr>
                <w:sz w:val="20"/>
                <w:lang w:val="en-GB"/>
              </w:rPr>
            </w:pPr>
            <w:r w:rsidRPr="00074478">
              <w:rPr>
                <w:sz w:val="20"/>
                <w:lang w:val="en-GB"/>
              </w:rPr>
              <w:t>14.95</w:t>
            </w:r>
          </w:p>
        </w:tc>
        <w:tc>
          <w:tcPr>
            <w:tcW w:w="881" w:type="dxa"/>
          </w:tcPr>
          <w:p w:rsidR="00E97F22" w:rsidRPr="00074478" w:rsidRDefault="00E97F22" w:rsidP="000F2E5D">
            <w:pPr>
              <w:pStyle w:val="Tabletext"/>
              <w:keepNext/>
              <w:jc w:val="center"/>
              <w:rPr>
                <w:sz w:val="20"/>
                <w:lang w:val="en-GB"/>
              </w:rPr>
            </w:pPr>
            <w:r w:rsidRPr="00074478">
              <w:rPr>
                <w:sz w:val="20"/>
                <w:lang w:val="en-GB"/>
              </w:rPr>
              <w:t>35.51</w:t>
            </w:r>
          </w:p>
        </w:tc>
        <w:tc>
          <w:tcPr>
            <w:tcW w:w="881" w:type="dxa"/>
          </w:tcPr>
          <w:p w:rsidR="00E97F22" w:rsidRPr="00074478" w:rsidRDefault="00E97F22" w:rsidP="000F2E5D">
            <w:pPr>
              <w:pStyle w:val="Tabletext"/>
              <w:keepNext/>
              <w:jc w:val="center"/>
              <w:rPr>
                <w:sz w:val="20"/>
                <w:lang w:val="en-GB"/>
              </w:rPr>
            </w:pPr>
            <w:r w:rsidRPr="00074478">
              <w:rPr>
                <w:sz w:val="20"/>
                <w:lang w:val="en-GB"/>
              </w:rPr>
              <w:t>12.57</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人为噪声允许值</w:t>
            </w:r>
          </w:p>
        </w:tc>
        <w:tc>
          <w:tcPr>
            <w:tcW w:w="1613" w:type="dxa"/>
          </w:tcPr>
          <w:p w:rsidR="00E97F22" w:rsidRPr="00074478" w:rsidRDefault="00E97F22" w:rsidP="000F2E5D">
            <w:pPr>
              <w:pStyle w:val="Tabletext"/>
              <w:keepNext/>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天线高度损耗</w:t>
            </w:r>
          </w:p>
        </w:tc>
        <w:tc>
          <w:tcPr>
            <w:tcW w:w="1613" w:type="dxa"/>
          </w:tcPr>
          <w:p w:rsidR="00E97F22" w:rsidRPr="00074478" w:rsidRDefault="00E97F22" w:rsidP="000F2E5D">
            <w:pPr>
              <w:pStyle w:val="Tabletext"/>
              <w:keepN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15.00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15.00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地点概率</w:t>
            </w:r>
          </w:p>
        </w:tc>
        <w:tc>
          <w:tcPr>
            <w:tcW w:w="1613" w:type="dxa"/>
          </w:tcPr>
          <w:p w:rsidR="00E97F22" w:rsidRPr="00074478" w:rsidRDefault="00E97F22" w:rsidP="000F2E5D">
            <w:pPr>
              <w:pStyle w:val="Tabletext"/>
              <w:keepNext/>
              <w:jc w:val="center"/>
              <w:rPr>
                <w:sz w:val="20"/>
                <w:lang w:val="en-GB"/>
              </w:rPr>
            </w:pPr>
            <w:r w:rsidRPr="00074478">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70</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99</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分布因数</w:t>
            </w:r>
          </w:p>
        </w:tc>
        <w:tc>
          <w:tcPr>
            <w:tcW w:w="1613" w:type="dxa"/>
          </w:tcPr>
          <w:p w:rsidR="00E97F22" w:rsidRPr="00074478" w:rsidRDefault="00E97F22" w:rsidP="000F2E5D">
            <w:pPr>
              <w:pStyle w:val="Tabletext"/>
              <w:jc w:val="center"/>
              <w:rPr>
                <w:sz w:val="20"/>
                <w:lang w:val="en-GB"/>
              </w:rPr>
            </w:pPr>
            <w:r w:rsidRPr="00074478">
              <w:rPr>
                <w:sz w:val="20"/>
                <w:lang w:val="en-GB"/>
              </w:rPr>
              <w:t>μ</w:t>
            </w:r>
          </w:p>
        </w:tc>
        <w:tc>
          <w:tcPr>
            <w:tcW w:w="881" w:type="dxa"/>
          </w:tcPr>
          <w:p w:rsidR="00E97F22" w:rsidRPr="00074478" w:rsidRDefault="00E97F22" w:rsidP="000F2E5D">
            <w:pPr>
              <w:pStyle w:val="Tabletext"/>
              <w:keepNext/>
              <w:jc w:val="center"/>
              <w:rPr>
                <w:i/>
                <w:sz w:val="20"/>
                <w:lang w:val="en-GB"/>
              </w:rPr>
            </w:pPr>
            <w:r w:rsidRPr="00074478">
              <w:rPr>
                <w:i/>
                <w:sz w:val="20"/>
                <w:lang w:val="en-GB"/>
              </w:rPr>
              <w:t>0.52</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2.33</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1613" w:type="dxa"/>
          </w:tcPr>
          <w:p w:rsidR="00E97F22" w:rsidRPr="00074478" w:rsidRDefault="00E97F22" w:rsidP="000F2E5D">
            <w:pPr>
              <w:pStyle w:val="Tabletext"/>
              <w:keepN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2.86</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1613" w:type="dxa"/>
          </w:tcPr>
          <w:p w:rsidR="00E97F22" w:rsidRPr="00074478" w:rsidRDefault="00E97F22" w:rsidP="000F2E5D">
            <w:pPr>
              <w:pStyle w:val="Tabletext"/>
              <w:keepN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1613" w:type="dxa"/>
          </w:tcPr>
          <w:p w:rsidR="00E97F22" w:rsidRPr="00074478" w:rsidRDefault="00E97F22" w:rsidP="000F2E5D">
            <w:pPr>
              <w:pStyle w:val="Tabletext"/>
              <w:keepN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3.00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3.00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rPr>
            </w:pPr>
            <w:r>
              <w:rPr>
                <w:rFonts w:hint="eastAsia"/>
                <w:sz w:val="20"/>
                <w:lang w:val="en-GB" w:eastAsia="zh-CN"/>
              </w:rPr>
              <w:t>地点校正因数</w:t>
            </w:r>
          </w:p>
        </w:tc>
        <w:tc>
          <w:tcPr>
            <w:tcW w:w="1613" w:type="dxa"/>
          </w:tcPr>
          <w:p w:rsidR="00E97F22" w:rsidRPr="00074478" w:rsidRDefault="00E97F22" w:rsidP="000F2E5D">
            <w:pPr>
              <w:pStyle w:val="Tabletext"/>
              <w:keepN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3.02</w:t>
            </w:r>
          </w:p>
        </w:tc>
        <w:tc>
          <w:tcPr>
            <w:tcW w:w="881" w:type="dxa"/>
          </w:tcPr>
          <w:p w:rsidR="00E97F22" w:rsidRPr="00074478" w:rsidRDefault="00E97F22" w:rsidP="000F2E5D">
            <w:pPr>
              <w:pStyle w:val="Tabletext"/>
              <w:keepNext/>
              <w:jc w:val="center"/>
              <w:rPr>
                <w:sz w:val="20"/>
                <w:lang w:val="en-GB"/>
              </w:rPr>
            </w:pPr>
            <w:r w:rsidRPr="00074478">
              <w:rPr>
                <w:sz w:val="20"/>
                <w:lang w:val="en-GB"/>
              </w:rPr>
              <w:t>10.68</w:t>
            </w:r>
          </w:p>
        </w:tc>
        <w:tc>
          <w:tcPr>
            <w:tcW w:w="881" w:type="dxa"/>
          </w:tcPr>
          <w:p w:rsidR="00E97F22" w:rsidRPr="00074478" w:rsidRDefault="00E97F22" w:rsidP="000F2E5D">
            <w:pPr>
              <w:pStyle w:val="Tabletext"/>
              <w:keepNext/>
              <w:jc w:val="center"/>
              <w:rPr>
                <w:sz w:val="20"/>
                <w:lang w:val="en-GB"/>
              </w:rPr>
            </w:pPr>
            <w:r w:rsidRPr="00074478">
              <w:rPr>
                <w:sz w:val="20"/>
                <w:lang w:val="en-GB"/>
              </w:rPr>
              <w:t>7.65</w:t>
            </w:r>
          </w:p>
        </w:tc>
        <w:tc>
          <w:tcPr>
            <w:tcW w:w="881" w:type="dxa"/>
          </w:tcPr>
          <w:p w:rsidR="00E97F22" w:rsidRPr="00074478" w:rsidRDefault="00E97F22" w:rsidP="000F2E5D">
            <w:pPr>
              <w:pStyle w:val="Tabletext"/>
              <w:keepNext/>
              <w:jc w:val="center"/>
              <w:rPr>
                <w:sz w:val="20"/>
                <w:lang w:val="en-GB"/>
              </w:rPr>
            </w:pPr>
            <w:r w:rsidRPr="00074478">
              <w:rPr>
                <w:sz w:val="20"/>
                <w:lang w:val="en-GB"/>
              </w:rPr>
              <w:t>9.47</w:t>
            </w:r>
          </w:p>
        </w:tc>
        <w:tc>
          <w:tcPr>
            <w:tcW w:w="881" w:type="dxa"/>
          </w:tcPr>
          <w:p w:rsidR="00E97F22" w:rsidRPr="00074478" w:rsidRDefault="00E97F22" w:rsidP="000F2E5D">
            <w:pPr>
              <w:pStyle w:val="Tabletext"/>
              <w:keepNext/>
              <w:jc w:val="center"/>
              <w:rPr>
                <w:sz w:val="20"/>
                <w:lang w:val="en-GB"/>
              </w:rPr>
            </w:pPr>
            <w:r w:rsidRPr="00074478">
              <w:rPr>
                <w:sz w:val="20"/>
                <w:lang w:val="en-GB"/>
              </w:rPr>
              <w:t>5.85</w:t>
            </w:r>
          </w:p>
        </w:tc>
        <w:tc>
          <w:tcPr>
            <w:tcW w:w="881" w:type="dxa"/>
          </w:tcPr>
          <w:p w:rsidR="00E97F22" w:rsidRPr="00074478" w:rsidRDefault="00E97F22" w:rsidP="000F2E5D">
            <w:pPr>
              <w:pStyle w:val="Tabletext"/>
              <w:keepNext/>
              <w:jc w:val="center"/>
              <w:rPr>
                <w:sz w:val="20"/>
                <w:lang w:val="en-GB"/>
              </w:rPr>
            </w:pPr>
            <w:r w:rsidRPr="00074478">
              <w:rPr>
                <w:sz w:val="20"/>
                <w:lang w:val="en-GB"/>
              </w:rPr>
              <w:t>12.46</w:t>
            </w:r>
          </w:p>
        </w:tc>
      </w:tr>
      <w:tr w:rsidR="00E97F22" w:rsidRPr="00074478" w:rsidTr="00E97F22">
        <w:trPr>
          <w:trHeight w:val="20"/>
          <w:jc w:val="center"/>
        </w:trPr>
        <w:tc>
          <w:tcPr>
            <w:tcW w:w="2740" w:type="dxa"/>
          </w:tcPr>
          <w:p w:rsidR="00E97F22" w:rsidRPr="00074478" w:rsidRDefault="00E97F22" w:rsidP="000F2E5D">
            <w:pPr>
              <w:pStyle w:val="Tabletext"/>
              <w:jc w:val="left"/>
              <w:rPr>
                <w:b/>
                <w:sz w:val="20"/>
                <w:lang w:val="en-GB" w:eastAsia="zh-CN"/>
              </w:rPr>
            </w:pPr>
            <w:r>
              <w:rPr>
                <w:rFonts w:hint="eastAsia"/>
                <w:b/>
                <w:sz w:val="20"/>
                <w:lang w:val="en-GB" w:eastAsia="zh-CN"/>
              </w:rPr>
              <w:t>最低中场强电平</w:t>
            </w:r>
          </w:p>
        </w:tc>
        <w:tc>
          <w:tcPr>
            <w:tcW w:w="1613" w:type="dxa"/>
          </w:tcPr>
          <w:p w:rsidR="00E97F22" w:rsidRPr="00074478" w:rsidRDefault="00E97F22"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sz w:val="20"/>
                <w:lang w:val="en-GB"/>
              </w:rPr>
              <w:t xml:space="preserve"> (dB(</w:t>
            </w:r>
            <w:r w:rsidRPr="00074478">
              <w:rPr>
                <w:sz w:val="20"/>
                <w:lang w:val="en-GB"/>
              </w:rPr>
              <w:t>μ</w:t>
            </w:r>
            <w:r w:rsidRPr="00074478">
              <w:rPr>
                <w:b/>
                <w:sz w:val="20"/>
                <w:lang w:val="en-GB"/>
              </w:rPr>
              <w:t>V/m</w:t>
            </w:r>
            <w:r w:rsidR="009E4460">
              <w:rPr>
                <w:b/>
                <w:sz w:val="20"/>
                <w:lang w:val="en-GB"/>
              </w:rPr>
              <w:t>))</w:t>
            </w:r>
          </w:p>
        </w:tc>
        <w:tc>
          <w:tcPr>
            <w:tcW w:w="881" w:type="dxa"/>
          </w:tcPr>
          <w:p w:rsidR="00E97F22" w:rsidRPr="00074478" w:rsidRDefault="00E97F22" w:rsidP="000F2E5D">
            <w:pPr>
              <w:pStyle w:val="Tabletext"/>
              <w:jc w:val="center"/>
              <w:rPr>
                <w:b/>
                <w:sz w:val="20"/>
                <w:lang w:val="en-GB"/>
              </w:rPr>
            </w:pPr>
            <w:r w:rsidRPr="00074478">
              <w:rPr>
                <w:b/>
                <w:sz w:val="20"/>
                <w:lang w:val="en-GB"/>
              </w:rPr>
              <w:t>24.75</w:t>
            </w:r>
          </w:p>
        </w:tc>
        <w:tc>
          <w:tcPr>
            <w:tcW w:w="881" w:type="dxa"/>
          </w:tcPr>
          <w:p w:rsidR="00E97F22" w:rsidRPr="00074478" w:rsidRDefault="00E97F22" w:rsidP="000F2E5D">
            <w:pPr>
              <w:pStyle w:val="Tabletext"/>
              <w:jc w:val="center"/>
              <w:rPr>
                <w:b/>
                <w:sz w:val="20"/>
                <w:lang w:val="en-GB"/>
              </w:rPr>
            </w:pPr>
            <w:r w:rsidRPr="00074478">
              <w:rPr>
                <w:b/>
                <w:sz w:val="20"/>
                <w:lang w:val="en-GB"/>
              </w:rPr>
              <w:t>57.01</w:t>
            </w:r>
          </w:p>
        </w:tc>
        <w:tc>
          <w:tcPr>
            <w:tcW w:w="881" w:type="dxa"/>
          </w:tcPr>
          <w:p w:rsidR="00E97F22" w:rsidRPr="00074478" w:rsidRDefault="00E97F22" w:rsidP="000F2E5D">
            <w:pPr>
              <w:pStyle w:val="Tabletext"/>
              <w:jc w:val="center"/>
              <w:rPr>
                <w:b/>
                <w:sz w:val="20"/>
                <w:lang w:val="en-GB"/>
              </w:rPr>
            </w:pPr>
            <w:r w:rsidRPr="00074478">
              <w:rPr>
                <w:b/>
                <w:sz w:val="20"/>
                <w:lang w:val="en-GB"/>
              </w:rPr>
              <w:t>66.16</w:t>
            </w:r>
          </w:p>
        </w:tc>
        <w:tc>
          <w:tcPr>
            <w:tcW w:w="881" w:type="dxa"/>
          </w:tcPr>
          <w:p w:rsidR="00E97F22" w:rsidRPr="00074478" w:rsidRDefault="00E97F22" w:rsidP="000F2E5D">
            <w:pPr>
              <w:pStyle w:val="Tabletext"/>
              <w:jc w:val="center"/>
              <w:rPr>
                <w:b/>
                <w:sz w:val="20"/>
                <w:lang w:val="en-GB"/>
              </w:rPr>
            </w:pPr>
            <w:r w:rsidRPr="00074478">
              <w:rPr>
                <w:b/>
                <w:sz w:val="20"/>
                <w:lang w:val="en-GB"/>
              </w:rPr>
              <w:t>47.81</w:t>
            </w:r>
          </w:p>
        </w:tc>
        <w:tc>
          <w:tcPr>
            <w:tcW w:w="881" w:type="dxa"/>
          </w:tcPr>
          <w:p w:rsidR="00E97F22" w:rsidRPr="00074478" w:rsidRDefault="00E97F22" w:rsidP="000F2E5D">
            <w:pPr>
              <w:pStyle w:val="Tabletext"/>
              <w:jc w:val="center"/>
              <w:rPr>
                <w:b/>
                <w:sz w:val="20"/>
                <w:lang w:val="en-GB"/>
              </w:rPr>
            </w:pPr>
            <w:r w:rsidRPr="00074478">
              <w:rPr>
                <w:b/>
                <w:sz w:val="20"/>
                <w:lang w:val="en-GB"/>
              </w:rPr>
              <w:t>56.36</w:t>
            </w:r>
          </w:p>
        </w:tc>
        <w:tc>
          <w:tcPr>
            <w:tcW w:w="881" w:type="dxa"/>
          </w:tcPr>
          <w:p w:rsidR="00E97F22" w:rsidRPr="00074478" w:rsidRDefault="00E97F22" w:rsidP="000F2E5D">
            <w:pPr>
              <w:pStyle w:val="Tabletext"/>
              <w:jc w:val="center"/>
              <w:rPr>
                <w:b/>
                <w:sz w:val="20"/>
                <w:lang w:val="en-GB"/>
              </w:rPr>
            </w:pPr>
            <w:r w:rsidRPr="00074478">
              <w:rPr>
                <w:b/>
                <w:sz w:val="20"/>
                <w:lang w:val="en-GB"/>
              </w:rPr>
              <w:t>48.41</w:t>
            </w:r>
          </w:p>
        </w:tc>
      </w:tr>
    </w:tbl>
    <w:p w:rsidR="00920380" w:rsidRPr="00074478" w:rsidRDefault="00920380" w:rsidP="000F2E5D">
      <w:pPr>
        <w:pStyle w:val="Tablefin"/>
      </w:pPr>
    </w:p>
    <w:p w:rsidR="007F4848" w:rsidRDefault="007F4848">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F72F6A" w:rsidRPr="00074478" w:rsidRDefault="00F72F6A" w:rsidP="000F2E5D">
      <w:pPr>
        <w:pStyle w:val="Heading2"/>
        <w:rPr>
          <w:lang w:val="en-GB" w:eastAsia="zh-CN"/>
        </w:rPr>
      </w:pPr>
      <w:r w:rsidRPr="00074478">
        <w:rPr>
          <w:lang w:val="en-GB" w:eastAsia="zh-CN"/>
        </w:rPr>
        <w:lastRenderedPageBreak/>
        <w:t>6.3</w:t>
      </w:r>
      <w:r w:rsidRPr="00074478">
        <w:rPr>
          <w:lang w:val="en-GB" w:eastAsia="zh-CN"/>
        </w:rPr>
        <w:tab/>
        <w:t>VHF</w:t>
      </w:r>
      <w:r w:rsidR="00017BC7">
        <w:rPr>
          <w:rFonts w:hint="eastAsia"/>
          <w:lang w:val="en-GB" w:eastAsia="zh-CN"/>
        </w:rPr>
        <w:t>频段</w:t>
      </w:r>
      <w:r w:rsidRPr="00074478">
        <w:rPr>
          <w:lang w:val="en-GB" w:eastAsia="zh-CN"/>
        </w:rPr>
        <w:t>II</w:t>
      </w:r>
      <w:r w:rsidR="00017BC7">
        <w:rPr>
          <w:rFonts w:hint="eastAsia"/>
          <w:lang w:val="en-GB" w:eastAsia="zh-CN"/>
        </w:rPr>
        <w:t>的最低中场强电平</w:t>
      </w:r>
    </w:p>
    <w:p w:rsidR="00F72F6A" w:rsidRPr="00074478" w:rsidRDefault="00017BC7" w:rsidP="000F2E5D">
      <w:pPr>
        <w:pStyle w:val="TableNo"/>
        <w:keepLines/>
        <w:rPr>
          <w:lang w:val="en-GB" w:eastAsia="zh-CN"/>
        </w:rPr>
      </w:pPr>
      <w:r>
        <w:rPr>
          <w:rFonts w:hint="eastAsia"/>
          <w:lang w:val="en-GB" w:eastAsia="zh-CN"/>
        </w:rPr>
        <w:t>表</w:t>
      </w:r>
      <w:r w:rsidR="00B63897" w:rsidRPr="00074478">
        <w:rPr>
          <w:lang w:val="en-GB" w:eastAsia="zh-CN"/>
        </w:rPr>
        <w:t>41</w:t>
      </w:r>
    </w:p>
    <w:p w:rsidR="00F72F6A" w:rsidRPr="00074478" w:rsidRDefault="00017BC7" w:rsidP="000F2E5D">
      <w:pPr>
        <w:pStyle w:val="Tabletitle"/>
        <w:keepLines/>
        <w:rPr>
          <w:lang w:val="en-GB" w:eastAsia="zh-CN"/>
        </w:rPr>
      </w:pPr>
      <w:r w:rsidRPr="00074478">
        <w:rPr>
          <w:lang w:val="en-GB" w:eastAsia="zh-CN"/>
        </w:rPr>
        <w:t>4</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sidR="00F72F6A" w:rsidRPr="00074478">
        <w:rPr>
          <w:i/>
          <w:lang w:val="en-GB" w:eastAsia="zh-CN"/>
        </w:rPr>
        <w:t>R</w:t>
      </w:r>
      <w:r w:rsidR="00F72F6A" w:rsidRPr="00074478">
        <w:rPr>
          <w:lang w:val="en-GB" w:eastAsia="zh-CN"/>
        </w:rPr>
        <w:t> = 1/3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6"/>
        <w:gridCol w:w="1499"/>
        <w:gridCol w:w="897"/>
        <w:gridCol w:w="897"/>
        <w:gridCol w:w="914"/>
        <w:gridCol w:w="887"/>
        <w:gridCol w:w="1051"/>
        <w:gridCol w:w="924"/>
      </w:tblGrid>
      <w:tr w:rsidR="00631E73" w:rsidRPr="00074478" w:rsidTr="00631E73">
        <w:trPr>
          <w:trHeight w:val="20"/>
          <w:jc w:val="center"/>
        </w:trPr>
        <w:tc>
          <w:tcPr>
            <w:tcW w:w="2109" w:type="pct"/>
            <w:gridSpan w:val="2"/>
            <w:vAlign w:val="bottom"/>
          </w:tcPr>
          <w:p w:rsidR="00631E73" w:rsidRPr="00074478" w:rsidRDefault="00631E73"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2889" w:type="pct"/>
            <w:gridSpan w:val="6"/>
            <w:vAlign w:val="bottom"/>
          </w:tcPr>
          <w:p w:rsidR="00631E73" w:rsidRPr="00074478" w:rsidRDefault="00631E73" w:rsidP="000F2E5D">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w:t>
            </w:r>
            <w:r w:rsidRPr="00074478">
              <w:rPr>
                <w:sz w:val="20"/>
                <w:lang w:val="en-GB"/>
              </w:rPr>
              <w:t> = 1/3</w:t>
            </w:r>
          </w:p>
        </w:tc>
      </w:tr>
      <w:tr w:rsidR="00631E73" w:rsidRPr="00074478" w:rsidTr="00631E73">
        <w:trPr>
          <w:trHeight w:val="20"/>
          <w:jc w:val="center"/>
        </w:trPr>
        <w:tc>
          <w:tcPr>
            <w:tcW w:w="2109" w:type="pct"/>
            <w:gridSpan w:val="2"/>
            <w:vAlign w:val="bottom"/>
          </w:tcPr>
          <w:p w:rsidR="00631E73" w:rsidRPr="00074478" w:rsidRDefault="00631E73" w:rsidP="000F2E5D">
            <w:pPr>
              <w:pStyle w:val="Tabletext"/>
              <w:keepNext/>
              <w:keepLines/>
              <w:jc w:val="left"/>
              <w:rPr>
                <w:sz w:val="20"/>
                <w:lang w:val="en-GB" w:eastAsia="zh-CN"/>
              </w:rPr>
            </w:pPr>
            <w:r>
              <w:rPr>
                <w:rFonts w:hint="eastAsia"/>
                <w:sz w:val="20"/>
                <w:lang w:val="en-GB" w:eastAsia="zh-CN"/>
              </w:rPr>
              <w:t>接收形式</w:t>
            </w:r>
          </w:p>
        </w:tc>
        <w:tc>
          <w:tcPr>
            <w:tcW w:w="465" w:type="pct"/>
            <w:vAlign w:val="bottom"/>
          </w:tcPr>
          <w:p w:rsidR="00631E73" w:rsidRPr="00074478" w:rsidRDefault="00631E73" w:rsidP="000F2E5D">
            <w:pPr>
              <w:pStyle w:val="Tabletext"/>
              <w:keepNext/>
              <w:keepLines/>
              <w:jc w:val="center"/>
              <w:rPr>
                <w:sz w:val="20"/>
                <w:lang w:val="en-GB"/>
              </w:rPr>
            </w:pPr>
            <w:r w:rsidRPr="00074478">
              <w:rPr>
                <w:sz w:val="20"/>
                <w:lang w:val="en-GB"/>
              </w:rPr>
              <w:t>FX</w:t>
            </w:r>
          </w:p>
        </w:tc>
        <w:tc>
          <w:tcPr>
            <w:tcW w:w="465" w:type="pct"/>
            <w:vAlign w:val="bottom"/>
          </w:tcPr>
          <w:p w:rsidR="00631E73" w:rsidRPr="00074478" w:rsidRDefault="00631E73" w:rsidP="000F2E5D">
            <w:pPr>
              <w:pStyle w:val="Tabletext"/>
              <w:keepNext/>
              <w:keepLines/>
              <w:jc w:val="center"/>
              <w:rPr>
                <w:sz w:val="20"/>
                <w:lang w:val="en-GB"/>
              </w:rPr>
            </w:pPr>
            <w:r w:rsidRPr="00074478">
              <w:rPr>
                <w:sz w:val="20"/>
                <w:lang w:val="en-GB"/>
              </w:rPr>
              <w:t>PI</w:t>
            </w:r>
          </w:p>
        </w:tc>
        <w:tc>
          <w:tcPr>
            <w:tcW w:w="474" w:type="pct"/>
            <w:vAlign w:val="bottom"/>
          </w:tcPr>
          <w:p w:rsidR="00631E73" w:rsidRPr="00074478" w:rsidRDefault="00631E73" w:rsidP="000F2E5D">
            <w:pPr>
              <w:pStyle w:val="Tabletext"/>
              <w:keepNext/>
              <w:keepLines/>
              <w:jc w:val="center"/>
              <w:rPr>
                <w:sz w:val="20"/>
                <w:lang w:val="en-GB"/>
              </w:rPr>
            </w:pPr>
            <w:r w:rsidRPr="00074478">
              <w:rPr>
                <w:sz w:val="20"/>
                <w:lang w:val="en-GB"/>
              </w:rPr>
              <w:t>PI-H</w:t>
            </w:r>
          </w:p>
        </w:tc>
        <w:tc>
          <w:tcPr>
            <w:tcW w:w="458" w:type="pct"/>
            <w:vAlign w:val="bottom"/>
          </w:tcPr>
          <w:p w:rsidR="00631E73" w:rsidRPr="00074478" w:rsidRDefault="00631E73" w:rsidP="000F2E5D">
            <w:pPr>
              <w:pStyle w:val="Tabletext"/>
              <w:keepNext/>
              <w:keepLines/>
              <w:jc w:val="center"/>
              <w:rPr>
                <w:sz w:val="20"/>
                <w:lang w:val="en-GB"/>
              </w:rPr>
            </w:pPr>
            <w:r w:rsidRPr="00074478">
              <w:rPr>
                <w:sz w:val="20"/>
                <w:lang w:val="en-GB"/>
              </w:rPr>
              <w:t>PO</w:t>
            </w:r>
          </w:p>
        </w:tc>
        <w:tc>
          <w:tcPr>
            <w:tcW w:w="545" w:type="pct"/>
            <w:vAlign w:val="bottom"/>
          </w:tcPr>
          <w:p w:rsidR="00631E73" w:rsidRPr="00074478" w:rsidRDefault="00631E73" w:rsidP="000F2E5D">
            <w:pPr>
              <w:pStyle w:val="Tabletext"/>
              <w:keepNext/>
              <w:keepLines/>
              <w:jc w:val="center"/>
              <w:rPr>
                <w:sz w:val="20"/>
                <w:lang w:val="en-GB"/>
              </w:rPr>
            </w:pPr>
            <w:r w:rsidRPr="00074478">
              <w:rPr>
                <w:sz w:val="20"/>
                <w:lang w:val="en-GB"/>
              </w:rPr>
              <w:t>PO-H</w:t>
            </w:r>
          </w:p>
        </w:tc>
        <w:tc>
          <w:tcPr>
            <w:tcW w:w="482" w:type="pct"/>
            <w:vAlign w:val="bottom"/>
          </w:tcPr>
          <w:p w:rsidR="00631E73" w:rsidRPr="00074478" w:rsidRDefault="00631E73" w:rsidP="000F2E5D">
            <w:pPr>
              <w:pStyle w:val="Tabletext"/>
              <w:keepNext/>
              <w:keepLines/>
              <w:jc w:val="center"/>
              <w:rPr>
                <w:sz w:val="20"/>
                <w:lang w:val="en-GB"/>
              </w:rPr>
            </w:pPr>
            <w:r w:rsidRPr="00074478">
              <w:rPr>
                <w:sz w:val="20"/>
                <w:lang w:val="en-GB"/>
              </w:rPr>
              <w:t>MO</w:t>
            </w:r>
          </w:p>
        </w:tc>
      </w:tr>
      <w:tr w:rsidR="00631E73" w:rsidRPr="00074478" w:rsidTr="00631E73">
        <w:trPr>
          <w:trHeight w:val="20"/>
          <w:jc w:val="center"/>
        </w:trPr>
        <w:tc>
          <w:tcPr>
            <w:tcW w:w="1335" w:type="pct"/>
          </w:tcPr>
          <w:p w:rsidR="00631E73" w:rsidRPr="00074478" w:rsidRDefault="00631E73"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−142.68</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−138.48</w:t>
            </w:r>
          </w:p>
        </w:tc>
      </w:tr>
      <w:tr w:rsidR="00631E73" w:rsidRPr="00074478" w:rsidTr="00631E73">
        <w:trPr>
          <w:trHeight w:val="20"/>
          <w:jc w:val="center"/>
        </w:trPr>
        <w:tc>
          <w:tcPr>
            <w:tcW w:w="1335" w:type="pct"/>
          </w:tcPr>
          <w:p w:rsidR="00631E73" w:rsidRPr="00074478" w:rsidRDefault="00631E73"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−2.20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−19.02</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−2.20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−19.02</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−2.20</w:t>
            </w:r>
          </w:p>
        </w:tc>
      </w:tr>
      <w:tr w:rsidR="00631E73" w:rsidRPr="00074478" w:rsidTr="00631E73">
        <w:trPr>
          <w:trHeight w:val="20"/>
          <w:jc w:val="center"/>
        </w:trPr>
        <w:tc>
          <w:tcPr>
            <w:tcW w:w="1335" w:type="pct"/>
          </w:tcPr>
          <w:p w:rsidR="00631E73" w:rsidRPr="00074478" w:rsidRDefault="00631E73"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0.70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−1.50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−18.32</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−1.50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−18.32</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−1.50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馈线损耗</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1.40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0.28</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777" w:type="pct"/>
          </w:tcPr>
          <w:p w:rsidR="00631E73" w:rsidRPr="00074478" w:rsidRDefault="00631E73" w:rsidP="000F2E5D">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−141.97</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−135.17</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−118.35</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−135.17</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−118.35</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−136.69</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777" w:type="pct"/>
          </w:tcPr>
          <w:p w:rsidR="00631E73" w:rsidRPr="005851AD" w:rsidRDefault="00631E73"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3.79</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10.59</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27.41</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10.59</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27.41</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9.07</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人为噪声允许值</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10.43</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10.43</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10.43</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10.43</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天线高度损耗</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10.00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17.00</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10.00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17.00</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10.00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777" w:type="pct"/>
          </w:tcPr>
          <w:p w:rsidR="00631E73" w:rsidRPr="00074478" w:rsidRDefault="00631E73"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sz w:val="20"/>
                <w:lang w:val="en-GB"/>
              </w:rPr>
            </w:pPr>
            <w:r w:rsidRPr="00074478">
              <w:rPr>
                <w:sz w:val="20"/>
                <w:lang w:val="en-GB"/>
              </w:rPr>
              <w:t>0.00</w:t>
            </w:r>
          </w:p>
        </w:tc>
        <w:tc>
          <w:tcPr>
            <w:tcW w:w="465" w:type="pct"/>
          </w:tcPr>
          <w:p w:rsidR="00631E73" w:rsidRPr="00074478" w:rsidRDefault="00631E73" w:rsidP="000F2E5D">
            <w:pPr>
              <w:pStyle w:val="Tabletext"/>
              <w:jc w:val="center"/>
              <w:rPr>
                <w:sz w:val="20"/>
                <w:lang w:val="en-GB"/>
              </w:rPr>
            </w:pPr>
            <w:r w:rsidRPr="00074478">
              <w:rPr>
                <w:sz w:val="20"/>
                <w:lang w:val="en-GB"/>
              </w:rPr>
              <w:t>9.00</w:t>
            </w:r>
          </w:p>
        </w:tc>
        <w:tc>
          <w:tcPr>
            <w:tcW w:w="474" w:type="pct"/>
          </w:tcPr>
          <w:p w:rsidR="00631E73" w:rsidRPr="00074478" w:rsidRDefault="00631E73" w:rsidP="000F2E5D">
            <w:pPr>
              <w:pStyle w:val="Tabletext"/>
              <w:jc w:val="center"/>
              <w:rPr>
                <w:sz w:val="20"/>
                <w:lang w:val="en-GB"/>
              </w:rPr>
            </w:pPr>
            <w:r w:rsidRPr="00074478">
              <w:rPr>
                <w:sz w:val="20"/>
                <w:lang w:val="en-GB"/>
              </w:rPr>
              <w:t>9.00</w:t>
            </w:r>
          </w:p>
        </w:tc>
        <w:tc>
          <w:tcPr>
            <w:tcW w:w="460" w:type="pct"/>
          </w:tcPr>
          <w:p w:rsidR="00631E73" w:rsidRPr="00074478" w:rsidRDefault="00631E73" w:rsidP="000F2E5D">
            <w:pPr>
              <w:pStyle w:val="Tabletext"/>
              <w:jc w:val="center"/>
              <w:rPr>
                <w:sz w:val="20"/>
                <w:lang w:val="en-GB"/>
              </w:rPr>
            </w:pPr>
            <w:r w:rsidRPr="00074478">
              <w:rPr>
                <w:sz w:val="20"/>
                <w:lang w:val="en-GB"/>
              </w:rPr>
              <w:t>0.00</w:t>
            </w:r>
          </w:p>
        </w:tc>
        <w:tc>
          <w:tcPr>
            <w:tcW w:w="545" w:type="pct"/>
          </w:tcPr>
          <w:p w:rsidR="00631E73" w:rsidRPr="00074478" w:rsidRDefault="00631E73" w:rsidP="000F2E5D">
            <w:pPr>
              <w:pStyle w:val="Tabletext"/>
              <w:jc w:val="center"/>
              <w:rPr>
                <w:sz w:val="20"/>
                <w:lang w:val="en-GB"/>
              </w:rPr>
            </w:pPr>
            <w:r w:rsidRPr="00074478">
              <w:rPr>
                <w:sz w:val="20"/>
                <w:lang w:val="en-GB"/>
              </w:rPr>
              <w:t>0.00</w:t>
            </w:r>
          </w:p>
        </w:tc>
        <w:tc>
          <w:tcPr>
            <w:tcW w:w="480" w:type="pct"/>
          </w:tcPr>
          <w:p w:rsidR="00631E73" w:rsidRPr="00074478" w:rsidRDefault="00631E73" w:rsidP="000F2E5D">
            <w:pPr>
              <w:pStyle w:val="Tabletext"/>
              <w:jc w:val="center"/>
              <w:rPr>
                <w:sz w:val="20"/>
                <w:lang w:val="en-GB"/>
              </w:rPr>
            </w:pPr>
            <w:r w:rsidRPr="00074478">
              <w:rPr>
                <w:sz w:val="20"/>
                <w:lang w:val="en-GB"/>
              </w:rPr>
              <w:t>0.00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地点概率</w:t>
            </w:r>
          </w:p>
        </w:tc>
        <w:tc>
          <w:tcPr>
            <w:tcW w:w="777" w:type="pct"/>
          </w:tcPr>
          <w:p w:rsidR="00631E73" w:rsidRPr="00074478" w:rsidRDefault="00631E73" w:rsidP="000F2E5D">
            <w:pPr>
              <w:pStyle w:val="Tabletext"/>
              <w:jc w:val="center"/>
              <w:rPr>
                <w:sz w:val="20"/>
                <w:lang w:val="en-GB"/>
              </w:rPr>
            </w:pPr>
            <w:r w:rsidRPr="00074478">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70</w:t>
            </w:r>
          </w:p>
        </w:tc>
        <w:tc>
          <w:tcPr>
            <w:tcW w:w="465" w:type="pct"/>
          </w:tcPr>
          <w:p w:rsidR="00631E73" w:rsidRPr="00074478" w:rsidRDefault="00631E73" w:rsidP="000F2E5D">
            <w:pPr>
              <w:pStyle w:val="Tabletext"/>
              <w:jc w:val="center"/>
              <w:rPr>
                <w:i/>
                <w:sz w:val="20"/>
                <w:lang w:val="en-GB"/>
              </w:rPr>
            </w:pPr>
            <w:r w:rsidRPr="00074478">
              <w:rPr>
                <w:i/>
                <w:sz w:val="20"/>
                <w:lang w:val="en-GB"/>
              </w:rPr>
              <w:t>95</w:t>
            </w:r>
          </w:p>
        </w:tc>
        <w:tc>
          <w:tcPr>
            <w:tcW w:w="474" w:type="pct"/>
          </w:tcPr>
          <w:p w:rsidR="00631E73" w:rsidRPr="00074478" w:rsidRDefault="00631E73" w:rsidP="000F2E5D">
            <w:pPr>
              <w:pStyle w:val="Tabletext"/>
              <w:jc w:val="center"/>
              <w:rPr>
                <w:i/>
                <w:sz w:val="20"/>
                <w:lang w:val="en-GB"/>
              </w:rPr>
            </w:pPr>
            <w:r w:rsidRPr="00074478">
              <w:rPr>
                <w:i/>
                <w:sz w:val="20"/>
                <w:lang w:val="en-GB"/>
              </w:rPr>
              <w:t>95</w:t>
            </w:r>
          </w:p>
        </w:tc>
        <w:tc>
          <w:tcPr>
            <w:tcW w:w="460" w:type="pct"/>
          </w:tcPr>
          <w:p w:rsidR="00631E73" w:rsidRPr="00074478" w:rsidRDefault="00631E73" w:rsidP="000F2E5D">
            <w:pPr>
              <w:pStyle w:val="Tabletext"/>
              <w:jc w:val="center"/>
              <w:rPr>
                <w:i/>
                <w:sz w:val="20"/>
                <w:lang w:val="en-GB"/>
              </w:rPr>
            </w:pPr>
            <w:r w:rsidRPr="00074478">
              <w:rPr>
                <w:i/>
                <w:sz w:val="20"/>
                <w:lang w:val="en-GB"/>
              </w:rPr>
              <w:t>95</w:t>
            </w:r>
          </w:p>
        </w:tc>
        <w:tc>
          <w:tcPr>
            <w:tcW w:w="545" w:type="pct"/>
          </w:tcPr>
          <w:p w:rsidR="00631E73" w:rsidRPr="00074478" w:rsidRDefault="00631E73" w:rsidP="000F2E5D">
            <w:pPr>
              <w:pStyle w:val="Tabletext"/>
              <w:jc w:val="center"/>
              <w:rPr>
                <w:i/>
                <w:sz w:val="20"/>
                <w:lang w:val="en-GB"/>
              </w:rPr>
            </w:pPr>
            <w:r w:rsidRPr="00074478">
              <w:rPr>
                <w:i/>
                <w:sz w:val="20"/>
                <w:lang w:val="en-GB"/>
              </w:rPr>
              <w:t>95</w:t>
            </w:r>
          </w:p>
        </w:tc>
        <w:tc>
          <w:tcPr>
            <w:tcW w:w="480" w:type="pct"/>
          </w:tcPr>
          <w:p w:rsidR="00631E73" w:rsidRPr="00074478" w:rsidRDefault="00631E73" w:rsidP="000F2E5D">
            <w:pPr>
              <w:pStyle w:val="Tabletext"/>
              <w:jc w:val="center"/>
              <w:rPr>
                <w:i/>
                <w:sz w:val="20"/>
                <w:lang w:val="en-GB"/>
              </w:rPr>
            </w:pPr>
            <w:r w:rsidRPr="00074478">
              <w:rPr>
                <w:i/>
                <w:sz w:val="20"/>
                <w:lang w:val="en-GB"/>
              </w:rPr>
              <w:t>99</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分布因数</w:t>
            </w:r>
          </w:p>
        </w:tc>
        <w:tc>
          <w:tcPr>
            <w:tcW w:w="777" w:type="pct"/>
          </w:tcPr>
          <w:p w:rsidR="00631E73" w:rsidRPr="00074478" w:rsidRDefault="00631E73" w:rsidP="000F2E5D">
            <w:pPr>
              <w:pStyle w:val="Tabletext"/>
              <w:jc w:val="center"/>
              <w:rPr>
                <w:sz w:val="20"/>
                <w:lang w:val="en-GB"/>
              </w:rPr>
            </w:pPr>
            <w:r w:rsidRPr="00074478">
              <w:rPr>
                <w:sz w:val="20"/>
                <w:lang w:val="en-GB"/>
              </w:rPr>
              <w:t>μ</w:t>
            </w:r>
          </w:p>
        </w:tc>
        <w:tc>
          <w:tcPr>
            <w:tcW w:w="465" w:type="pct"/>
          </w:tcPr>
          <w:p w:rsidR="00631E73" w:rsidRPr="00074478" w:rsidRDefault="00631E73" w:rsidP="000F2E5D">
            <w:pPr>
              <w:pStyle w:val="Tabletext"/>
              <w:jc w:val="center"/>
              <w:rPr>
                <w:i/>
                <w:sz w:val="20"/>
                <w:lang w:val="en-GB"/>
              </w:rPr>
            </w:pPr>
            <w:r w:rsidRPr="00074478">
              <w:rPr>
                <w:i/>
                <w:sz w:val="20"/>
                <w:lang w:val="en-GB"/>
              </w:rPr>
              <w:t>0.52</w:t>
            </w:r>
          </w:p>
        </w:tc>
        <w:tc>
          <w:tcPr>
            <w:tcW w:w="465" w:type="pct"/>
          </w:tcPr>
          <w:p w:rsidR="00631E73" w:rsidRPr="00074478" w:rsidRDefault="00631E73" w:rsidP="000F2E5D">
            <w:pPr>
              <w:pStyle w:val="Tabletext"/>
              <w:jc w:val="center"/>
              <w:rPr>
                <w:i/>
                <w:sz w:val="20"/>
                <w:lang w:val="en-GB"/>
              </w:rPr>
            </w:pPr>
            <w:r w:rsidRPr="00074478">
              <w:rPr>
                <w:i/>
                <w:sz w:val="20"/>
                <w:lang w:val="en-GB"/>
              </w:rPr>
              <w:t>1.64</w:t>
            </w:r>
          </w:p>
        </w:tc>
        <w:tc>
          <w:tcPr>
            <w:tcW w:w="474" w:type="pct"/>
          </w:tcPr>
          <w:p w:rsidR="00631E73" w:rsidRPr="00074478" w:rsidRDefault="00631E73" w:rsidP="000F2E5D">
            <w:pPr>
              <w:pStyle w:val="Tabletext"/>
              <w:jc w:val="center"/>
              <w:rPr>
                <w:i/>
                <w:sz w:val="20"/>
                <w:lang w:val="en-GB"/>
              </w:rPr>
            </w:pPr>
            <w:r w:rsidRPr="00074478">
              <w:rPr>
                <w:i/>
                <w:sz w:val="20"/>
                <w:lang w:val="en-GB"/>
              </w:rPr>
              <w:t>1.64</w:t>
            </w:r>
          </w:p>
        </w:tc>
        <w:tc>
          <w:tcPr>
            <w:tcW w:w="460" w:type="pct"/>
          </w:tcPr>
          <w:p w:rsidR="00631E73" w:rsidRPr="00074478" w:rsidRDefault="00631E73" w:rsidP="000F2E5D">
            <w:pPr>
              <w:pStyle w:val="Tabletext"/>
              <w:jc w:val="center"/>
              <w:rPr>
                <w:i/>
                <w:sz w:val="20"/>
                <w:lang w:val="en-GB"/>
              </w:rPr>
            </w:pPr>
            <w:r w:rsidRPr="00074478">
              <w:rPr>
                <w:i/>
                <w:sz w:val="20"/>
                <w:lang w:val="en-GB"/>
              </w:rPr>
              <w:t>1.64</w:t>
            </w:r>
          </w:p>
        </w:tc>
        <w:tc>
          <w:tcPr>
            <w:tcW w:w="545" w:type="pct"/>
          </w:tcPr>
          <w:p w:rsidR="00631E73" w:rsidRPr="00074478" w:rsidRDefault="00631E73" w:rsidP="000F2E5D">
            <w:pPr>
              <w:pStyle w:val="Tabletext"/>
              <w:jc w:val="center"/>
              <w:rPr>
                <w:i/>
                <w:sz w:val="20"/>
                <w:lang w:val="en-GB"/>
              </w:rPr>
            </w:pPr>
            <w:r w:rsidRPr="00074478">
              <w:rPr>
                <w:i/>
                <w:sz w:val="20"/>
                <w:lang w:val="en-GB"/>
              </w:rPr>
              <w:t>1.64</w:t>
            </w:r>
          </w:p>
        </w:tc>
        <w:tc>
          <w:tcPr>
            <w:tcW w:w="480" w:type="pct"/>
          </w:tcPr>
          <w:p w:rsidR="00631E73" w:rsidRPr="00074478" w:rsidRDefault="00631E73" w:rsidP="000F2E5D">
            <w:pPr>
              <w:pStyle w:val="Tabletext"/>
              <w:jc w:val="center"/>
              <w:rPr>
                <w:i/>
                <w:sz w:val="20"/>
                <w:lang w:val="en-GB"/>
              </w:rPr>
            </w:pPr>
            <w:r w:rsidRPr="00074478">
              <w:rPr>
                <w:i/>
                <w:sz w:val="20"/>
                <w:lang w:val="en-GB"/>
              </w:rPr>
              <w:t>2.33</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777" w:type="pct"/>
          </w:tcPr>
          <w:p w:rsidR="00631E73" w:rsidRPr="00074478" w:rsidRDefault="00631E73"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3.80</w:t>
            </w:r>
          </w:p>
        </w:tc>
        <w:tc>
          <w:tcPr>
            <w:tcW w:w="465" w:type="pct"/>
          </w:tcPr>
          <w:p w:rsidR="00631E73" w:rsidRPr="00074478" w:rsidRDefault="00631E73" w:rsidP="000F2E5D">
            <w:pPr>
              <w:pStyle w:val="Tabletext"/>
              <w:jc w:val="center"/>
              <w:rPr>
                <w:i/>
                <w:sz w:val="20"/>
                <w:lang w:val="en-GB"/>
              </w:rPr>
            </w:pPr>
            <w:r w:rsidRPr="00074478">
              <w:rPr>
                <w:i/>
                <w:sz w:val="20"/>
                <w:lang w:val="en-GB"/>
              </w:rPr>
              <w:t>3.80</w:t>
            </w:r>
          </w:p>
        </w:tc>
        <w:tc>
          <w:tcPr>
            <w:tcW w:w="474" w:type="pct"/>
          </w:tcPr>
          <w:p w:rsidR="00631E73" w:rsidRPr="00074478" w:rsidRDefault="00631E73" w:rsidP="000F2E5D">
            <w:pPr>
              <w:pStyle w:val="Tabletext"/>
              <w:jc w:val="center"/>
              <w:rPr>
                <w:i/>
                <w:sz w:val="20"/>
                <w:lang w:val="en-GB"/>
              </w:rPr>
            </w:pPr>
            <w:r w:rsidRPr="00074478">
              <w:rPr>
                <w:i/>
                <w:sz w:val="20"/>
                <w:lang w:val="en-GB"/>
              </w:rPr>
              <w:t>3.80</w:t>
            </w:r>
          </w:p>
        </w:tc>
        <w:tc>
          <w:tcPr>
            <w:tcW w:w="460" w:type="pct"/>
          </w:tcPr>
          <w:p w:rsidR="00631E73" w:rsidRPr="00074478" w:rsidRDefault="00631E73" w:rsidP="000F2E5D">
            <w:pPr>
              <w:pStyle w:val="Tabletext"/>
              <w:jc w:val="center"/>
              <w:rPr>
                <w:i/>
                <w:sz w:val="20"/>
                <w:lang w:val="en-GB"/>
              </w:rPr>
            </w:pPr>
            <w:r w:rsidRPr="00074478">
              <w:rPr>
                <w:i/>
                <w:sz w:val="20"/>
                <w:lang w:val="en-GB"/>
              </w:rPr>
              <w:t>3.80</w:t>
            </w:r>
          </w:p>
        </w:tc>
        <w:tc>
          <w:tcPr>
            <w:tcW w:w="545" w:type="pct"/>
          </w:tcPr>
          <w:p w:rsidR="00631E73" w:rsidRPr="00074478" w:rsidRDefault="00631E73" w:rsidP="000F2E5D">
            <w:pPr>
              <w:pStyle w:val="Tabletext"/>
              <w:jc w:val="center"/>
              <w:rPr>
                <w:i/>
                <w:sz w:val="20"/>
                <w:lang w:val="en-GB"/>
              </w:rPr>
            </w:pPr>
            <w:r w:rsidRPr="00074478">
              <w:rPr>
                <w:i/>
                <w:sz w:val="20"/>
                <w:lang w:val="en-GB"/>
              </w:rPr>
              <w:t>3.80</w:t>
            </w:r>
          </w:p>
        </w:tc>
        <w:tc>
          <w:tcPr>
            <w:tcW w:w="480" w:type="pct"/>
          </w:tcPr>
          <w:p w:rsidR="00631E73" w:rsidRPr="00074478" w:rsidRDefault="00631E73" w:rsidP="000F2E5D">
            <w:pPr>
              <w:pStyle w:val="Tabletext"/>
              <w:jc w:val="center"/>
              <w:rPr>
                <w:i/>
                <w:sz w:val="20"/>
                <w:lang w:val="en-GB"/>
              </w:rPr>
            </w:pPr>
            <w:r w:rsidRPr="00074478">
              <w:rPr>
                <w:i/>
                <w:sz w:val="20"/>
                <w:lang w:val="en-GB"/>
              </w:rPr>
              <w:t>3.10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777" w:type="pct"/>
          </w:tcPr>
          <w:p w:rsidR="00631E73" w:rsidRPr="00074478" w:rsidRDefault="00631E73"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4.53</w:t>
            </w:r>
          </w:p>
        </w:tc>
        <w:tc>
          <w:tcPr>
            <w:tcW w:w="465" w:type="pct"/>
          </w:tcPr>
          <w:p w:rsidR="00631E73" w:rsidRPr="00074478" w:rsidRDefault="00631E73" w:rsidP="000F2E5D">
            <w:pPr>
              <w:pStyle w:val="Tabletext"/>
              <w:jc w:val="center"/>
              <w:rPr>
                <w:i/>
                <w:sz w:val="20"/>
                <w:lang w:val="en-GB"/>
              </w:rPr>
            </w:pPr>
            <w:r w:rsidRPr="00074478">
              <w:rPr>
                <w:i/>
                <w:sz w:val="20"/>
                <w:lang w:val="en-GB"/>
              </w:rPr>
              <w:t>4.53</w:t>
            </w:r>
          </w:p>
        </w:tc>
        <w:tc>
          <w:tcPr>
            <w:tcW w:w="474" w:type="pct"/>
          </w:tcPr>
          <w:p w:rsidR="00631E73" w:rsidRPr="00074478" w:rsidRDefault="00631E73" w:rsidP="000F2E5D">
            <w:pPr>
              <w:pStyle w:val="Tabletext"/>
              <w:jc w:val="center"/>
              <w:rPr>
                <w:i/>
                <w:sz w:val="20"/>
                <w:lang w:val="en-GB"/>
              </w:rPr>
            </w:pPr>
            <w:r w:rsidRPr="00074478">
              <w:rPr>
                <w:i/>
                <w:sz w:val="20"/>
                <w:lang w:val="en-GB"/>
              </w:rPr>
              <w:t>0.00</w:t>
            </w:r>
          </w:p>
        </w:tc>
        <w:tc>
          <w:tcPr>
            <w:tcW w:w="460" w:type="pct"/>
          </w:tcPr>
          <w:p w:rsidR="00631E73" w:rsidRPr="00074478" w:rsidRDefault="00631E73" w:rsidP="000F2E5D">
            <w:pPr>
              <w:pStyle w:val="Tabletext"/>
              <w:jc w:val="center"/>
              <w:rPr>
                <w:i/>
                <w:sz w:val="20"/>
                <w:lang w:val="en-GB"/>
              </w:rPr>
            </w:pPr>
            <w:r w:rsidRPr="00074478">
              <w:rPr>
                <w:i/>
                <w:sz w:val="20"/>
                <w:lang w:val="en-GB"/>
              </w:rPr>
              <w:t>4.53</w:t>
            </w:r>
          </w:p>
        </w:tc>
        <w:tc>
          <w:tcPr>
            <w:tcW w:w="545" w:type="pct"/>
          </w:tcPr>
          <w:p w:rsidR="00631E73" w:rsidRPr="00074478" w:rsidRDefault="00631E73" w:rsidP="000F2E5D">
            <w:pPr>
              <w:pStyle w:val="Tabletext"/>
              <w:jc w:val="center"/>
              <w:rPr>
                <w:i/>
                <w:sz w:val="20"/>
                <w:lang w:val="en-GB"/>
              </w:rPr>
            </w:pPr>
            <w:r w:rsidRPr="00074478">
              <w:rPr>
                <w:i/>
                <w:sz w:val="20"/>
                <w:lang w:val="en-GB"/>
              </w:rPr>
              <w:t>0.00</w:t>
            </w:r>
          </w:p>
        </w:tc>
        <w:tc>
          <w:tcPr>
            <w:tcW w:w="480" w:type="pct"/>
          </w:tcPr>
          <w:p w:rsidR="00631E73" w:rsidRPr="00074478" w:rsidRDefault="00631E73" w:rsidP="000F2E5D">
            <w:pPr>
              <w:pStyle w:val="Tabletext"/>
              <w:jc w:val="center"/>
              <w:rPr>
                <w:i/>
                <w:sz w:val="20"/>
                <w:lang w:val="en-GB"/>
              </w:rPr>
            </w:pPr>
            <w:r w:rsidRPr="00074478">
              <w:rPr>
                <w:i/>
                <w:sz w:val="20"/>
                <w:lang w:val="en-GB"/>
              </w:rPr>
              <w:t>4.53</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777" w:type="pct"/>
          </w:tcPr>
          <w:p w:rsidR="00631E73" w:rsidRPr="00074478" w:rsidRDefault="00631E73"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0.00</w:t>
            </w:r>
          </w:p>
        </w:tc>
        <w:tc>
          <w:tcPr>
            <w:tcW w:w="465" w:type="pct"/>
          </w:tcPr>
          <w:p w:rsidR="00631E73" w:rsidRPr="00074478" w:rsidRDefault="00631E73" w:rsidP="000F2E5D">
            <w:pPr>
              <w:pStyle w:val="Tabletext"/>
              <w:jc w:val="center"/>
              <w:rPr>
                <w:i/>
                <w:sz w:val="20"/>
                <w:lang w:val="en-GB"/>
              </w:rPr>
            </w:pPr>
            <w:r w:rsidRPr="00074478">
              <w:rPr>
                <w:i/>
                <w:sz w:val="20"/>
                <w:lang w:val="en-GB"/>
              </w:rPr>
              <w:t>3.00</w:t>
            </w:r>
          </w:p>
        </w:tc>
        <w:tc>
          <w:tcPr>
            <w:tcW w:w="474" w:type="pct"/>
          </w:tcPr>
          <w:p w:rsidR="00631E73" w:rsidRPr="00074478" w:rsidRDefault="00631E73" w:rsidP="000F2E5D">
            <w:pPr>
              <w:pStyle w:val="Tabletext"/>
              <w:jc w:val="center"/>
              <w:rPr>
                <w:i/>
                <w:sz w:val="20"/>
                <w:lang w:val="en-GB"/>
              </w:rPr>
            </w:pPr>
            <w:r w:rsidRPr="00074478">
              <w:rPr>
                <w:i/>
                <w:sz w:val="20"/>
                <w:lang w:val="en-GB"/>
              </w:rPr>
              <w:t>3.00</w:t>
            </w:r>
          </w:p>
        </w:tc>
        <w:tc>
          <w:tcPr>
            <w:tcW w:w="460" w:type="pct"/>
          </w:tcPr>
          <w:p w:rsidR="00631E73" w:rsidRPr="00074478" w:rsidRDefault="00631E73" w:rsidP="000F2E5D">
            <w:pPr>
              <w:pStyle w:val="Tabletext"/>
              <w:jc w:val="center"/>
              <w:rPr>
                <w:i/>
                <w:sz w:val="20"/>
                <w:lang w:val="en-GB"/>
              </w:rPr>
            </w:pPr>
            <w:r w:rsidRPr="00074478">
              <w:rPr>
                <w:i/>
                <w:sz w:val="20"/>
                <w:lang w:val="en-GB"/>
              </w:rPr>
              <w:t>0.00</w:t>
            </w:r>
          </w:p>
        </w:tc>
        <w:tc>
          <w:tcPr>
            <w:tcW w:w="545" w:type="pct"/>
          </w:tcPr>
          <w:p w:rsidR="00631E73" w:rsidRPr="00074478" w:rsidRDefault="00631E73" w:rsidP="000F2E5D">
            <w:pPr>
              <w:pStyle w:val="Tabletext"/>
              <w:jc w:val="center"/>
              <w:rPr>
                <w:i/>
                <w:sz w:val="20"/>
                <w:lang w:val="en-GB"/>
              </w:rPr>
            </w:pPr>
            <w:r w:rsidRPr="00074478">
              <w:rPr>
                <w:i/>
                <w:sz w:val="20"/>
                <w:lang w:val="en-GB"/>
              </w:rPr>
              <w:t>0.00</w:t>
            </w:r>
          </w:p>
        </w:tc>
        <w:tc>
          <w:tcPr>
            <w:tcW w:w="480" w:type="pct"/>
          </w:tcPr>
          <w:p w:rsidR="00631E73" w:rsidRPr="00074478" w:rsidRDefault="00631E73" w:rsidP="000F2E5D">
            <w:pPr>
              <w:pStyle w:val="Tabletext"/>
              <w:jc w:val="center"/>
              <w:rPr>
                <w:i/>
                <w:sz w:val="20"/>
                <w:lang w:val="en-GB"/>
              </w:rPr>
            </w:pPr>
            <w:r w:rsidRPr="00074478">
              <w:rPr>
                <w:i/>
                <w:sz w:val="20"/>
                <w:lang w:val="en-GB"/>
              </w:rPr>
              <w:t>0.00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rPr>
            </w:pPr>
            <w:r>
              <w:rPr>
                <w:rFonts w:hint="eastAsia"/>
                <w:sz w:val="20"/>
                <w:lang w:val="en-GB" w:eastAsia="zh-CN"/>
              </w:rPr>
              <w:t>地点校正因数</w:t>
            </w:r>
          </w:p>
        </w:tc>
        <w:tc>
          <w:tcPr>
            <w:tcW w:w="777" w:type="pct"/>
          </w:tcPr>
          <w:p w:rsidR="00631E73" w:rsidRPr="00074478" w:rsidRDefault="00631E73" w:rsidP="000F2E5D">
            <w:pPr>
              <w:pStyle w:val="Tabletext"/>
              <w:jc w:val="center"/>
              <w:rPr>
                <w:sz w:val="20"/>
                <w:lang w:val="en-GB"/>
              </w:rPr>
            </w:pPr>
            <w:r w:rsidRPr="00074478">
              <w:rPr>
                <w:i/>
                <w:sz w:val="20"/>
                <w:lang w:val="en-GB"/>
              </w:rPr>
              <w:t>C</w:t>
            </w:r>
            <w:r w:rsidRPr="00074478">
              <w:rPr>
                <w:i/>
                <w:iCs/>
                <w:sz w:val="20"/>
                <w:vertAlign w:val="subscript"/>
                <w:lang w:val="en-GB"/>
              </w:rPr>
              <w:t>l </w:t>
            </w:r>
            <w:r w:rsidRPr="00074478">
              <w:rPr>
                <w:sz w:val="20"/>
                <w:lang w:val="en-GB"/>
              </w:rPr>
              <w:t>(dB</w:t>
            </w:r>
            <w:r w:rsidR="009E4460">
              <w:rPr>
                <w:sz w:val="20"/>
                <w:lang w:val="en-GB"/>
              </w:rPr>
              <w:t>)</w:t>
            </w:r>
          </w:p>
        </w:tc>
        <w:tc>
          <w:tcPr>
            <w:tcW w:w="465" w:type="pct"/>
          </w:tcPr>
          <w:p w:rsidR="00631E73" w:rsidRPr="00074478" w:rsidRDefault="00631E73" w:rsidP="000F2E5D">
            <w:pPr>
              <w:pStyle w:val="Tabletext"/>
              <w:jc w:val="center"/>
              <w:rPr>
                <w:sz w:val="20"/>
                <w:lang w:val="en-GB"/>
              </w:rPr>
            </w:pPr>
            <w:r w:rsidRPr="00074478">
              <w:rPr>
                <w:sz w:val="20"/>
                <w:lang w:val="en-GB"/>
              </w:rPr>
              <w:t>3.10</w:t>
            </w:r>
          </w:p>
        </w:tc>
        <w:tc>
          <w:tcPr>
            <w:tcW w:w="465" w:type="pct"/>
          </w:tcPr>
          <w:p w:rsidR="00631E73" w:rsidRPr="00074478" w:rsidRDefault="00631E73" w:rsidP="000F2E5D">
            <w:pPr>
              <w:pStyle w:val="Tabletext"/>
              <w:jc w:val="center"/>
              <w:rPr>
                <w:sz w:val="20"/>
                <w:lang w:val="en-GB"/>
              </w:rPr>
            </w:pPr>
            <w:r w:rsidRPr="00074478">
              <w:rPr>
                <w:sz w:val="20"/>
                <w:lang w:val="en-GB"/>
              </w:rPr>
              <w:t>10.91</w:t>
            </w:r>
          </w:p>
        </w:tc>
        <w:tc>
          <w:tcPr>
            <w:tcW w:w="474" w:type="pct"/>
          </w:tcPr>
          <w:p w:rsidR="00631E73" w:rsidRPr="00074478" w:rsidRDefault="00631E73" w:rsidP="000F2E5D">
            <w:pPr>
              <w:pStyle w:val="Tabletext"/>
              <w:jc w:val="center"/>
              <w:rPr>
                <w:sz w:val="20"/>
                <w:lang w:val="en-GB"/>
              </w:rPr>
            </w:pPr>
            <w:r w:rsidRPr="00074478">
              <w:rPr>
                <w:sz w:val="20"/>
                <w:lang w:val="en-GB"/>
              </w:rPr>
              <w:t>7.96</w:t>
            </w:r>
          </w:p>
        </w:tc>
        <w:tc>
          <w:tcPr>
            <w:tcW w:w="460" w:type="pct"/>
          </w:tcPr>
          <w:p w:rsidR="00631E73" w:rsidRPr="00074478" w:rsidRDefault="00631E73" w:rsidP="000F2E5D">
            <w:pPr>
              <w:pStyle w:val="Tabletext"/>
              <w:jc w:val="center"/>
              <w:rPr>
                <w:sz w:val="20"/>
                <w:lang w:val="en-GB"/>
              </w:rPr>
            </w:pPr>
            <w:r w:rsidRPr="00074478">
              <w:rPr>
                <w:sz w:val="20"/>
                <w:lang w:val="en-GB"/>
              </w:rPr>
              <w:t>9.73</w:t>
            </w:r>
          </w:p>
        </w:tc>
        <w:tc>
          <w:tcPr>
            <w:tcW w:w="545" w:type="pct"/>
          </w:tcPr>
          <w:p w:rsidR="00631E73" w:rsidRPr="00074478" w:rsidRDefault="00631E73" w:rsidP="000F2E5D">
            <w:pPr>
              <w:pStyle w:val="Tabletext"/>
              <w:jc w:val="center"/>
              <w:rPr>
                <w:sz w:val="20"/>
                <w:lang w:val="en-GB"/>
              </w:rPr>
            </w:pPr>
            <w:r w:rsidRPr="00074478">
              <w:rPr>
                <w:sz w:val="20"/>
                <w:lang w:val="en-GB"/>
              </w:rPr>
              <w:t>6.25</w:t>
            </w:r>
          </w:p>
        </w:tc>
        <w:tc>
          <w:tcPr>
            <w:tcW w:w="480" w:type="pct"/>
          </w:tcPr>
          <w:p w:rsidR="00631E73" w:rsidRPr="00074478" w:rsidRDefault="00631E73" w:rsidP="000F2E5D">
            <w:pPr>
              <w:pStyle w:val="Tabletext"/>
              <w:jc w:val="center"/>
              <w:rPr>
                <w:sz w:val="20"/>
                <w:lang w:val="en-GB"/>
              </w:rPr>
            </w:pPr>
            <w:r w:rsidRPr="00074478">
              <w:rPr>
                <w:sz w:val="20"/>
                <w:lang w:val="en-GB"/>
              </w:rPr>
              <w:t>12.77</w:t>
            </w:r>
          </w:p>
        </w:tc>
      </w:tr>
      <w:tr w:rsidR="00631E73" w:rsidRPr="00074478" w:rsidTr="00631E73">
        <w:trPr>
          <w:trHeight w:val="20"/>
          <w:jc w:val="center"/>
        </w:trPr>
        <w:tc>
          <w:tcPr>
            <w:tcW w:w="1335" w:type="pct"/>
          </w:tcPr>
          <w:p w:rsidR="00631E73" w:rsidRPr="00074478" w:rsidRDefault="00631E73" w:rsidP="000F2E5D">
            <w:pPr>
              <w:pStyle w:val="Tabletext"/>
              <w:jc w:val="left"/>
              <w:rPr>
                <w:b/>
                <w:sz w:val="20"/>
                <w:lang w:val="en-GB" w:eastAsia="zh-CN"/>
              </w:rPr>
            </w:pPr>
            <w:r>
              <w:rPr>
                <w:rFonts w:hint="eastAsia"/>
                <w:b/>
                <w:sz w:val="20"/>
                <w:lang w:val="en-GB" w:eastAsia="zh-CN"/>
              </w:rPr>
              <w:t>最低中场强电平</w:t>
            </w:r>
          </w:p>
        </w:tc>
        <w:tc>
          <w:tcPr>
            <w:tcW w:w="777" w:type="pct"/>
          </w:tcPr>
          <w:p w:rsidR="00631E73" w:rsidRPr="00074478" w:rsidRDefault="00631E73"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sz w:val="20"/>
                <w:lang w:val="en-GB"/>
              </w:rPr>
              <w:t xml:space="preserve"> (dB(</w:t>
            </w:r>
            <w:r w:rsidRPr="00074478">
              <w:rPr>
                <w:sz w:val="20"/>
                <w:lang w:val="en-GB"/>
              </w:rPr>
              <w:t>μ</w:t>
            </w:r>
            <w:r w:rsidRPr="00074478">
              <w:rPr>
                <w:b/>
                <w:sz w:val="20"/>
                <w:lang w:val="en-GB"/>
              </w:rPr>
              <w:t>V/m</w:t>
            </w:r>
            <w:r w:rsidR="009E4460">
              <w:rPr>
                <w:b/>
                <w:sz w:val="20"/>
                <w:lang w:val="en-GB"/>
              </w:rPr>
              <w:t>))</w:t>
            </w:r>
          </w:p>
        </w:tc>
        <w:tc>
          <w:tcPr>
            <w:tcW w:w="465" w:type="pct"/>
          </w:tcPr>
          <w:p w:rsidR="00631E73" w:rsidRPr="00074478" w:rsidRDefault="00631E73" w:rsidP="000F2E5D">
            <w:pPr>
              <w:pStyle w:val="Tabletext"/>
              <w:jc w:val="center"/>
              <w:rPr>
                <w:b/>
                <w:sz w:val="20"/>
                <w:lang w:val="en-GB"/>
              </w:rPr>
            </w:pPr>
            <w:r w:rsidRPr="00074478">
              <w:rPr>
                <w:b/>
                <w:sz w:val="20"/>
                <w:lang w:val="en-GB"/>
              </w:rPr>
              <w:t>17.32</w:t>
            </w:r>
          </w:p>
        </w:tc>
        <w:tc>
          <w:tcPr>
            <w:tcW w:w="465" w:type="pct"/>
          </w:tcPr>
          <w:p w:rsidR="00631E73" w:rsidRPr="00074478" w:rsidRDefault="00631E73" w:rsidP="000F2E5D">
            <w:pPr>
              <w:pStyle w:val="Tabletext"/>
              <w:jc w:val="center"/>
              <w:rPr>
                <w:b/>
                <w:sz w:val="20"/>
                <w:lang w:val="en-GB"/>
              </w:rPr>
            </w:pPr>
            <w:r w:rsidRPr="00074478">
              <w:rPr>
                <w:b/>
                <w:sz w:val="20"/>
                <w:lang w:val="en-GB"/>
              </w:rPr>
              <w:t>50.92</w:t>
            </w:r>
          </w:p>
        </w:tc>
        <w:tc>
          <w:tcPr>
            <w:tcW w:w="474" w:type="pct"/>
          </w:tcPr>
          <w:p w:rsidR="00631E73" w:rsidRPr="00074478" w:rsidRDefault="00631E73" w:rsidP="000F2E5D">
            <w:pPr>
              <w:pStyle w:val="Tabletext"/>
              <w:jc w:val="center"/>
              <w:rPr>
                <w:b/>
                <w:sz w:val="20"/>
                <w:lang w:val="en-GB"/>
              </w:rPr>
            </w:pPr>
            <w:r w:rsidRPr="00074478">
              <w:rPr>
                <w:b/>
                <w:sz w:val="20"/>
                <w:lang w:val="en-GB"/>
              </w:rPr>
              <w:t>61.37</w:t>
            </w:r>
          </w:p>
        </w:tc>
        <w:tc>
          <w:tcPr>
            <w:tcW w:w="460" w:type="pct"/>
          </w:tcPr>
          <w:p w:rsidR="00631E73" w:rsidRPr="00074478" w:rsidRDefault="00631E73" w:rsidP="000F2E5D">
            <w:pPr>
              <w:pStyle w:val="Tabletext"/>
              <w:jc w:val="center"/>
              <w:rPr>
                <w:b/>
                <w:sz w:val="20"/>
                <w:lang w:val="en-GB"/>
              </w:rPr>
            </w:pPr>
            <w:r w:rsidRPr="00074478">
              <w:rPr>
                <w:b/>
                <w:sz w:val="20"/>
                <w:lang w:val="en-GB"/>
              </w:rPr>
              <w:t>40.74</w:t>
            </w:r>
          </w:p>
        </w:tc>
        <w:tc>
          <w:tcPr>
            <w:tcW w:w="545" w:type="pct"/>
          </w:tcPr>
          <w:p w:rsidR="00631E73" w:rsidRPr="00074478" w:rsidRDefault="00631E73" w:rsidP="000F2E5D">
            <w:pPr>
              <w:pStyle w:val="Tabletext"/>
              <w:jc w:val="center"/>
              <w:rPr>
                <w:b/>
                <w:sz w:val="20"/>
                <w:lang w:val="en-GB"/>
              </w:rPr>
            </w:pPr>
            <w:r w:rsidRPr="00074478">
              <w:rPr>
                <w:b/>
                <w:sz w:val="20"/>
                <w:lang w:val="en-GB"/>
              </w:rPr>
              <w:t>50.66</w:t>
            </w:r>
          </w:p>
        </w:tc>
        <w:tc>
          <w:tcPr>
            <w:tcW w:w="480" w:type="pct"/>
          </w:tcPr>
          <w:p w:rsidR="00631E73" w:rsidRPr="00074478" w:rsidRDefault="00631E73" w:rsidP="000F2E5D">
            <w:pPr>
              <w:pStyle w:val="Tabletext"/>
              <w:jc w:val="center"/>
              <w:rPr>
                <w:b/>
                <w:sz w:val="20"/>
                <w:lang w:val="en-GB"/>
              </w:rPr>
            </w:pPr>
            <w:r w:rsidRPr="00074478">
              <w:rPr>
                <w:b/>
                <w:sz w:val="20"/>
                <w:lang w:val="en-GB"/>
              </w:rPr>
              <w:t>42.27</w:t>
            </w:r>
          </w:p>
        </w:tc>
      </w:tr>
    </w:tbl>
    <w:p w:rsidR="000D5C10" w:rsidRDefault="000D5C10" w:rsidP="000F2E5D">
      <w:pPr>
        <w:pStyle w:val="Tablefin"/>
      </w:pPr>
      <w:r>
        <w:br w:type="page"/>
      </w:r>
    </w:p>
    <w:p w:rsidR="00F72F6A" w:rsidRPr="00074478" w:rsidRDefault="00631E73" w:rsidP="000F2E5D">
      <w:pPr>
        <w:pStyle w:val="TableNo"/>
        <w:keepLines/>
        <w:rPr>
          <w:lang w:val="en-GB"/>
        </w:rPr>
      </w:pPr>
      <w:r>
        <w:rPr>
          <w:rFonts w:hint="eastAsia"/>
          <w:lang w:val="en-GB" w:eastAsia="zh-CN"/>
        </w:rPr>
        <w:lastRenderedPageBreak/>
        <w:t>表</w:t>
      </w:r>
      <w:r w:rsidR="00B63897" w:rsidRPr="00074478">
        <w:rPr>
          <w:lang w:val="en-GB"/>
        </w:rPr>
        <w:t>42</w:t>
      </w:r>
    </w:p>
    <w:p w:rsidR="00F72F6A" w:rsidRPr="00074478" w:rsidRDefault="006B1BD9" w:rsidP="000F2E5D">
      <w:pPr>
        <w:pStyle w:val="Tabletitle"/>
        <w:keepLines/>
        <w:rPr>
          <w:lang w:val="en-GB" w:eastAsia="zh-CN"/>
        </w:rPr>
      </w:pPr>
      <w:r w:rsidRPr="00074478">
        <w:rPr>
          <w:lang w:val="en-GB" w:eastAsia="zh-CN"/>
        </w:rPr>
        <w:t>16</w:t>
      </w:r>
      <w:r w:rsidRPr="00074478">
        <w:rPr>
          <w:lang w:val="en-GB" w:eastAsia="zh-CN"/>
        </w:rPr>
        <w:noBreakHyphen/>
        <w:t>QAM</w:t>
      </w:r>
      <w:r>
        <w:rPr>
          <w:rFonts w:hint="eastAsia"/>
          <w:lang w:val="en-GB" w:eastAsia="zh-CN"/>
        </w:rPr>
        <w:t>的最小中场强电平</w:t>
      </w:r>
      <w:r w:rsidR="00F72F6A" w:rsidRPr="00074478">
        <w:rPr>
          <w:i/>
          <w:lang w:val="en-GB" w:eastAsia="zh-CN"/>
        </w:rPr>
        <w:t>E</w:t>
      </w:r>
      <w:r w:rsidR="00F72F6A" w:rsidRPr="00074478">
        <w:rPr>
          <w:i/>
          <w:iCs/>
          <w:vertAlign w:val="subscript"/>
          <w:lang w:val="en-GB" w:eastAsia="zh-CN"/>
        </w:rPr>
        <w:t>med</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中的</w:t>
      </w:r>
      <w:r w:rsidR="00F72F6A" w:rsidRPr="00074478">
        <w:rPr>
          <w:i/>
          <w:lang w:val="en-GB" w:eastAsia="zh-CN"/>
        </w:rPr>
        <w:t>R</w:t>
      </w:r>
      <w:r w:rsidR="00F72F6A" w:rsidRPr="00074478">
        <w:rPr>
          <w:lang w:val="en-GB" w:eastAsia="zh-CN"/>
        </w:rPr>
        <w:t> = 1/2</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4"/>
        <w:gridCol w:w="1444"/>
        <w:gridCol w:w="904"/>
        <w:gridCol w:w="987"/>
        <w:gridCol w:w="898"/>
        <w:gridCol w:w="983"/>
        <w:gridCol w:w="900"/>
        <w:gridCol w:w="1020"/>
      </w:tblGrid>
      <w:tr w:rsidR="000D5C10" w:rsidRPr="00074478" w:rsidTr="000D5C10">
        <w:trPr>
          <w:trHeight w:val="20"/>
          <w:jc w:val="center"/>
        </w:trPr>
        <w:tc>
          <w:tcPr>
            <w:tcW w:w="2047" w:type="pct"/>
            <w:gridSpan w:val="2"/>
            <w:vAlign w:val="bottom"/>
          </w:tcPr>
          <w:p w:rsidR="000D5C10" w:rsidRPr="00074478" w:rsidRDefault="000D5C10"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2953" w:type="pct"/>
            <w:gridSpan w:val="6"/>
            <w:vAlign w:val="bottom"/>
          </w:tcPr>
          <w:p w:rsidR="000D5C10" w:rsidRPr="00074478" w:rsidRDefault="000D5C10" w:rsidP="000F2E5D">
            <w:pPr>
              <w:pStyle w:val="Tabletext"/>
              <w:keepNext/>
              <w:keepLines/>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0D5C10" w:rsidRPr="00074478" w:rsidTr="000D5C10">
        <w:trPr>
          <w:trHeight w:val="20"/>
          <w:jc w:val="center"/>
        </w:trPr>
        <w:tc>
          <w:tcPr>
            <w:tcW w:w="2047" w:type="pct"/>
            <w:gridSpan w:val="2"/>
            <w:vAlign w:val="bottom"/>
          </w:tcPr>
          <w:p w:rsidR="000D5C10" w:rsidRPr="00074478" w:rsidRDefault="000D5C10" w:rsidP="000F2E5D">
            <w:pPr>
              <w:pStyle w:val="Tabletext"/>
              <w:keepNext/>
              <w:keepLines/>
              <w:jc w:val="left"/>
              <w:rPr>
                <w:sz w:val="20"/>
                <w:lang w:val="en-GB" w:eastAsia="zh-CN"/>
              </w:rPr>
            </w:pPr>
            <w:r>
              <w:rPr>
                <w:rFonts w:hint="eastAsia"/>
                <w:sz w:val="20"/>
                <w:lang w:val="en-GB" w:eastAsia="zh-CN"/>
              </w:rPr>
              <w:t>接收形式</w:t>
            </w:r>
          </w:p>
        </w:tc>
        <w:tc>
          <w:tcPr>
            <w:tcW w:w="469" w:type="pct"/>
            <w:vAlign w:val="bottom"/>
          </w:tcPr>
          <w:p w:rsidR="000D5C10" w:rsidRPr="00074478" w:rsidRDefault="000D5C10" w:rsidP="000F2E5D">
            <w:pPr>
              <w:pStyle w:val="Tabletext"/>
              <w:keepNext/>
              <w:keepLines/>
              <w:jc w:val="center"/>
              <w:rPr>
                <w:sz w:val="20"/>
                <w:lang w:val="en-GB"/>
              </w:rPr>
            </w:pPr>
            <w:r w:rsidRPr="00074478">
              <w:rPr>
                <w:sz w:val="20"/>
                <w:lang w:val="en-GB"/>
              </w:rPr>
              <w:t>FX</w:t>
            </w:r>
          </w:p>
        </w:tc>
        <w:tc>
          <w:tcPr>
            <w:tcW w:w="512" w:type="pct"/>
            <w:vAlign w:val="bottom"/>
          </w:tcPr>
          <w:p w:rsidR="000D5C10" w:rsidRPr="00074478" w:rsidRDefault="000D5C10" w:rsidP="000F2E5D">
            <w:pPr>
              <w:pStyle w:val="Tabletext"/>
              <w:keepNext/>
              <w:keepLines/>
              <w:jc w:val="center"/>
              <w:rPr>
                <w:sz w:val="20"/>
                <w:lang w:val="en-GB"/>
              </w:rPr>
            </w:pPr>
            <w:r w:rsidRPr="00074478">
              <w:rPr>
                <w:sz w:val="20"/>
                <w:lang w:val="en-GB"/>
              </w:rPr>
              <w:t>PI</w:t>
            </w:r>
          </w:p>
        </w:tc>
        <w:tc>
          <w:tcPr>
            <w:tcW w:w="466" w:type="pct"/>
            <w:vAlign w:val="bottom"/>
          </w:tcPr>
          <w:p w:rsidR="000D5C10" w:rsidRPr="00074478" w:rsidRDefault="000D5C10" w:rsidP="000F2E5D">
            <w:pPr>
              <w:pStyle w:val="Tabletext"/>
              <w:keepNext/>
              <w:keepLines/>
              <w:jc w:val="center"/>
              <w:rPr>
                <w:sz w:val="20"/>
                <w:lang w:val="en-GB"/>
              </w:rPr>
            </w:pPr>
            <w:r w:rsidRPr="00074478">
              <w:rPr>
                <w:sz w:val="20"/>
                <w:lang w:val="en-GB"/>
              </w:rPr>
              <w:t>PI-H</w:t>
            </w:r>
          </w:p>
        </w:tc>
        <w:tc>
          <w:tcPr>
            <w:tcW w:w="510" w:type="pct"/>
            <w:vAlign w:val="bottom"/>
          </w:tcPr>
          <w:p w:rsidR="000D5C10" w:rsidRPr="00074478" w:rsidRDefault="000D5C10" w:rsidP="000F2E5D">
            <w:pPr>
              <w:pStyle w:val="Tabletext"/>
              <w:keepNext/>
              <w:keepLines/>
              <w:jc w:val="center"/>
              <w:rPr>
                <w:sz w:val="20"/>
                <w:lang w:val="en-GB"/>
              </w:rPr>
            </w:pPr>
            <w:r w:rsidRPr="00074478">
              <w:rPr>
                <w:sz w:val="20"/>
                <w:lang w:val="en-GB"/>
              </w:rPr>
              <w:t>PO</w:t>
            </w:r>
          </w:p>
        </w:tc>
        <w:tc>
          <w:tcPr>
            <w:tcW w:w="466" w:type="pct"/>
            <w:vAlign w:val="bottom"/>
          </w:tcPr>
          <w:p w:rsidR="000D5C10" w:rsidRPr="00074478" w:rsidRDefault="000D5C10" w:rsidP="000F2E5D">
            <w:pPr>
              <w:pStyle w:val="Tabletext"/>
              <w:keepNext/>
              <w:keepLines/>
              <w:jc w:val="center"/>
              <w:rPr>
                <w:sz w:val="20"/>
                <w:lang w:val="en-GB"/>
              </w:rPr>
            </w:pPr>
            <w:r w:rsidRPr="00074478">
              <w:rPr>
                <w:sz w:val="20"/>
                <w:lang w:val="en-GB"/>
              </w:rPr>
              <w:t>PO-H</w:t>
            </w:r>
          </w:p>
        </w:tc>
        <w:tc>
          <w:tcPr>
            <w:tcW w:w="529" w:type="pct"/>
            <w:vAlign w:val="bottom"/>
          </w:tcPr>
          <w:p w:rsidR="000D5C10" w:rsidRPr="00074478" w:rsidRDefault="000D5C10" w:rsidP="000F2E5D">
            <w:pPr>
              <w:pStyle w:val="Tabletext"/>
              <w:keepNext/>
              <w:keepLines/>
              <w:jc w:val="center"/>
              <w:rPr>
                <w:sz w:val="20"/>
                <w:lang w:val="en-GB"/>
              </w:rPr>
            </w:pPr>
            <w:r w:rsidRPr="00074478">
              <w:rPr>
                <w:sz w:val="20"/>
                <w:lang w:val="en-GB"/>
              </w:rPr>
              <w:t>MO</w:t>
            </w:r>
          </w:p>
        </w:tc>
      </w:tr>
      <w:tr w:rsidR="000D5C10" w:rsidRPr="00074478" w:rsidTr="000D5C10">
        <w:trPr>
          <w:trHeight w:val="20"/>
          <w:jc w:val="center"/>
        </w:trPr>
        <w:tc>
          <w:tcPr>
            <w:tcW w:w="1298" w:type="pct"/>
          </w:tcPr>
          <w:p w:rsidR="000D5C10" w:rsidRPr="00074478" w:rsidRDefault="000D5C10"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i/>
                <w:iCs/>
                <w:sz w:val="20"/>
                <w:lang w:val="en-GB"/>
              </w:rPr>
              <w:t xml:space="preserve"> </w:t>
            </w:r>
            <w:r w:rsidRPr="00074478">
              <w:rPr>
                <w:sz w:val="20"/>
                <w:lang w:val="en-GB"/>
              </w:rPr>
              <w:t>(dBW</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−136.08</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−131.18</w:t>
            </w:r>
          </w:p>
        </w:tc>
      </w:tr>
      <w:tr w:rsidR="000D5C10" w:rsidRPr="00074478" w:rsidTr="000D5C10">
        <w:trPr>
          <w:trHeight w:val="20"/>
          <w:jc w:val="center"/>
        </w:trPr>
        <w:tc>
          <w:tcPr>
            <w:tcW w:w="1298" w:type="pct"/>
          </w:tcPr>
          <w:p w:rsidR="000D5C10" w:rsidRPr="00074478" w:rsidRDefault="000D5C10"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−2.20</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−19.02</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−2.20</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−19.02</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−2.20</w:t>
            </w:r>
          </w:p>
        </w:tc>
      </w:tr>
      <w:tr w:rsidR="000D5C10" w:rsidRPr="00074478" w:rsidTr="000D5C10">
        <w:trPr>
          <w:trHeight w:val="20"/>
          <w:jc w:val="center"/>
        </w:trPr>
        <w:tc>
          <w:tcPr>
            <w:tcW w:w="1298" w:type="pct"/>
          </w:tcPr>
          <w:p w:rsidR="000D5C10" w:rsidRPr="00074478" w:rsidRDefault="000D5C10"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0.70</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−1.50</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−18.32</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−1.50</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−18.32</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−1.50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馈线损耗</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1.40</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0.28</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748" w:type="pct"/>
          </w:tcPr>
          <w:p w:rsidR="000D5C10" w:rsidRPr="00074478" w:rsidRDefault="000D5C10" w:rsidP="000F2E5D">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−135.37</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−127.07</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−110.25</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−127.07</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−110.25</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−129.39</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748" w:type="pct"/>
          </w:tcPr>
          <w:p w:rsidR="000D5C10" w:rsidRPr="005851AD" w:rsidRDefault="000D5C10"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10.39</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18.69</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35.51</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18.69</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35.51</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16.37</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人为噪声允许值</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10.43</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10.43</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10.43</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10.43</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天线高度损耗</w:t>
            </w:r>
          </w:p>
        </w:tc>
        <w:tc>
          <w:tcPr>
            <w:tcW w:w="748" w:type="pct"/>
          </w:tcPr>
          <w:p w:rsidR="000D5C10" w:rsidRPr="00074478" w:rsidRDefault="000D5C10" w:rsidP="000F2E5D">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sz w:val="20"/>
                <w:lang w:val="en-GB"/>
              </w:rPr>
            </w:pPr>
            <w:r w:rsidRPr="00074478">
              <w:rPr>
                <w:sz w:val="20"/>
                <w:lang w:val="en-GB"/>
              </w:rPr>
              <w:t>0.00</w:t>
            </w:r>
          </w:p>
        </w:tc>
        <w:tc>
          <w:tcPr>
            <w:tcW w:w="511" w:type="pct"/>
          </w:tcPr>
          <w:p w:rsidR="000D5C10" w:rsidRPr="00074478" w:rsidRDefault="000D5C10" w:rsidP="000F2E5D">
            <w:pPr>
              <w:pStyle w:val="Tabletext"/>
              <w:jc w:val="center"/>
              <w:rPr>
                <w:sz w:val="20"/>
                <w:lang w:val="en-GB"/>
              </w:rPr>
            </w:pPr>
            <w:r w:rsidRPr="00074478">
              <w:rPr>
                <w:sz w:val="20"/>
                <w:lang w:val="en-GB"/>
              </w:rPr>
              <w:t>10.00</w:t>
            </w:r>
          </w:p>
        </w:tc>
        <w:tc>
          <w:tcPr>
            <w:tcW w:w="466" w:type="pct"/>
          </w:tcPr>
          <w:p w:rsidR="000D5C10" w:rsidRPr="00074478" w:rsidRDefault="000D5C10" w:rsidP="000F2E5D">
            <w:pPr>
              <w:pStyle w:val="Tabletext"/>
              <w:jc w:val="center"/>
              <w:rPr>
                <w:sz w:val="20"/>
                <w:lang w:val="en-GB"/>
              </w:rPr>
            </w:pPr>
            <w:r w:rsidRPr="00074478">
              <w:rPr>
                <w:sz w:val="20"/>
                <w:lang w:val="en-GB"/>
              </w:rPr>
              <w:t>17.00</w:t>
            </w:r>
          </w:p>
        </w:tc>
        <w:tc>
          <w:tcPr>
            <w:tcW w:w="510" w:type="pct"/>
          </w:tcPr>
          <w:p w:rsidR="000D5C10" w:rsidRPr="00074478" w:rsidRDefault="000D5C10" w:rsidP="000F2E5D">
            <w:pPr>
              <w:pStyle w:val="Tabletext"/>
              <w:jc w:val="center"/>
              <w:rPr>
                <w:sz w:val="20"/>
                <w:lang w:val="en-GB"/>
              </w:rPr>
            </w:pPr>
            <w:r w:rsidRPr="00074478">
              <w:rPr>
                <w:sz w:val="20"/>
                <w:lang w:val="en-GB"/>
              </w:rPr>
              <w:t>10.00</w:t>
            </w:r>
          </w:p>
        </w:tc>
        <w:tc>
          <w:tcPr>
            <w:tcW w:w="467" w:type="pct"/>
          </w:tcPr>
          <w:p w:rsidR="000D5C10" w:rsidRPr="00074478" w:rsidRDefault="000D5C10" w:rsidP="000F2E5D">
            <w:pPr>
              <w:pStyle w:val="Tabletext"/>
              <w:jc w:val="center"/>
              <w:rPr>
                <w:sz w:val="20"/>
                <w:lang w:val="en-GB"/>
              </w:rPr>
            </w:pPr>
            <w:r w:rsidRPr="00074478">
              <w:rPr>
                <w:sz w:val="20"/>
                <w:lang w:val="en-GB"/>
              </w:rPr>
              <w:t>17.00</w:t>
            </w:r>
          </w:p>
        </w:tc>
        <w:tc>
          <w:tcPr>
            <w:tcW w:w="527" w:type="pct"/>
          </w:tcPr>
          <w:p w:rsidR="000D5C10" w:rsidRPr="00074478" w:rsidRDefault="000D5C10" w:rsidP="000F2E5D">
            <w:pPr>
              <w:pStyle w:val="Tabletext"/>
              <w:jc w:val="center"/>
              <w:rPr>
                <w:sz w:val="20"/>
                <w:lang w:val="en-GB"/>
              </w:rPr>
            </w:pPr>
            <w:r w:rsidRPr="00074478">
              <w:rPr>
                <w:sz w:val="20"/>
                <w:lang w:val="en-GB"/>
              </w:rPr>
              <w:t>10.00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748" w:type="pct"/>
          </w:tcPr>
          <w:p w:rsidR="000D5C10" w:rsidRPr="00074478" w:rsidRDefault="000D5C10"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sz w:val="20"/>
                <w:lang w:val="en-GB"/>
              </w:rPr>
            </w:pPr>
            <w:r w:rsidRPr="00074478">
              <w:rPr>
                <w:sz w:val="20"/>
                <w:lang w:val="en-GB"/>
              </w:rPr>
              <w:t>0.00</w:t>
            </w:r>
          </w:p>
        </w:tc>
        <w:tc>
          <w:tcPr>
            <w:tcW w:w="511" w:type="pct"/>
          </w:tcPr>
          <w:p w:rsidR="000D5C10" w:rsidRPr="00074478" w:rsidRDefault="000D5C10" w:rsidP="000F2E5D">
            <w:pPr>
              <w:pStyle w:val="Tabletext"/>
              <w:jc w:val="center"/>
              <w:rPr>
                <w:sz w:val="20"/>
                <w:lang w:val="en-GB"/>
              </w:rPr>
            </w:pPr>
            <w:r w:rsidRPr="00074478">
              <w:rPr>
                <w:sz w:val="20"/>
                <w:lang w:val="en-GB"/>
              </w:rPr>
              <w:t>9.00</w:t>
            </w:r>
          </w:p>
        </w:tc>
        <w:tc>
          <w:tcPr>
            <w:tcW w:w="466" w:type="pct"/>
          </w:tcPr>
          <w:p w:rsidR="000D5C10" w:rsidRPr="00074478" w:rsidRDefault="000D5C10" w:rsidP="000F2E5D">
            <w:pPr>
              <w:pStyle w:val="Tabletext"/>
              <w:jc w:val="center"/>
              <w:rPr>
                <w:sz w:val="20"/>
                <w:lang w:val="en-GB"/>
              </w:rPr>
            </w:pPr>
            <w:r w:rsidRPr="00074478">
              <w:rPr>
                <w:sz w:val="20"/>
                <w:lang w:val="en-GB"/>
              </w:rPr>
              <w:t>9.00</w:t>
            </w:r>
          </w:p>
        </w:tc>
        <w:tc>
          <w:tcPr>
            <w:tcW w:w="510" w:type="pct"/>
          </w:tcPr>
          <w:p w:rsidR="000D5C10" w:rsidRPr="00074478" w:rsidRDefault="000D5C10" w:rsidP="000F2E5D">
            <w:pPr>
              <w:pStyle w:val="Tabletext"/>
              <w:jc w:val="center"/>
              <w:rPr>
                <w:sz w:val="20"/>
                <w:lang w:val="en-GB"/>
              </w:rPr>
            </w:pPr>
            <w:r w:rsidRPr="00074478">
              <w:rPr>
                <w:sz w:val="20"/>
                <w:lang w:val="en-GB"/>
              </w:rPr>
              <w:t>0.00</w:t>
            </w:r>
          </w:p>
        </w:tc>
        <w:tc>
          <w:tcPr>
            <w:tcW w:w="467" w:type="pct"/>
          </w:tcPr>
          <w:p w:rsidR="000D5C10" w:rsidRPr="00074478" w:rsidRDefault="000D5C10" w:rsidP="000F2E5D">
            <w:pPr>
              <w:pStyle w:val="Tabletext"/>
              <w:jc w:val="center"/>
              <w:rPr>
                <w:sz w:val="20"/>
                <w:lang w:val="en-GB"/>
              </w:rPr>
            </w:pPr>
            <w:r w:rsidRPr="00074478">
              <w:rPr>
                <w:sz w:val="20"/>
                <w:lang w:val="en-GB"/>
              </w:rPr>
              <w:t>0.00</w:t>
            </w:r>
          </w:p>
        </w:tc>
        <w:tc>
          <w:tcPr>
            <w:tcW w:w="527" w:type="pct"/>
          </w:tcPr>
          <w:p w:rsidR="000D5C10" w:rsidRPr="00074478" w:rsidRDefault="000D5C10" w:rsidP="000F2E5D">
            <w:pPr>
              <w:pStyle w:val="Tabletext"/>
              <w:jc w:val="center"/>
              <w:rPr>
                <w:sz w:val="20"/>
                <w:lang w:val="en-GB"/>
              </w:rPr>
            </w:pPr>
            <w:r w:rsidRPr="00074478">
              <w:rPr>
                <w:sz w:val="20"/>
                <w:lang w:val="en-GB"/>
              </w:rPr>
              <w:t>0.00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地点概率</w:t>
            </w:r>
          </w:p>
        </w:tc>
        <w:tc>
          <w:tcPr>
            <w:tcW w:w="748" w:type="pct"/>
          </w:tcPr>
          <w:p w:rsidR="000D5C10" w:rsidRPr="00074478" w:rsidRDefault="000D5C10" w:rsidP="000F2E5D">
            <w:pPr>
              <w:pStyle w:val="Tabletext"/>
              <w:jc w:val="center"/>
              <w:rPr>
                <w:sz w:val="20"/>
                <w:lang w:val="en-GB"/>
              </w:rPr>
            </w:pPr>
            <w:r w:rsidRPr="00074478">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70</w:t>
            </w:r>
          </w:p>
        </w:tc>
        <w:tc>
          <w:tcPr>
            <w:tcW w:w="511" w:type="pct"/>
          </w:tcPr>
          <w:p w:rsidR="000D5C10" w:rsidRPr="00074478" w:rsidRDefault="000D5C10" w:rsidP="000F2E5D">
            <w:pPr>
              <w:pStyle w:val="Tabletext"/>
              <w:jc w:val="center"/>
              <w:rPr>
                <w:i/>
                <w:sz w:val="20"/>
                <w:lang w:val="en-GB"/>
              </w:rPr>
            </w:pPr>
            <w:r w:rsidRPr="00074478">
              <w:rPr>
                <w:i/>
                <w:sz w:val="20"/>
                <w:lang w:val="en-GB"/>
              </w:rPr>
              <w:t>95</w:t>
            </w:r>
          </w:p>
        </w:tc>
        <w:tc>
          <w:tcPr>
            <w:tcW w:w="466" w:type="pct"/>
          </w:tcPr>
          <w:p w:rsidR="000D5C10" w:rsidRPr="00074478" w:rsidRDefault="000D5C10" w:rsidP="000F2E5D">
            <w:pPr>
              <w:pStyle w:val="Tabletext"/>
              <w:jc w:val="center"/>
              <w:rPr>
                <w:i/>
                <w:sz w:val="20"/>
                <w:lang w:val="en-GB"/>
              </w:rPr>
            </w:pPr>
            <w:r w:rsidRPr="00074478">
              <w:rPr>
                <w:i/>
                <w:sz w:val="20"/>
                <w:lang w:val="en-GB"/>
              </w:rPr>
              <w:t>95</w:t>
            </w:r>
          </w:p>
        </w:tc>
        <w:tc>
          <w:tcPr>
            <w:tcW w:w="510" w:type="pct"/>
          </w:tcPr>
          <w:p w:rsidR="000D5C10" w:rsidRPr="00074478" w:rsidRDefault="000D5C10" w:rsidP="000F2E5D">
            <w:pPr>
              <w:pStyle w:val="Tabletext"/>
              <w:jc w:val="center"/>
              <w:rPr>
                <w:i/>
                <w:sz w:val="20"/>
                <w:lang w:val="en-GB"/>
              </w:rPr>
            </w:pPr>
            <w:r w:rsidRPr="00074478">
              <w:rPr>
                <w:i/>
                <w:sz w:val="20"/>
                <w:lang w:val="en-GB"/>
              </w:rPr>
              <w:t>95</w:t>
            </w:r>
          </w:p>
        </w:tc>
        <w:tc>
          <w:tcPr>
            <w:tcW w:w="467" w:type="pct"/>
          </w:tcPr>
          <w:p w:rsidR="000D5C10" w:rsidRPr="00074478" w:rsidRDefault="000D5C10" w:rsidP="000F2E5D">
            <w:pPr>
              <w:pStyle w:val="Tabletext"/>
              <w:jc w:val="center"/>
              <w:rPr>
                <w:i/>
                <w:sz w:val="20"/>
                <w:lang w:val="en-GB"/>
              </w:rPr>
            </w:pPr>
            <w:r w:rsidRPr="00074478">
              <w:rPr>
                <w:i/>
                <w:sz w:val="20"/>
                <w:lang w:val="en-GB"/>
              </w:rPr>
              <w:t>95</w:t>
            </w:r>
          </w:p>
        </w:tc>
        <w:tc>
          <w:tcPr>
            <w:tcW w:w="527" w:type="pct"/>
          </w:tcPr>
          <w:p w:rsidR="000D5C10" w:rsidRPr="00074478" w:rsidRDefault="000D5C10" w:rsidP="000F2E5D">
            <w:pPr>
              <w:pStyle w:val="Tabletext"/>
              <w:jc w:val="center"/>
              <w:rPr>
                <w:i/>
                <w:sz w:val="20"/>
                <w:lang w:val="en-GB"/>
              </w:rPr>
            </w:pPr>
            <w:r w:rsidRPr="00074478">
              <w:rPr>
                <w:i/>
                <w:sz w:val="20"/>
                <w:lang w:val="en-GB"/>
              </w:rPr>
              <w:t>99</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分布因数</w:t>
            </w:r>
          </w:p>
        </w:tc>
        <w:tc>
          <w:tcPr>
            <w:tcW w:w="748" w:type="pct"/>
          </w:tcPr>
          <w:p w:rsidR="000D5C10" w:rsidRPr="00074478" w:rsidRDefault="000D5C10" w:rsidP="000F2E5D">
            <w:pPr>
              <w:pStyle w:val="Tabletext"/>
              <w:jc w:val="center"/>
              <w:rPr>
                <w:sz w:val="20"/>
                <w:lang w:val="en-GB"/>
              </w:rPr>
            </w:pPr>
            <w:r w:rsidRPr="00074478">
              <w:rPr>
                <w:sz w:val="20"/>
                <w:lang w:val="en-GB"/>
              </w:rPr>
              <w:t>μ</w:t>
            </w:r>
          </w:p>
        </w:tc>
        <w:tc>
          <w:tcPr>
            <w:tcW w:w="469" w:type="pct"/>
          </w:tcPr>
          <w:p w:rsidR="000D5C10" w:rsidRPr="00074478" w:rsidRDefault="000D5C10" w:rsidP="000F2E5D">
            <w:pPr>
              <w:pStyle w:val="Tabletext"/>
              <w:jc w:val="center"/>
              <w:rPr>
                <w:i/>
                <w:sz w:val="20"/>
                <w:lang w:val="en-GB"/>
              </w:rPr>
            </w:pPr>
            <w:r w:rsidRPr="00074478">
              <w:rPr>
                <w:i/>
                <w:sz w:val="20"/>
                <w:lang w:val="en-GB"/>
              </w:rPr>
              <w:t>0.52</w:t>
            </w:r>
          </w:p>
        </w:tc>
        <w:tc>
          <w:tcPr>
            <w:tcW w:w="511" w:type="pct"/>
          </w:tcPr>
          <w:p w:rsidR="000D5C10" w:rsidRPr="00074478" w:rsidRDefault="000D5C10" w:rsidP="000F2E5D">
            <w:pPr>
              <w:pStyle w:val="Tabletext"/>
              <w:jc w:val="center"/>
              <w:rPr>
                <w:i/>
                <w:sz w:val="20"/>
                <w:lang w:val="en-GB"/>
              </w:rPr>
            </w:pPr>
            <w:r w:rsidRPr="00074478">
              <w:rPr>
                <w:i/>
                <w:sz w:val="20"/>
                <w:lang w:val="en-GB"/>
              </w:rPr>
              <w:t>1.64</w:t>
            </w:r>
          </w:p>
        </w:tc>
        <w:tc>
          <w:tcPr>
            <w:tcW w:w="466" w:type="pct"/>
          </w:tcPr>
          <w:p w:rsidR="000D5C10" w:rsidRPr="00074478" w:rsidRDefault="000D5C10" w:rsidP="000F2E5D">
            <w:pPr>
              <w:pStyle w:val="Tabletext"/>
              <w:jc w:val="center"/>
              <w:rPr>
                <w:i/>
                <w:sz w:val="20"/>
                <w:lang w:val="en-GB"/>
              </w:rPr>
            </w:pPr>
            <w:r w:rsidRPr="00074478">
              <w:rPr>
                <w:i/>
                <w:sz w:val="20"/>
                <w:lang w:val="en-GB"/>
              </w:rPr>
              <w:t>1.64</w:t>
            </w:r>
          </w:p>
        </w:tc>
        <w:tc>
          <w:tcPr>
            <w:tcW w:w="510" w:type="pct"/>
          </w:tcPr>
          <w:p w:rsidR="000D5C10" w:rsidRPr="00074478" w:rsidRDefault="000D5C10" w:rsidP="000F2E5D">
            <w:pPr>
              <w:pStyle w:val="Tabletext"/>
              <w:jc w:val="center"/>
              <w:rPr>
                <w:i/>
                <w:sz w:val="20"/>
                <w:lang w:val="en-GB"/>
              </w:rPr>
            </w:pPr>
            <w:r w:rsidRPr="00074478">
              <w:rPr>
                <w:i/>
                <w:sz w:val="20"/>
                <w:lang w:val="en-GB"/>
              </w:rPr>
              <w:t>1.64</w:t>
            </w:r>
          </w:p>
        </w:tc>
        <w:tc>
          <w:tcPr>
            <w:tcW w:w="467" w:type="pct"/>
          </w:tcPr>
          <w:p w:rsidR="000D5C10" w:rsidRPr="00074478" w:rsidRDefault="000D5C10" w:rsidP="000F2E5D">
            <w:pPr>
              <w:pStyle w:val="Tabletext"/>
              <w:jc w:val="center"/>
              <w:rPr>
                <w:i/>
                <w:sz w:val="20"/>
                <w:lang w:val="en-GB"/>
              </w:rPr>
            </w:pPr>
            <w:r w:rsidRPr="00074478">
              <w:rPr>
                <w:i/>
                <w:sz w:val="20"/>
                <w:lang w:val="en-GB"/>
              </w:rPr>
              <w:t>1.64</w:t>
            </w:r>
          </w:p>
        </w:tc>
        <w:tc>
          <w:tcPr>
            <w:tcW w:w="527" w:type="pct"/>
          </w:tcPr>
          <w:p w:rsidR="000D5C10" w:rsidRPr="00074478" w:rsidRDefault="000D5C10" w:rsidP="000F2E5D">
            <w:pPr>
              <w:pStyle w:val="Tabletext"/>
              <w:jc w:val="center"/>
              <w:rPr>
                <w:i/>
                <w:sz w:val="20"/>
                <w:lang w:val="en-GB"/>
              </w:rPr>
            </w:pPr>
            <w:r w:rsidRPr="00074478">
              <w:rPr>
                <w:i/>
                <w:sz w:val="20"/>
                <w:lang w:val="en-GB"/>
              </w:rPr>
              <w:t>2.33</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748" w:type="pct"/>
          </w:tcPr>
          <w:p w:rsidR="000D5C10" w:rsidRPr="00074478" w:rsidRDefault="000D5C10"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3.80</w:t>
            </w:r>
          </w:p>
        </w:tc>
        <w:tc>
          <w:tcPr>
            <w:tcW w:w="511" w:type="pct"/>
          </w:tcPr>
          <w:p w:rsidR="000D5C10" w:rsidRPr="00074478" w:rsidRDefault="000D5C10" w:rsidP="000F2E5D">
            <w:pPr>
              <w:pStyle w:val="Tabletext"/>
              <w:jc w:val="center"/>
              <w:rPr>
                <w:i/>
                <w:sz w:val="20"/>
                <w:lang w:val="en-GB"/>
              </w:rPr>
            </w:pPr>
            <w:r w:rsidRPr="00074478">
              <w:rPr>
                <w:i/>
                <w:sz w:val="20"/>
                <w:lang w:val="en-GB"/>
              </w:rPr>
              <w:t>3.80</w:t>
            </w:r>
          </w:p>
        </w:tc>
        <w:tc>
          <w:tcPr>
            <w:tcW w:w="466" w:type="pct"/>
          </w:tcPr>
          <w:p w:rsidR="000D5C10" w:rsidRPr="00074478" w:rsidRDefault="000D5C10" w:rsidP="000F2E5D">
            <w:pPr>
              <w:pStyle w:val="Tabletext"/>
              <w:jc w:val="center"/>
              <w:rPr>
                <w:i/>
                <w:sz w:val="20"/>
                <w:lang w:val="en-GB"/>
              </w:rPr>
            </w:pPr>
            <w:r w:rsidRPr="00074478">
              <w:rPr>
                <w:i/>
                <w:sz w:val="20"/>
                <w:lang w:val="en-GB"/>
              </w:rPr>
              <w:t>3.80</w:t>
            </w:r>
          </w:p>
        </w:tc>
        <w:tc>
          <w:tcPr>
            <w:tcW w:w="510" w:type="pct"/>
          </w:tcPr>
          <w:p w:rsidR="000D5C10" w:rsidRPr="00074478" w:rsidRDefault="000D5C10" w:rsidP="000F2E5D">
            <w:pPr>
              <w:pStyle w:val="Tabletext"/>
              <w:jc w:val="center"/>
              <w:rPr>
                <w:i/>
                <w:sz w:val="20"/>
                <w:lang w:val="en-GB"/>
              </w:rPr>
            </w:pPr>
            <w:r w:rsidRPr="00074478">
              <w:rPr>
                <w:i/>
                <w:sz w:val="20"/>
                <w:lang w:val="en-GB"/>
              </w:rPr>
              <w:t>3.80</w:t>
            </w:r>
          </w:p>
        </w:tc>
        <w:tc>
          <w:tcPr>
            <w:tcW w:w="467" w:type="pct"/>
          </w:tcPr>
          <w:p w:rsidR="000D5C10" w:rsidRPr="00074478" w:rsidRDefault="000D5C10" w:rsidP="000F2E5D">
            <w:pPr>
              <w:pStyle w:val="Tabletext"/>
              <w:jc w:val="center"/>
              <w:rPr>
                <w:i/>
                <w:sz w:val="20"/>
                <w:lang w:val="en-GB"/>
              </w:rPr>
            </w:pPr>
            <w:r w:rsidRPr="00074478">
              <w:rPr>
                <w:i/>
                <w:sz w:val="20"/>
                <w:lang w:val="en-GB"/>
              </w:rPr>
              <w:t>3.80</w:t>
            </w:r>
          </w:p>
        </w:tc>
        <w:tc>
          <w:tcPr>
            <w:tcW w:w="527" w:type="pct"/>
          </w:tcPr>
          <w:p w:rsidR="000D5C10" w:rsidRPr="00074478" w:rsidRDefault="000D5C10" w:rsidP="000F2E5D">
            <w:pPr>
              <w:pStyle w:val="Tabletext"/>
              <w:jc w:val="center"/>
              <w:rPr>
                <w:i/>
                <w:sz w:val="20"/>
                <w:lang w:val="en-GB"/>
              </w:rPr>
            </w:pPr>
            <w:r w:rsidRPr="00074478">
              <w:rPr>
                <w:i/>
                <w:sz w:val="20"/>
                <w:lang w:val="en-GB"/>
              </w:rPr>
              <w:t>3.10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748" w:type="pct"/>
          </w:tcPr>
          <w:p w:rsidR="000D5C10" w:rsidRPr="00074478" w:rsidRDefault="000D5C10"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4.53</w:t>
            </w:r>
          </w:p>
        </w:tc>
        <w:tc>
          <w:tcPr>
            <w:tcW w:w="511" w:type="pct"/>
          </w:tcPr>
          <w:p w:rsidR="000D5C10" w:rsidRPr="00074478" w:rsidRDefault="000D5C10" w:rsidP="000F2E5D">
            <w:pPr>
              <w:pStyle w:val="Tabletext"/>
              <w:jc w:val="center"/>
              <w:rPr>
                <w:i/>
                <w:sz w:val="20"/>
                <w:lang w:val="en-GB"/>
              </w:rPr>
            </w:pPr>
            <w:r w:rsidRPr="00074478">
              <w:rPr>
                <w:i/>
                <w:sz w:val="20"/>
                <w:lang w:val="en-GB"/>
              </w:rPr>
              <w:t>4.53</w:t>
            </w:r>
          </w:p>
        </w:tc>
        <w:tc>
          <w:tcPr>
            <w:tcW w:w="466" w:type="pct"/>
          </w:tcPr>
          <w:p w:rsidR="000D5C10" w:rsidRPr="00074478" w:rsidRDefault="000D5C10" w:rsidP="000F2E5D">
            <w:pPr>
              <w:pStyle w:val="Tabletext"/>
              <w:jc w:val="center"/>
              <w:rPr>
                <w:i/>
                <w:sz w:val="20"/>
                <w:lang w:val="en-GB"/>
              </w:rPr>
            </w:pPr>
            <w:r w:rsidRPr="00074478">
              <w:rPr>
                <w:i/>
                <w:sz w:val="20"/>
                <w:lang w:val="en-GB"/>
              </w:rPr>
              <w:t>0.00</w:t>
            </w:r>
          </w:p>
        </w:tc>
        <w:tc>
          <w:tcPr>
            <w:tcW w:w="510" w:type="pct"/>
          </w:tcPr>
          <w:p w:rsidR="000D5C10" w:rsidRPr="00074478" w:rsidRDefault="000D5C10" w:rsidP="000F2E5D">
            <w:pPr>
              <w:pStyle w:val="Tabletext"/>
              <w:jc w:val="center"/>
              <w:rPr>
                <w:i/>
                <w:sz w:val="20"/>
                <w:lang w:val="en-GB"/>
              </w:rPr>
            </w:pPr>
            <w:r w:rsidRPr="00074478">
              <w:rPr>
                <w:i/>
                <w:sz w:val="20"/>
                <w:lang w:val="en-GB"/>
              </w:rPr>
              <w:t>4.53</w:t>
            </w:r>
          </w:p>
        </w:tc>
        <w:tc>
          <w:tcPr>
            <w:tcW w:w="467" w:type="pct"/>
          </w:tcPr>
          <w:p w:rsidR="000D5C10" w:rsidRPr="00074478" w:rsidRDefault="000D5C10" w:rsidP="000F2E5D">
            <w:pPr>
              <w:pStyle w:val="Tabletext"/>
              <w:jc w:val="center"/>
              <w:rPr>
                <w:i/>
                <w:sz w:val="20"/>
                <w:lang w:val="en-GB"/>
              </w:rPr>
            </w:pPr>
            <w:r w:rsidRPr="00074478">
              <w:rPr>
                <w:i/>
                <w:sz w:val="20"/>
                <w:lang w:val="en-GB"/>
              </w:rPr>
              <w:t>0.00</w:t>
            </w:r>
          </w:p>
        </w:tc>
        <w:tc>
          <w:tcPr>
            <w:tcW w:w="527" w:type="pct"/>
          </w:tcPr>
          <w:p w:rsidR="000D5C10" w:rsidRPr="00074478" w:rsidRDefault="000D5C10" w:rsidP="000F2E5D">
            <w:pPr>
              <w:pStyle w:val="Tabletext"/>
              <w:jc w:val="center"/>
              <w:rPr>
                <w:i/>
                <w:sz w:val="20"/>
                <w:lang w:val="en-GB"/>
              </w:rPr>
            </w:pPr>
            <w:r w:rsidRPr="00074478">
              <w:rPr>
                <w:i/>
                <w:sz w:val="20"/>
                <w:lang w:val="en-GB"/>
              </w:rPr>
              <w:t>4.53</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748" w:type="pct"/>
          </w:tcPr>
          <w:p w:rsidR="000D5C10" w:rsidRPr="00074478" w:rsidRDefault="000D5C10"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0.00</w:t>
            </w:r>
          </w:p>
        </w:tc>
        <w:tc>
          <w:tcPr>
            <w:tcW w:w="511" w:type="pct"/>
          </w:tcPr>
          <w:p w:rsidR="000D5C10" w:rsidRPr="00074478" w:rsidRDefault="000D5C10" w:rsidP="000F2E5D">
            <w:pPr>
              <w:pStyle w:val="Tabletext"/>
              <w:jc w:val="center"/>
              <w:rPr>
                <w:i/>
                <w:sz w:val="20"/>
                <w:lang w:val="en-GB"/>
              </w:rPr>
            </w:pPr>
            <w:r w:rsidRPr="00074478">
              <w:rPr>
                <w:i/>
                <w:sz w:val="20"/>
                <w:lang w:val="en-GB"/>
              </w:rPr>
              <w:t>3.00</w:t>
            </w:r>
          </w:p>
        </w:tc>
        <w:tc>
          <w:tcPr>
            <w:tcW w:w="466" w:type="pct"/>
          </w:tcPr>
          <w:p w:rsidR="000D5C10" w:rsidRPr="00074478" w:rsidRDefault="000D5C10" w:rsidP="000F2E5D">
            <w:pPr>
              <w:pStyle w:val="Tabletext"/>
              <w:jc w:val="center"/>
              <w:rPr>
                <w:i/>
                <w:sz w:val="20"/>
                <w:lang w:val="en-GB"/>
              </w:rPr>
            </w:pPr>
            <w:r w:rsidRPr="00074478">
              <w:rPr>
                <w:i/>
                <w:sz w:val="20"/>
                <w:lang w:val="en-GB"/>
              </w:rPr>
              <w:t>3.00</w:t>
            </w:r>
          </w:p>
        </w:tc>
        <w:tc>
          <w:tcPr>
            <w:tcW w:w="510" w:type="pct"/>
          </w:tcPr>
          <w:p w:rsidR="000D5C10" w:rsidRPr="00074478" w:rsidRDefault="000D5C10" w:rsidP="000F2E5D">
            <w:pPr>
              <w:pStyle w:val="Tabletext"/>
              <w:jc w:val="center"/>
              <w:rPr>
                <w:i/>
                <w:sz w:val="20"/>
                <w:lang w:val="en-GB"/>
              </w:rPr>
            </w:pPr>
            <w:r w:rsidRPr="00074478">
              <w:rPr>
                <w:i/>
                <w:sz w:val="20"/>
                <w:lang w:val="en-GB"/>
              </w:rPr>
              <w:t>0.00</w:t>
            </w:r>
          </w:p>
        </w:tc>
        <w:tc>
          <w:tcPr>
            <w:tcW w:w="467" w:type="pct"/>
          </w:tcPr>
          <w:p w:rsidR="000D5C10" w:rsidRPr="00074478" w:rsidRDefault="000D5C10" w:rsidP="000F2E5D">
            <w:pPr>
              <w:pStyle w:val="Tabletext"/>
              <w:jc w:val="center"/>
              <w:rPr>
                <w:i/>
                <w:sz w:val="20"/>
                <w:lang w:val="en-GB"/>
              </w:rPr>
            </w:pPr>
            <w:r w:rsidRPr="00074478">
              <w:rPr>
                <w:i/>
                <w:sz w:val="20"/>
                <w:lang w:val="en-GB"/>
              </w:rPr>
              <w:t>0.00</w:t>
            </w:r>
          </w:p>
        </w:tc>
        <w:tc>
          <w:tcPr>
            <w:tcW w:w="527" w:type="pct"/>
          </w:tcPr>
          <w:p w:rsidR="000D5C10" w:rsidRPr="00074478" w:rsidRDefault="000D5C10" w:rsidP="000F2E5D">
            <w:pPr>
              <w:pStyle w:val="Tabletext"/>
              <w:jc w:val="center"/>
              <w:rPr>
                <w:i/>
                <w:sz w:val="20"/>
                <w:lang w:val="en-GB"/>
              </w:rPr>
            </w:pPr>
            <w:r w:rsidRPr="00074478">
              <w:rPr>
                <w:i/>
                <w:sz w:val="20"/>
                <w:lang w:val="en-GB"/>
              </w:rPr>
              <w:t>0.00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rPr>
            </w:pPr>
            <w:r>
              <w:rPr>
                <w:rFonts w:hint="eastAsia"/>
                <w:sz w:val="20"/>
                <w:lang w:val="en-GB" w:eastAsia="zh-CN"/>
              </w:rPr>
              <w:t>地点校正因数</w:t>
            </w:r>
          </w:p>
        </w:tc>
        <w:tc>
          <w:tcPr>
            <w:tcW w:w="748" w:type="pct"/>
          </w:tcPr>
          <w:p w:rsidR="000D5C10" w:rsidRPr="00074478" w:rsidRDefault="000D5C10"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469" w:type="pct"/>
          </w:tcPr>
          <w:p w:rsidR="000D5C10" w:rsidRPr="00074478" w:rsidRDefault="000D5C10" w:rsidP="000F2E5D">
            <w:pPr>
              <w:pStyle w:val="Tabletext"/>
              <w:jc w:val="center"/>
              <w:rPr>
                <w:sz w:val="20"/>
                <w:lang w:val="en-GB"/>
              </w:rPr>
            </w:pPr>
            <w:r w:rsidRPr="00074478">
              <w:rPr>
                <w:sz w:val="20"/>
                <w:lang w:val="en-GB"/>
              </w:rPr>
              <w:t>3.10</w:t>
            </w:r>
          </w:p>
        </w:tc>
        <w:tc>
          <w:tcPr>
            <w:tcW w:w="511" w:type="pct"/>
          </w:tcPr>
          <w:p w:rsidR="000D5C10" w:rsidRPr="00074478" w:rsidRDefault="000D5C10" w:rsidP="000F2E5D">
            <w:pPr>
              <w:pStyle w:val="Tabletext"/>
              <w:jc w:val="center"/>
              <w:rPr>
                <w:sz w:val="20"/>
                <w:lang w:val="en-GB"/>
              </w:rPr>
            </w:pPr>
            <w:r w:rsidRPr="00074478">
              <w:rPr>
                <w:sz w:val="20"/>
                <w:lang w:val="en-GB"/>
              </w:rPr>
              <w:t>10.91</w:t>
            </w:r>
          </w:p>
        </w:tc>
        <w:tc>
          <w:tcPr>
            <w:tcW w:w="466" w:type="pct"/>
          </w:tcPr>
          <w:p w:rsidR="000D5C10" w:rsidRPr="00074478" w:rsidRDefault="000D5C10" w:rsidP="000F2E5D">
            <w:pPr>
              <w:pStyle w:val="Tabletext"/>
              <w:jc w:val="center"/>
              <w:rPr>
                <w:sz w:val="20"/>
                <w:lang w:val="en-GB"/>
              </w:rPr>
            </w:pPr>
            <w:r w:rsidRPr="00074478">
              <w:rPr>
                <w:sz w:val="20"/>
                <w:lang w:val="en-GB"/>
              </w:rPr>
              <w:t>7.96</w:t>
            </w:r>
          </w:p>
        </w:tc>
        <w:tc>
          <w:tcPr>
            <w:tcW w:w="510" w:type="pct"/>
          </w:tcPr>
          <w:p w:rsidR="000D5C10" w:rsidRPr="00074478" w:rsidRDefault="000D5C10" w:rsidP="000F2E5D">
            <w:pPr>
              <w:pStyle w:val="Tabletext"/>
              <w:jc w:val="center"/>
              <w:rPr>
                <w:sz w:val="20"/>
                <w:lang w:val="en-GB"/>
              </w:rPr>
            </w:pPr>
            <w:r w:rsidRPr="00074478">
              <w:rPr>
                <w:sz w:val="20"/>
                <w:lang w:val="en-GB"/>
              </w:rPr>
              <w:t>9.73</w:t>
            </w:r>
          </w:p>
        </w:tc>
        <w:tc>
          <w:tcPr>
            <w:tcW w:w="467" w:type="pct"/>
          </w:tcPr>
          <w:p w:rsidR="000D5C10" w:rsidRPr="00074478" w:rsidRDefault="000D5C10" w:rsidP="000F2E5D">
            <w:pPr>
              <w:pStyle w:val="Tabletext"/>
              <w:jc w:val="center"/>
              <w:rPr>
                <w:sz w:val="20"/>
                <w:lang w:val="en-GB"/>
              </w:rPr>
            </w:pPr>
            <w:r w:rsidRPr="00074478">
              <w:rPr>
                <w:sz w:val="20"/>
                <w:lang w:val="en-GB"/>
              </w:rPr>
              <w:t>6.25</w:t>
            </w:r>
          </w:p>
        </w:tc>
        <w:tc>
          <w:tcPr>
            <w:tcW w:w="527" w:type="pct"/>
          </w:tcPr>
          <w:p w:rsidR="000D5C10" w:rsidRPr="00074478" w:rsidRDefault="000D5C10" w:rsidP="000F2E5D">
            <w:pPr>
              <w:pStyle w:val="Tabletext"/>
              <w:jc w:val="center"/>
              <w:rPr>
                <w:sz w:val="20"/>
                <w:lang w:val="en-GB"/>
              </w:rPr>
            </w:pPr>
            <w:r w:rsidRPr="00074478">
              <w:rPr>
                <w:sz w:val="20"/>
                <w:lang w:val="en-GB"/>
              </w:rPr>
              <w:t>12.77</w:t>
            </w:r>
          </w:p>
        </w:tc>
      </w:tr>
      <w:tr w:rsidR="000D5C10" w:rsidRPr="00074478" w:rsidTr="000D5C10">
        <w:trPr>
          <w:trHeight w:val="20"/>
          <w:jc w:val="center"/>
        </w:trPr>
        <w:tc>
          <w:tcPr>
            <w:tcW w:w="1298" w:type="pct"/>
          </w:tcPr>
          <w:p w:rsidR="000D5C10" w:rsidRPr="00074478" w:rsidRDefault="000D5C10" w:rsidP="000F2E5D">
            <w:pPr>
              <w:pStyle w:val="Tabletext"/>
              <w:jc w:val="left"/>
              <w:rPr>
                <w:b/>
                <w:sz w:val="20"/>
                <w:lang w:val="en-GB" w:eastAsia="zh-CN"/>
              </w:rPr>
            </w:pPr>
            <w:r>
              <w:rPr>
                <w:rFonts w:hint="eastAsia"/>
                <w:b/>
                <w:sz w:val="20"/>
                <w:lang w:val="en-GB" w:eastAsia="zh-CN"/>
              </w:rPr>
              <w:t>最低中场强电平</w:t>
            </w:r>
          </w:p>
        </w:tc>
        <w:tc>
          <w:tcPr>
            <w:tcW w:w="748" w:type="pct"/>
          </w:tcPr>
          <w:p w:rsidR="000D5C10" w:rsidRPr="00074478" w:rsidRDefault="000D5C10"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Pr="00074478">
              <w:rPr>
                <w:sz w:val="20"/>
                <w:lang w:val="en-GB"/>
              </w:rPr>
              <w:t>μ</w:t>
            </w:r>
            <w:r w:rsidRPr="00074478">
              <w:rPr>
                <w:b/>
                <w:sz w:val="20"/>
                <w:lang w:val="en-GB"/>
              </w:rPr>
              <w:t>V/m</w:t>
            </w:r>
            <w:r w:rsidR="009E4460">
              <w:rPr>
                <w:b/>
                <w:sz w:val="20"/>
                <w:lang w:val="en-GB"/>
              </w:rPr>
              <w:t>))</w:t>
            </w:r>
          </w:p>
        </w:tc>
        <w:tc>
          <w:tcPr>
            <w:tcW w:w="469" w:type="pct"/>
          </w:tcPr>
          <w:p w:rsidR="000D5C10" w:rsidRPr="00074478" w:rsidRDefault="000D5C10" w:rsidP="000F2E5D">
            <w:pPr>
              <w:pStyle w:val="Tabletext"/>
              <w:jc w:val="center"/>
              <w:rPr>
                <w:b/>
                <w:sz w:val="20"/>
                <w:lang w:val="en-GB"/>
              </w:rPr>
            </w:pPr>
            <w:r w:rsidRPr="00074478">
              <w:rPr>
                <w:b/>
                <w:sz w:val="20"/>
                <w:lang w:val="en-GB"/>
              </w:rPr>
              <w:t>23.92</w:t>
            </w:r>
          </w:p>
        </w:tc>
        <w:tc>
          <w:tcPr>
            <w:tcW w:w="511" w:type="pct"/>
          </w:tcPr>
          <w:p w:rsidR="000D5C10" w:rsidRPr="00074478" w:rsidRDefault="000D5C10" w:rsidP="000F2E5D">
            <w:pPr>
              <w:pStyle w:val="Tabletext"/>
              <w:jc w:val="center"/>
              <w:rPr>
                <w:b/>
                <w:sz w:val="20"/>
                <w:lang w:val="en-GB"/>
              </w:rPr>
            </w:pPr>
            <w:r w:rsidRPr="00074478">
              <w:rPr>
                <w:b/>
                <w:sz w:val="20"/>
                <w:lang w:val="en-GB"/>
              </w:rPr>
              <w:t>59.02</w:t>
            </w:r>
          </w:p>
        </w:tc>
        <w:tc>
          <w:tcPr>
            <w:tcW w:w="466" w:type="pct"/>
          </w:tcPr>
          <w:p w:rsidR="000D5C10" w:rsidRPr="00074478" w:rsidRDefault="000D5C10" w:rsidP="000F2E5D">
            <w:pPr>
              <w:pStyle w:val="Tabletext"/>
              <w:jc w:val="center"/>
              <w:rPr>
                <w:b/>
                <w:sz w:val="20"/>
                <w:lang w:val="en-GB"/>
              </w:rPr>
            </w:pPr>
            <w:r w:rsidRPr="00074478">
              <w:rPr>
                <w:b/>
                <w:sz w:val="20"/>
                <w:lang w:val="en-GB"/>
              </w:rPr>
              <w:t>69.47</w:t>
            </w:r>
          </w:p>
        </w:tc>
        <w:tc>
          <w:tcPr>
            <w:tcW w:w="510" w:type="pct"/>
          </w:tcPr>
          <w:p w:rsidR="000D5C10" w:rsidRPr="00074478" w:rsidRDefault="000D5C10" w:rsidP="000F2E5D">
            <w:pPr>
              <w:pStyle w:val="Tabletext"/>
              <w:jc w:val="center"/>
              <w:rPr>
                <w:b/>
                <w:sz w:val="20"/>
                <w:lang w:val="en-GB"/>
              </w:rPr>
            </w:pPr>
            <w:r w:rsidRPr="00074478">
              <w:rPr>
                <w:b/>
                <w:sz w:val="20"/>
                <w:lang w:val="en-GB"/>
              </w:rPr>
              <w:t>48.84</w:t>
            </w:r>
          </w:p>
        </w:tc>
        <w:tc>
          <w:tcPr>
            <w:tcW w:w="467" w:type="pct"/>
          </w:tcPr>
          <w:p w:rsidR="000D5C10" w:rsidRPr="00074478" w:rsidRDefault="000D5C10" w:rsidP="000F2E5D">
            <w:pPr>
              <w:pStyle w:val="Tabletext"/>
              <w:jc w:val="center"/>
              <w:rPr>
                <w:b/>
                <w:sz w:val="20"/>
                <w:lang w:val="en-GB"/>
              </w:rPr>
            </w:pPr>
            <w:r w:rsidRPr="00074478">
              <w:rPr>
                <w:b/>
                <w:sz w:val="20"/>
                <w:lang w:val="en-GB"/>
              </w:rPr>
              <w:t>58.76</w:t>
            </w:r>
          </w:p>
        </w:tc>
        <w:tc>
          <w:tcPr>
            <w:tcW w:w="527" w:type="pct"/>
          </w:tcPr>
          <w:p w:rsidR="000D5C10" w:rsidRPr="00074478" w:rsidRDefault="000D5C10" w:rsidP="000F2E5D">
            <w:pPr>
              <w:pStyle w:val="Tabletext"/>
              <w:jc w:val="center"/>
              <w:rPr>
                <w:b/>
                <w:sz w:val="20"/>
                <w:lang w:val="en-GB"/>
              </w:rPr>
            </w:pPr>
            <w:r w:rsidRPr="00074478">
              <w:rPr>
                <w:b/>
                <w:sz w:val="20"/>
                <w:lang w:val="en-GB"/>
              </w:rPr>
              <w:t>49.57</w:t>
            </w:r>
          </w:p>
        </w:tc>
      </w:tr>
    </w:tbl>
    <w:p w:rsidR="00920380" w:rsidRPr="00074478" w:rsidRDefault="00920380" w:rsidP="000F2E5D">
      <w:pPr>
        <w:pStyle w:val="Tablefin"/>
      </w:pPr>
    </w:p>
    <w:p w:rsidR="007F4848" w:rsidRDefault="007F4848">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F72F6A" w:rsidRPr="00074478" w:rsidRDefault="00F72F6A" w:rsidP="000F2E5D">
      <w:pPr>
        <w:pStyle w:val="Heading2"/>
        <w:rPr>
          <w:lang w:val="en-GB" w:eastAsia="zh-CN"/>
        </w:rPr>
      </w:pPr>
      <w:r w:rsidRPr="00074478">
        <w:rPr>
          <w:lang w:val="en-GB" w:eastAsia="zh-CN"/>
        </w:rPr>
        <w:lastRenderedPageBreak/>
        <w:t>6.4</w:t>
      </w:r>
      <w:r w:rsidRPr="00074478">
        <w:rPr>
          <w:lang w:val="en-GB" w:eastAsia="zh-CN"/>
        </w:rPr>
        <w:tab/>
        <w:t>VHF</w:t>
      </w:r>
      <w:r w:rsidR="00A6266E">
        <w:rPr>
          <w:rFonts w:hint="eastAsia"/>
          <w:lang w:val="en-GB" w:eastAsia="zh-CN"/>
        </w:rPr>
        <w:t>频段</w:t>
      </w:r>
      <w:r w:rsidRPr="00074478">
        <w:rPr>
          <w:lang w:val="en-GB" w:eastAsia="zh-CN"/>
        </w:rPr>
        <w:t>III</w:t>
      </w:r>
      <w:r w:rsidR="00A6266E">
        <w:rPr>
          <w:rFonts w:hint="eastAsia"/>
          <w:lang w:val="en-GB" w:eastAsia="zh-CN"/>
        </w:rPr>
        <w:t>的最低中场强电平</w:t>
      </w:r>
    </w:p>
    <w:p w:rsidR="00F72F6A" w:rsidRPr="00074478" w:rsidRDefault="00A6266E" w:rsidP="000F2E5D">
      <w:pPr>
        <w:pStyle w:val="TableNo"/>
        <w:keepLines/>
        <w:rPr>
          <w:lang w:val="en-GB" w:eastAsia="zh-CN"/>
        </w:rPr>
      </w:pPr>
      <w:r>
        <w:rPr>
          <w:rFonts w:hint="eastAsia"/>
          <w:lang w:val="en-GB" w:eastAsia="zh-CN"/>
        </w:rPr>
        <w:t>表</w:t>
      </w:r>
      <w:r w:rsidR="007E2393" w:rsidRPr="00074478">
        <w:rPr>
          <w:lang w:val="en-GB" w:eastAsia="zh-CN"/>
        </w:rPr>
        <w:t>43</w:t>
      </w:r>
    </w:p>
    <w:p w:rsidR="00F72F6A" w:rsidRPr="00074478" w:rsidRDefault="00A6266E" w:rsidP="000F2E5D">
      <w:pPr>
        <w:pStyle w:val="Tabletitle"/>
        <w:keepLines/>
        <w:rPr>
          <w:lang w:val="en-GB" w:eastAsia="zh-CN"/>
        </w:rPr>
      </w:pPr>
      <w:r w:rsidRPr="00074478">
        <w:rPr>
          <w:lang w:val="en-GB" w:eastAsia="zh-CN"/>
        </w:rPr>
        <w:t>4</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00F72F6A" w:rsidRPr="00074478">
        <w:rPr>
          <w:i/>
          <w:lang w:val="en-GB" w:eastAsia="zh-CN"/>
        </w:rPr>
        <w:t>R</w:t>
      </w:r>
      <w:r w:rsidR="00F72F6A" w:rsidRPr="00074478">
        <w:rPr>
          <w:lang w:val="en-GB" w:eastAsia="zh-CN"/>
        </w:rPr>
        <w:t> = 1/3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4"/>
        <w:gridCol w:w="1499"/>
        <w:gridCol w:w="897"/>
        <w:gridCol w:w="897"/>
        <w:gridCol w:w="887"/>
        <w:gridCol w:w="965"/>
        <w:gridCol w:w="963"/>
        <w:gridCol w:w="963"/>
      </w:tblGrid>
      <w:tr w:rsidR="001E50B9" w:rsidRPr="00074478" w:rsidTr="001E50B9">
        <w:trPr>
          <w:trHeight w:val="20"/>
          <w:jc w:val="center"/>
        </w:trPr>
        <w:tc>
          <w:tcPr>
            <w:tcW w:w="2110" w:type="pct"/>
            <w:gridSpan w:val="2"/>
            <w:vAlign w:val="bottom"/>
          </w:tcPr>
          <w:p w:rsidR="001E50B9" w:rsidRPr="00074478" w:rsidRDefault="001E50B9"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2888" w:type="pct"/>
            <w:gridSpan w:val="6"/>
            <w:vAlign w:val="bottom"/>
          </w:tcPr>
          <w:p w:rsidR="001E50B9" w:rsidRPr="00074478" w:rsidRDefault="001E50B9" w:rsidP="000F2E5D">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w:t>
            </w:r>
            <w:r w:rsidRPr="00074478">
              <w:rPr>
                <w:sz w:val="20"/>
                <w:lang w:val="en-GB"/>
              </w:rPr>
              <w:t> = 1/3</w:t>
            </w:r>
          </w:p>
        </w:tc>
      </w:tr>
      <w:tr w:rsidR="001E50B9" w:rsidRPr="00074478" w:rsidTr="001E50B9">
        <w:trPr>
          <w:trHeight w:val="20"/>
          <w:jc w:val="center"/>
        </w:trPr>
        <w:tc>
          <w:tcPr>
            <w:tcW w:w="2110" w:type="pct"/>
            <w:gridSpan w:val="2"/>
            <w:vAlign w:val="bottom"/>
          </w:tcPr>
          <w:p w:rsidR="001E50B9" w:rsidRPr="00074478" w:rsidRDefault="001E50B9" w:rsidP="000F2E5D">
            <w:pPr>
              <w:pStyle w:val="Tabletext"/>
              <w:keepNext/>
              <w:keepLines/>
              <w:jc w:val="left"/>
              <w:rPr>
                <w:sz w:val="20"/>
                <w:lang w:val="en-GB" w:eastAsia="zh-CN"/>
              </w:rPr>
            </w:pPr>
            <w:r>
              <w:rPr>
                <w:rFonts w:hint="eastAsia"/>
                <w:sz w:val="20"/>
                <w:lang w:val="en-GB" w:eastAsia="zh-CN"/>
              </w:rPr>
              <w:t>接收形式</w:t>
            </w:r>
          </w:p>
        </w:tc>
        <w:tc>
          <w:tcPr>
            <w:tcW w:w="465" w:type="pct"/>
            <w:vAlign w:val="bottom"/>
          </w:tcPr>
          <w:p w:rsidR="001E50B9" w:rsidRPr="00074478" w:rsidRDefault="001E50B9" w:rsidP="000F2E5D">
            <w:pPr>
              <w:pStyle w:val="Tabletext"/>
              <w:keepNext/>
              <w:keepLines/>
              <w:jc w:val="center"/>
              <w:rPr>
                <w:sz w:val="20"/>
                <w:lang w:val="en-GB"/>
              </w:rPr>
            </w:pPr>
            <w:r w:rsidRPr="00074478">
              <w:rPr>
                <w:sz w:val="20"/>
                <w:lang w:val="en-GB"/>
              </w:rPr>
              <w:t>FX</w:t>
            </w:r>
          </w:p>
        </w:tc>
        <w:tc>
          <w:tcPr>
            <w:tcW w:w="465" w:type="pct"/>
            <w:vAlign w:val="bottom"/>
          </w:tcPr>
          <w:p w:rsidR="001E50B9" w:rsidRPr="00074478" w:rsidRDefault="001E50B9" w:rsidP="000F2E5D">
            <w:pPr>
              <w:pStyle w:val="Tabletext"/>
              <w:keepNext/>
              <w:keepLines/>
              <w:jc w:val="center"/>
              <w:rPr>
                <w:sz w:val="20"/>
                <w:lang w:val="en-GB"/>
              </w:rPr>
            </w:pPr>
            <w:r w:rsidRPr="00074478">
              <w:rPr>
                <w:sz w:val="20"/>
                <w:lang w:val="en-GB"/>
              </w:rPr>
              <w:t>PI</w:t>
            </w:r>
          </w:p>
        </w:tc>
        <w:tc>
          <w:tcPr>
            <w:tcW w:w="460" w:type="pct"/>
            <w:vAlign w:val="bottom"/>
          </w:tcPr>
          <w:p w:rsidR="001E50B9" w:rsidRPr="00074478" w:rsidRDefault="001E50B9" w:rsidP="000F2E5D">
            <w:pPr>
              <w:pStyle w:val="Tabletext"/>
              <w:keepNext/>
              <w:keepLines/>
              <w:jc w:val="center"/>
              <w:rPr>
                <w:sz w:val="20"/>
                <w:lang w:val="en-GB"/>
              </w:rPr>
            </w:pPr>
            <w:r w:rsidRPr="00074478">
              <w:rPr>
                <w:sz w:val="20"/>
                <w:lang w:val="en-GB"/>
              </w:rPr>
              <w:t>PI-H</w:t>
            </w:r>
          </w:p>
        </w:tc>
        <w:tc>
          <w:tcPr>
            <w:tcW w:w="500" w:type="pct"/>
            <w:vAlign w:val="bottom"/>
          </w:tcPr>
          <w:p w:rsidR="001E50B9" w:rsidRPr="00074478" w:rsidRDefault="001E50B9" w:rsidP="000F2E5D">
            <w:pPr>
              <w:pStyle w:val="Tabletext"/>
              <w:keepNext/>
              <w:keepLines/>
              <w:jc w:val="center"/>
              <w:rPr>
                <w:sz w:val="20"/>
                <w:lang w:val="en-GB"/>
              </w:rPr>
            </w:pPr>
            <w:r w:rsidRPr="00074478">
              <w:rPr>
                <w:sz w:val="20"/>
                <w:lang w:val="en-GB"/>
              </w:rPr>
              <w:t>PO</w:t>
            </w:r>
          </w:p>
        </w:tc>
        <w:tc>
          <w:tcPr>
            <w:tcW w:w="499" w:type="pct"/>
            <w:vAlign w:val="bottom"/>
          </w:tcPr>
          <w:p w:rsidR="001E50B9" w:rsidRPr="00074478" w:rsidRDefault="001E50B9" w:rsidP="000F2E5D">
            <w:pPr>
              <w:pStyle w:val="Tabletext"/>
              <w:keepNext/>
              <w:keepLines/>
              <w:jc w:val="center"/>
              <w:rPr>
                <w:sz w:val="20"/>
                <w:lang w:val="en-GB"/>
              </w:rPr>
            </w:pPr>
            <w:r w:rsidRPr="00074478">
              <w:rPr>
                <w:sz w:val="20"/>
                <w:lang w:val="en-GB"/>
              </w:rPr>
              <w:t>PO-H</w:t>
            </w:r>
          </w:p>
        </w:tc>
        <w:tc>
          <w:tcPr>
            <w:tcW w:w="499" w:type="pct"/>
            <w:vAlign w:val="bottom"/>
          </w:tcPr>
          <w:p w:rsidR="001E50B9" w:rsidRPr="00074478" w:rsidRDefault="001E50B9" w:rsidP="000F2E5D">
            <w:pPr>
              <w:pStyle w:val="Tabletext"/>
              <w:keepNext/>
              <w:keepLines/>
              <w:jc w:val="center"/>
              <w:rPr>
                <w:sz w:val="20"/>
                <w:lang w:val="en-GB"/>
              </w:rPr>
            </w:pPr>
            <w:r w:rsidRPr="00074478">
              <w:rPr>
                <w:sz w:val="20"/>
                <w:lang w:val="en-GB"/>
              </w:rPr>
              <w:t>MO</w:t>
            </w:r>
          </w:p>
        </w:tc>
      </w:tr>
      <w:tr w:rsidR="001E50B9" w:rsidRPr="00074478" w:rsidTr="001E50B9">
        <w:trPr>
          <w:trHeight w:val="20"/>
          <w:jc w:val="center"/>
        </w:trPr>
        <w:tc>
          <w:tcPr>
            <w:tcW w:w="1335" w:type="pct"/>
          </w:tcPr>
          <w:p w:rsidR="001E50B9" w:rsidRPr="00074478" w:rsidRDefault="001E50B9"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−142.68</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−138.48</w:t>
            </w:r>
          </w:p>
        </w:tc>
      </w:tr>
      <w:tr w:rsidR="001E50B9" w:rsidRPr="00074478" w:rsidTr="001E50B9">
        <w:trPr>
          <w:trHeight w:val="20"/>
          <w:jc w:val="center"/>
        </w:trPr>
        <w:tc>
          <w:tcPr>
            <w:tcW w:w="1335" w:type="pct"/>
          </w:tcPr>
          <w:p w:rsidR="001E50B9" w:rsidRPr="00074478" w:rsidRDefault="001E50B9"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−2.20</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−13.00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−2.20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−2.20</w:t>
            </w:r>
          </w:p>
        </w:tc>
      </w:tr>
      <w:tr w:rsidR="001E50B9" w:rsidRPr="00074478" w:rsidTr="001E50B9">
        <w:trPr>
          <w:trHeight w:val="20"/>
          <w:jc w:val="center"/>
        </w:trPr>
        <w:tc>
          <w:tcPr>
            <w:tcW w:w="1335" w:type="pct"/>
          </w:tcPr>
          <w:p w:rsidR="001E50B9" w:rsidRPr="00074478" w:rsidRDefault="001E50B9"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−5.32</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−7.52</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−18.32</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−7.52</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−18.32</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−7.52</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馈线损耗</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2.00</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0.40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777" w:type="pct"/>
          </w:tcPr>
          <w:p w:rsidR="001E50B9" w:rsidRPr="00074478" w:rsidRDefault="001E50B9" w:rsidP="000F2E5D">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sz w:val="20"/>
                <w:lang w:val="en-GB"/>
              </w:rPr>
              <w:t xml:space="preserve"> (dBW/m</w:t>
            </w:r>
            <w:r w:rsidRPr="00074478">
              <w:rPr>
                <w:sz w:val="20"/>
                <w:vertAlign w:val="superscript"/>
                <w:lang w:val="en-GB"/>
              </w:rPr>
              <w:t>2</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−135.35</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−129.15</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−118.35</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−129.15</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−118.35</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−130.55</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777" w:type="pct"/>
          </w:tcPr>
          <w:p w:rsidR="001E50B9" w:rsidRPr="005851AD" w:rsidRDefault="001E50B9"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10.41</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16.61</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27.41</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16.61</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27.41</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15.21</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人为噪声允许值</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3.62</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3.62</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3.62</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3.62</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天线高度损耗</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12.00</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19.00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12.00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19.00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12.00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777" w:type="pct"/>
          </w:tcPr>
          <w:p w:rsidR="001E50B9" w:rsidRPr="00074478" w:rsidRDefault="001E50B9"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sz w:val="20"/>
                <w:lang w:val="en-GB"/>
              </w:rPr>
            </w:pPr>
            <w:r w:rsidRPr="00074478">
              <w:rPr>
                <w:sz w:val="20"/>
                <w:lang w:val="en-GB"/>
              </w:rPr>
              <w:t>0.00</w:t>
            </w:r>
          </w:p>
        </w:tc>
        <w:tc>
          <w:tcPr>
            <w:tcW w:w="464" w:type="pct"/>
          </w:tcPr>
          <w:p w:rsidR="001E50B9" w:rsidRPr="00074478" w:rsidRDefault="001E50B9" w:rsidP="000F2E5D">
            <w:pPr>
              <w:pStyle w:val="Tabletext"/>
              <w:jc w:val="center"/>
              <w:rPr>
                <w:sz w:val="20"/>
                <w:lang w:val="en-GB"/>
              </w:rPr>
            </w:pPr>
            <w:r w:rsidRPr="00074478">
              <w:rPr>
                <w:sz w:val="20"/>
                <w:lang w:val="en-GB"/>
              </w:rPr>
              <w:t>9.00</w:t>
            </w:r>
          </w:p>
        </w:tc>
        <w:tc>
          <w:tcPr>
            <w:tcW w:w="460" w:type="pct"/>
          </w:tcPr>
          <w:p w:rsidR="001E50B9" w:rsidRPr="00074478" w:rsidRDefault="001E50B9" w:rsidP="000F2E5D">
            <w:pPr>
              <w:pStyle w:val="Tabletext"/>
              <w:jc w:val="center"/>
              <w:rPr>
                <w:sz w:val="20"/>
                <w:lang w:val="en-GB"/>
              </w:rPr>
            </w:pPr>
            <w:r w:rsidRPr="00074478">
              <w:rPr>
                <w:sz w:val="20"/>
                <w:lang w:val="en-GB"/>
              </w:rPr>
              <w:t>9.00</w:t>
            </w:r>
          </w:p>
        </w:tc>
        <w:tc>
          <w:tcPr>
            <w:tcW w:w="500" w:type="pct"/>
          </w:tcPr>
          <w:p w:rsidR="001E50B9" w:rsidRPr="00074478" w:rsidRDefault="001E50B9" w:rsidP="000F2E5D">
            <w:pPr>
              <w:pStyle w:val="Tabletext"/>
              <w:jc w:val="center"/>
              <w:rPr>
                <w:sz w:val="20"/>
                <w:lang w:val="en-GB"/>
              </w:rPr>
            </w:pPr>
            <w:r w:rsidRPr="00074478">
              <w:rPr>
                <w:sz w:val="20"/>
                <w:lang w:val="en-GB"/>
              </w:rPr>
              <w:t>0.00</w:t>
            </w:r>
          </w:p>
        </w:tc>
        <w:tc>
          <w:tcPr>
            <w:tcW w:w="499" w:type="pct"/>
          </w:tcPr>
          <w:p w:rsidR="001E50B9" w:rsidRPr="00074478" w:rsidRDefault="001E50B9" w:rsidP="000F2E5D">
            <w:pPr>
              <w:pStyle w:val="Tabletext"/>
              <w:jc w:val="center"/>
              <w:rPr>
                <w:sz w:val="20"/>
                <w:lang w:val="en-GB"/>
              </w:rPr>
            </w:pPr>
            <w:r w:rsidRPr="00074478">
              <w:rPr>
                <w:sz w:val="20"/>
                <w:lang w:val="en-GB"/>
              </w:rPr>
              <w:t>0.00</w:t>
            </w:r>
          </w:p>
        </w:tc>
        <w:tc>
          <w:tcPr>
            <w:tcW w:w="499" w:type="pct"/>
          </w:tcPr>
          <w:p w:rsidR="001E50B9" w:rsidRPr="00074478" w:rsidRDefault="001E50B9" w:rsidP="000F2E5D">
            <w:pPr>
              <w:pStyle w:val="Tabletext"/>
              <w:jc w:val="center"/>
              <w:rPr>
                <w:sz w:val="20"/>
                <w:lang w:val="en-GB"/>
              </w:rPr>
            </w:pPr>
            <w:r w:rsidRPr="00074478">
              <w:rPr>
                <w:sz w:val="20"/>
                <w:lang w:val="en-GB"/>
              </w:rPr>
              <w:t>0.00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地点概率</w:t>
            </w:r>
          </w:p>
        </w:tc>
        <w:tc>
          <w:tcPr>
            <w:tcW w:w="777" w:type="pct"/>
          </w:tcPr>
          <w:p w:rsidR="001E50B9" w:rsidRPr="00074478" w:rsidRDefault="001E50B9" w:rsidP="000F2E5D">
            <w:pPr>
              <w:pStyle w:val="Tabletext"/>
              <w:jc w:val="center"/>
              <w:rPr>
                <w:sz w:val="20"/>
                <w:lang w:val="en-GB"/>
              </w:rPr>
            </w:pPr>
            <w:r w:rsidRPr="00074478">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70</w:t>
            </w:r>
          </w:p>
        </w:tc>
        <w:tc>
          <w:tcPr>
            <w:tcW w:w="464" w:type="pct"/>
          </w:tcPr>
          <w:p w:rsidR="001E50B9" w:rsidRPr="00074478" w:rsidRDefault="001E50B9" w:rsidP="000F2E5D">
            <w:pPr>
              <w:pStyle w:val="Tabletext"/>
              <w:jc w:val="center"/>
              <w:rPr>
                <w:i/>
                <w:sz w:val="20"/>
                <w:lang w:val="en-GB"/>
              </w:rPr>
            </w:pPr>
            <w:r w:rsidRPr="00074478">
              <w:rPr>
                <w:i/>
                <w:sz w:val="20"/>
                <w:lang w:val="en-GB"/>
              </w:rPr>
              <w:t>95</w:t>
            </w:r>
          </w:p>
        </w:tc>
        <w:tc>
          <w:tcPr>
            <w:tcW w:w="460" w:type="pct"/>
          </w:tcPr>
          <w:p w:rsidR="001E50B9" w:rsidRPr="00074478" w:rsidRDefault="001E50B9" w:rsidP="000F2E5D">
            <w:pPr>
              <w:pStyle w:val="Tabletext"/>
              <w:jc w:val="center"/>
              <w:rPr>
                <w:i/>
                <w:sz w:val="20"/>
                <w:lang w:val="en-GB"/>
              </w:rPr>
            </w:pPr>
            <w:r w:rsidRPr="00074478">
              <w:rPr>
                <w:i/>
                <w:sz w:val="20"/>
                <w:lang w:val="en-GB"/>
              </w:rPr>
              <w:t>95</w:t>
            </w:r>
          </w:p>
        </w:tc>
        <w:tc>
          <w:tcPr>
            <w:tcW w:w="500" w:type="pct"/>
          </w:tcPr>
          <w:p w:rsidR="001E50B9" w:rsidRPr="00074478" w:rsidRDefault="001E50B9" w:rsidP="000F2E5D">
            <w:pPr>
              <w:pStyle w:val="Tabletext"/>
              <w:jc w:val="center"/>
              <w:rPr>
                <w:i/>
                <w:sz w:val="20"/>
                <w:lang w:val="en-GB"/>
              </w:rPr>
            </w:pPr>
            <w:r w:rsidRPr="00074478">
              <w:rPr>
                <w:i/>
                <w:sz w:val="20"/>
                <w:lang w:val="en-GB"/>
              </w:rPr>
              <w:t>95</w:t>
            </w:r>
          </w:p>
        </w:tc>
        <w:tc>
          <w:tcPr>
            <w:tcW w:w="499" w:type="pct"/>
          </w:tcPr>
          <w:p w:rsidR="001E50B9" w:rsidRPr="00074478" w:rsidRDefault="001E50B9" w:rsidP="000F2E5D">
            <w:pPr>
              <w:pStyle w:val="Tabletext"/>
              <w:jc w:val="center"/>
              <w:rPr>
                <w:i/>
                <w:sz w:val="20"/>
                <w:lang w:val="en-GB"/>
              </w:rPr>
            </w:pPr>
            <w:r w:rsidRPr="00074478">
              <w:rPr>
                <w:i/>
                <w:sz w:val="20"/>
                <w:lang w:val="en-GB"/>
              </w:rPr>
              <w:t>95</w:t>
            </w:r>
          </w:p>
        </w:tc>
        <w:tc>
          <w:tcPr>
            <w:tcW w:w="499" w:type="pct"/>
          </w:tcPr>
          <w:p w:rsidR="001E50B9" w:rsidRPr="00074478" w:rsidRDefault="001E50B9" w:rsidP="000F2E5D">
            <w:pPr>
              <w:pStyle w:val="Tabletext"/>
              <w:jc w:val="center"/>
              <w:rPr>
                <w:i/>
                <w:sz w:val="20"/>
                <w:lang w:val="en-GB"/>
              </w:rPr>
            </w:pPr>
            <w:r w:rsidRPr="00074478">
              <w:rPr>
                <w:i/>
                <w:sz w:val="20"/>
                <w:lang w:val="en-GB"/>
              </w:rPr>
              <w:t>99</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分布因数</w:t>
            </w:r>
          </w:p>
        </w:tc>
        <w:tc>
          <w:tcPr>
            <w:tcW w:w="777" w:type="pct"/>
          </w:tcPr>
          <w:p w:rsidR="001E50B9" w:rsidRPr="00074478" w:rsidRDefault="001E50B9" w:rsidP="000F2E5D">
            <w:pPr>
              <w:pStyle w:val="Tabletext"/>
              <w:jc w:val="center"/>
              <w:rPr>
                <w:sz w:val="20"/>
                <w:lang w:val="en-GB"/>
              </w:rPr>
            </w:pPr>
            <w:r w:rsidRPr="00074478">
              <w:rPr>
                <w:sz w:val="20"/>
                <w:lang w:val="en-GB"/>
              </w:rPr>
              <w:t>μ</w:t>
            </w:r>
          </w:p>
        </w:tc>
        <w:tc>
          <w:tcPr>
            <w:tcW w:w="465" w:type="pct"/>
          </w:tcPr>
          <w:p w:rsidR="001E50B9" w:rsidRPr="00074478" w:rsidRDefault="001E50B9" w:rsidP="000F2E5D">
            <w:pPr>
              <w:pStyle w:val="Tabletext"/>
              <w:jc w:val="center"/>
              <w:rPr>
                <w:i/>
                <w:sz w:val="20"/>
                <w:lang w:val="en-GB"/>
              </w:rPr>
            </w:pPr>
            <w:r w:rsidRPr="00074478">
              <w:rPr>
                <w:i/>
                <w:sz w:val="20"/>
                <w:lang w:val="en-GB"/>
              </w:rPr>
              <w:t>0.52</w:t>
            </w:r>
          </w:p>
        </w:tc>
        <w:tc>
          <w:tcPr>
            <w:tcW w:w="464" w:type="pct"/>
          </w:tcPr>
          <w:p w:rsidR="001E50B9" w:rsidRPr="00074478" w:rsidRDefault="001E50B9" w:rsidP="000F2E5D">
            <w:pPr>
              <w:pStyle w:val="Tabletext"/>
              <w:jc w:val="center"/>
              <w:rPr>
                <w:i/>
                <w:sz w:val="20"/>
                <w:lang w:val="en-GB"/>
              </w:rPr>
            </w:pPr>
            <w:r w:rsidRPr="00074478">
              <w:rPr>
                <w:i/>
                <w:sz w:val="20"/>
                <w:lang w:val="en-GB"/>
              </w:rPr>
              <w:t>1.64</w:t>
            </w:r>
          </w:p>
        </w:tc>
        <w:tc>
          <w:tcPr>
            <w:tcW w:w="460" w:type="pct"/>
          </w:tcPr>
          <w:p w:rsidR="001E50B9" w:rsidRPr="00074478" w:rsidRDefault="001E50B9" w:rsidP="000F2E5D">
            <w:pPr>
              <w:pStyle w:val="Tabletext"/>
              <w:jc w:val="center"/>
              <w:rPr>
                <w:i/>
                <w:sz w:val="20"/>
                <w:lang w:val="en-GB"/>
              </w:rPr>
            </w:pPr>
            <w:r w:rsidRPr="00074478">
              <w:rPr>
                <w:i/>
                <w:sz w:val="20"/>
                <w:lang w:val="en-GB"/>
              </w:rPr>
              <w:t>1.64</w:t>
            </w:r>
          </w:p>
        </w:tc>
        <w:tc>
          <w:tcPr>
            <w:tcW w:w="500" w:type="pct"/>
          </w:tcPr>
          <w:p w:rsidR="001E50B9" w:rsidRPr="00074478" w:rsidRDefault="001E50B9" w:rsidP="000F2E5D">
            <w:pPr>
              <w:pStyle w:val="Tabletext"/>
              <w:jc w:val="center"/>
              <w:rPr>
                <w:i/>
                <w:sz w:val="20"/>
                <w:lang w:val="en-GB"/>
              </w:rPr>
            </w:pPr>
            <w:r w:rsidRPr="00074478">
              <w:rPr>
                <w:i/>
                <w:sz w:val="20"/>
                <w:lang w:val="en-GB"/>
              </w:rPr>
              <w:t>1.64</w:t>
            </w:r>
          </w:p>
        </w:tc>
        <w:tc>
          <w:tcPr>
            <w:tcW w:w="499" w:type="pct"/>
          </w:tcPr>
          <w:p w:rsidR="001E50B9" w:rsidRPr="00074478" w:rsidRDefault="001E50B9" w:rsidP="000F2E5D">
            <w:pPr>
              <w:pStyle w:val="Tabletext"/>
              <w:jc w:val="center"/>
              <w:rPr>
                <w:i/>
                <w:sz w:val="20"/>
                <w:lang w:val="en-GB"/>
              </w:rPr>
            </w:pPr>
            <w:r w:rsidRPr="00074478">
              <w:rPr>
                <w:i/>
                <w:sz w:val="20"/>
                <w:lang w:val="en-GB"/>
              </w:rPr>
              <w:t>1.64</w:t>
            </w:r>
          </w:p>
        </w:tc>
        <w:tc>
          <w:tcPr>
            <w:tcW w:w="499" w:type="pct"/>
          </w:tcPr>
          <w:p w:rsidR="001E50B9" w:rsidRPr="00074478" w:rsidRDefault="001E50B9" w:rsidP="000F2E5D">
            <w:pPr>
              <w:pStyle w:val="Tabletext"/>
              <w:jc w:val="center"/>
              <w:rPr>
                <w:i/>
                <w:sz w:val="20"/>
                <w:lang w:val="en-GB"/>
              </w:rPr>
            </w:pPr>
            <w:r w:rsidRPr="00074478">
              <w:rPr>
                <w:i/>
                <w:sz w:val="20"/>
                <w:lang w:val="en-GB"/>
              </w:rPr>
              <w:t>2.33</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777" w:type="pct"/>
          </w:tcPr>
          <w:p w:rsidR="001E50B9" w:rsidRPr="00074478" w:rsidRDefault="001E50B9"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4.19</w:t>
            </w:r>
          </w:p>
        </w:tc>
        <w:tc>
          <w:tcPr>
            <w:tcW w:w="464" w:type="pct"/>
          </w:tcPr>
          <w:p w:rsidR="001E50B9" w:rsidRPr="00074478" w:rsidRDefault="001E50B9" w:rsidP="000F2E5D">
            <w:pPr>
              <w:pStyle w:val="Tabletext"/>
              <w:jc w:val="center"/>
              <w:rPr>
                <w:i/>
                <w:sz w:val="20"/>
                <w:lang w:val="en-GB"/>
              </w:rPr>
            </w:pPr>
            <w:r w:rsidRPr="00074478">
              <w:rPr>
                <w:i/>
                <w:sz w:val="20"/>
                <w:lang w:val="en-GB"/>
              </w:rPr>
              <w:t>4.19</w:t>
            </w:r>
          </w:p>
        </w:tc>
        <w:tc>
          <w:tcPr>
            <w:tcW w:w="460" w:type="pct"/>
          </w:tcPr>
          <w:p w:rsidR="001E50B9" w:rsidRPr="00074478" w:rsidRDefault="001E50B9" w:rsidP="000F2E5D">
            <w:pPr>
              <w:pStyle w:val="Tabletext"/>
              <w:jc w:val="center"/>
              <w:rPr>
                <w:i/>
                <w:sz w:val="20"/>
                <w:lang w:val="en-GB"/>
              </w:rPr>
            </w:pPr>
            <w:r w:rsidRPr="00074478">
              <w:rPr>
                <w:i/>
                <w:sz w:val="20"/>
                <w:lang w:val="en-GB"/>
              </w:rPr>
              <w:t>4.19</w:t>
            </w:r>
          </w:p>
        </w:tc>
        <w:tc>
          <w:tcPr>
            <w:tcW w:w="500" w:type="pct"/>
          </w:tcPr>
          <w:p w:rsidR="001E50B9" w:rsidRPr="00074478" w:rsidRDefault="001E50B9" w:rsidP="000F2E5D">
            <w:pPr>
              <w:pStyle w:val="Tabletext"/>
              <w:jc w:val="center"/>
              <w:rPr>
                <w:i/>
                <w:sz w:val="20"/>
                <w:lang w:val="en-GB"/>
              </w:rPr>
            </w:pPr>
            <w:r w:rsidRPr="00074478">
              <w:rPr>
                <w:i/>
                <w:sz w:val="20"/>
                <w:lang w:val="en-GB"/>
              </w:rPr>
              <w:t>4.19</w:t>
            </w:r>
          </w:p>
        </w:tc>
        <w:tc>
          <w:tcPr>
            <w:tcW w:w="499" w:type="pct"/>
          </w:tcPr>
          <w:p w:rsidR="001E50B9" w:rsidRPr="00074478" w:rsidRDefault="001E50B9" w:rsidP="000F2E5D">
            <w:pPr>
              <w:pStyle w:val="Tabletext"/>
              <w:jc w:val="center"/>
              <w:rPr>
                <w:i/>
                <w:sz w:val="20"/>
                <w:lang w:val="en-GB"/>
              </w:rPr>
            </w:pPr>
            <w:r w:rsidRPr="00074478">
              <w:rPr>
                <w:i/>
                <w:sz w:val="20"/>
                <w:lang w:val="en-GB"/>
              </w:rPr>
              <w:t>4.19</w:t>
            </w:r>
          </w:p>
        </w:tc>
        <w:tc>
          <w:tcPr>
            <w:tcW w:w="499" w:type="pct"/>
          </w:tcPr>
          <w:p w:rsidR="001E50B9" w:rsidRPr="00074478" w:rsidRDefault="001E50B9" w:rsidP="000F2E5D">
            <w:pPr>
              <w:pStyle w:val="Tabletext"/>
              <w:jc w:val="center"/>
              <w:rPr>
                <w:i/>
                <w:sz w:val="20"/>
                <w:lang w:val="en-GB"/>
              </w:rPr>
            </w:pPr>
            <w:r w:rsidRPr="00074478">
              <w:rPr>
                <w:i/>
                <w:sz w:val="20"/>
                <w:lang w:val="en-GB"/>
              </w:rPr>
              <w:t>3.49</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777" w:type="pct"/>
          </w:tcPr>
          <w:p w:rsidR="001E50B9" w:rsidRPr="00074478" w:rsidRDefault="001E50B9"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4.53</w:t>
            </w:r>
          </w:p>
        </w:tc>
        <w:tc>
          <w:tcPr>
            <w:tcW w:w="464" w:type="pct"/>
          </w:tcPr>
          <w:p w:rsidR="001E50B9" w:rsidRPr="00074478" w:rsidRDefault="001E50B9" w:rsidP="000F2E5D">
            <w:pPr>
              <w:pStyle w:val="Tabletext"/>
              <w:jc w:val="center"/>
              <w:rPr>
                <w:i/>
                <w:sz w:val="20"/>
                <w:lang w:val="en-GB"/>
              </w:rPr>
            </w:pPr>
            <w:r w:rsidRPr="00074478">
              <w:rPr>
                <w:i/>
                <w:sz w:val="20"/>
                <w:lang w:val="en-GB"/>
              </w:rPr>
              <w:t>4.53</w:t>
            </w:r>
          </w:p>
        </w:tc>
        <w:tc>
          <w:tcPr>
            <w:tcW w:w="460" w:type="pct"/>
          </w:tcPr>
          <w:p w:rsidR="001E50B9" w:rsidRPr="00074478" w:rsidRDefault="001E50B9" w:rsidP="000F2E5D">
            <w:pPr>
              <w:pStyle w:val="Tabletext"/>
              <w:jc w:val="center"/>
              <w:rPr>
                <w:i/>
                <w:sz w:val="20"/>
                <w:lang w:val="en-GB"/>
              </w:rPr>
            </w:pPr>
            <w:r w:rsidRPr="00074478">
              <w:rPr>
                <w:i/>
                <w:sz w:val="20"/>
                <w:lang w:val="en-GB"/>
              </w:rPr>
              <w:t>0.00</w:t>
            </w:r>
          </w:p>
        </w:tc>
        <w:tc>
          <w:tcPr>
            <w:tcW w:w="500" w:type="pct"/>
          </w:tcPr>
          <w:p w:rsidR="001E50B9" w:rsidRPr="00074478" w:rsidRDefault="001E50B9" w:rsidP="000F2E5D">
            <w:pPr>
              <w:pStyle w:val="Tabletext"/>
              <w:jc w:val="center"/>
              <w:rPr>
                <w:i/>
                <w:sz w:val="20"/>
                <w:lang w:val="en-GB"/>
              </w:rPr>
            </w:pPr>
            <w:r w:rsidRPr="00074478">
              <w:rPr>
                <w:i/>
                <w:sz w:val="20"/>
                <w:lang w:val="en-GB"/>
              </w:rPr>
              <w:t>4.53</w:t>
            </w:r>
          </w:p>
        </w:tc>
        <w:tc>
          <w:tcPr>
            <w:tcW w:w="499" w:type="pct"/>
          </w:tcPr>
          <w:p w:rsidR="001E50B9" w:rsidRPr="00074478" w:rsidRDefault="001E50B9" w:rsidP="000F2E5D">
            <w:pPr>
              <w:pStyle w:val="Tabletext"/>
              <w:jc w:val="center"/>
              <w:rPr>
                <w:i/>
                <w:sz w:val="20"/>
                <w:lang w:val="en-GB"/>
              </w:rPr>
            </w:pPr>
            <w:r w:rsidRPr="00074478">
              <w:rPr>
                <w:i/>
                <w:sz w:val="20"/>
                <w:lang w:val="en-GB"/>
              </w:rPr>
              <w:t>0.00</w:t>
            </w:r>
          </w:p>
        </w:tc>
        <w:tc>
          <w:tcPr>
            <w:tcW w:w="499" w:type="pct"/>
          </w:tcPr>
          <w:p w:rsidR="001E50B9" w:rsidRPr="00074478" w:rsidRDefault="001E50B9" w:rsidP="000F2E5D">
            <w:pPr>
              <w:pStyle w:val="Tabletext"/>
              <w:jc w:val="center"/>
              <w:rPr>
                <w:i/>
                <w:sz w:val="20"/>
                <w:lang w:val="en-GB"/>
              </w:rPr>
            </w:pPr>
            <w:r w:rsidRPr="00074478">
              <w:rPr>
                <w:i/>
                <w:sz w:val="20"/>
                <w:lang w:val="en-GB"/>
              </w:rPr>
              <w:t>4.53</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777" w:type="pct"/>
          </w:tcPr>
          <w:p w:rsidR="001E50B9" w:rsidRPr="00074478" w:rsidRDefault="001E50B9"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0.00</w:t>
            </w:r>
          </w:p>
        </w:tc>
        <w:tc>
          <w:tcPr>
            <w:tcW w:w="464" w:type="pct"/>
          </w:tcPr>
          <w:p w:rsidR="001E50B9" w:rsidRPr="00074478" w:rsidRDefault="001E50B9" w:rsidP="000F2E5D">
            <w:pPr>
              <w:pStyle w:val="Tabletext"/>
              <w:jc w:val="center"/>
              <w:rPr>
                <w:i/>
                <w:sz w:val="20"/>
                <w:lang w:val="en-GB"/>
              </w:rPr>
            </w:pPr>
            <w:r w:rsidRPr="00074478">
              <w:rPr>
                <w:i/>
                <w:sz w:val="20"/>
                <w:lang w:val="en-GB"/>
              </w:rPr>
              <w:t>3.00</w:t>
            </w:r>
          </w:p>
        </w:tc>
        <w:tc>
          <w:tcPr>
            <w:tcW w:w="460" w:type="pct"/>
          </w:tcPr>
          <w:p w:rsidR="001E50B9" w:rsidRPr="00074478" w:rsidRDefault="001E50B9" w:rsidP="000F2E5D">
            <w:pPr>
              <w:pStyle w:val="Tabletext"/>
              <w:jc w:val="center"/>
              <w:rPr>
                <w:i/>
                <w:sz w:val="20"/>
                <w:lang w:val="en-GB"/>
              </w:rPr>
            </w:pPr>
            <w:r w:rsidRPr="00074478">
              <w:rPr>
                <w:i/>
                <w:sz w:val="20"/>
                <w:lang w:val="en-GB"/>
              </w:rPr>
              <w:t>3.00</w:t>
            </w:r>
          </w:p>
        </w:tc>
        <w:tc>
          <w:tcPr>
            <w:tcW w:w="500" w:type="pct"/>
          </w:tcPr>
          <w:p w:rsidR="001E50B9" w:rsidRPr="00074478" w:rsidRDefault="001E50B9" w:rsidP="000F2E5D">
            <w:pPr>
              <w:pStyle w:val="Tabletext"/>
              <w:jc w:val="center"/>
              <w:rPr>
                <w:i/>
                <w:sz w:val="20"/>
                <w:lang w:val="en-GB"/>
              </w:rPr>
            </w:pPr>
            <w:r w:rsidRPr="00074478">
              <w:rPr>
                <w:i/>
                <w:sz w:val="20"/>
                <w:lang w:val="en-GB"/>
              </w:rPr>
              <w:t>0.00</w:t>
            </w:r>
          </w:p>
        </w:tc>
        <w:tc>
          <w:tcPr>
            <w:tcW w:w="499" w:type="pct"/>
          </w:tcPr>
          <w:p w:rsidR="001E50B9" w:rsidRPr="00074478" w:rsidRDefault="001E50B9" w:rsidP="000F2E5D">
            <w:pPr>
              <w:pStyle w:val="Tabletext"/>
              <w:jc w:val="center"/>
              <w:rPr>
                <w:i/>
                <w:sz w:val="20"/>
                <w:lang w:val="en-GB"/>
              </w:rPr>
            </w:pPr>
            <w:r w:rsidRPr="00074478">
              <w:rPr>
                <w:i/>
                <w:sz w:val="20"/>
                <w:lang w:val="en-GB"/>
              </w:rPr>
              <w:t>0.00</w:t>
            </w:r>
          </w:p>
        </w:tc>
        <w:tc>
          <w:tcPr>
            <w:tcW w:w="499" w:type="pct"/>
          </w:tcPr>
          <w:p w:rsidR="001E50B9" w:rsidRPr="00074478" w:rsidRDefault="001E50B9" w:rsidP="000F2E5D">
            <w:pPr>
              <w:pStyle w:val="Tabletext"/>
              <w:jc w:val="center"/>
              <w:rPr>
                <w:i/>
                <w:sz w:val="20"/>
                <w:lang w:val="en-GB"/>
              </w:rPr>
            </w:pPr>
            <w:r w:rsidRPr="00074478">
              <w:rPr>
                <w:i/>
                <w:sz w:val="20"/>
                <w:lang w:val="en-GB"/>
              </w:rPr>
              <w:t>0.00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rPr>
            </w:pPr>
            <w:r>
              <w:rPr>
                <w:rFonts w:hint="eastAsia"/>
                <w:sz w:val="20"/>
                <w:lang w:val="en-GB" w:eastAsia="zh-CN"/>
              </w:rPr>
              <w:t>地点校正因数</w:t>
            </w:r>
          </w:p>
        </w:tc>
        <w:tc>
          <w:tcPr>
            <w:tcW w:w="777" w:type="pct"/>
          </w:tcPr>
          <w:p w:rsidR="001E50B9" w:rsidRPr="00074478" w:rsidRDefault="001E50B9"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465" w:type="pct"/>
          </w:tcPr>
          <w:p w:rsidR="001E50B9" w:rsidRPr="00074478" w:rsidRDefault="001E50B9" w:rsidP="000F2E5D">
            <w:pPr>
              <w:pStyle w:val="Tabletext"/>
              <w:jc w:val="center"/>
              <w:rPr>
                <w:sz w:val="20"/>
                <w:lang w:val="en-GB"/>
              </w:rPr>
            </w:pPr>
            <w:r w:rsidRPr="00074478">
              <w:rPr>
                <w:sz w:val="20"/>
                <w:lang w:val="en-GB"/>
              </w:rPr>
              <w:t>3.24</w:t>
            </w:r>
          </w:p>
        </w:tc>
        <w:tc>
          <w:tcPr>
            <w:tcW w:w="464" w:type="pct"/>
          </w:tcPr>
          <w:p w:rsidR="001E50B9" w:rsidRPr="00074478" w:rsidRDefault="001E50B9" w:rsidP="000F2E5D">
            <w:pPr>
              <w:pStyle w:val="Tabletext"/>
              <w:jc w:val="center"/>
              <w:rPr>
                <w:sz w:val="20"/>
                <w:lang w:val="en-GB"/>
              </w:rPr>
            </w:pPr>
            <w:r w:rsidRPr="00074478">
              <w:rPr>
                <w:sz w:val="20"/>
                <w:lang w:val="en-GB"/>
              </w:rPr>
              <w:t>11.29</w:t>
            </w:r>
          </w:p>
        </w:tc>
        <w:tc>
          <w:tcPr>
            <w:tcW w:w="460" w:type="pct"/>
          </w:tcPr>
          <w:p w:rsidR="001E50B9" w:rsidRPr="00074478" w:rsidRDefault="001E50B9" w:rsidP="000F2E5D">
            <w:pPr>
              <w:pStyle w:val="Tabletext"/>
              <w:jc w:val="center"/>
              <w:rPr>
                <w:sz w:val="20"/>
                <w:lang w:val="en-GB"/>
              </w:rPr>
            </w:pPr>
            <w:r w:rsidRPr="00074478">
              <w:rPr>
                <w:sz w:val="20"/>
                <w:lang w:val="en-GB"/>
              </w:rPr>
              <w:t>8.48</w:t>
            </w:r>
          </w:p>
        </w:tc>
        <w:tc>
          <w:tcPr>
            <w:tcW w:w="500" w:type="pct"/>
          </w:tcPr>
          <w:p w:rsidR="001E50B9" w:rsidRPr="00074478" w:rsidRDefault="001E50B9" w:rsidP="000F2E5D">
            <w:pPr>
              <w:pStyle w:val="Tabletext"/>
              <w:jc w:val="center"/>
              <w:rPr>
                <w:sz w:val="20"/>
                <w:lang w:val="en-GB"/>
              </w:rPr>
            </w:pPr>
            <w:r w:rsidRPr="00074478">
              <w:rPr>
                <w:sz w:val="20"/>
                <w:lang w:val="en-GB"/>
              </w:rPr>
              <w:t>10.15</w:t>
            </w:r>
          </w:p>
        </w:tc>
        <w:tc>
          <w:tcPr>
            <w:tcW w:w="499" w:type="pct"/>
          </w:tcPr>
          <w:p w:rsidR="001E50B9" w:rsidRPr="00074478" w:rsidRDefault="001E50B9" w:rsidP="000F2E5D">
            <w:pPr>
              <w:pStyle w:val="Tabletext"/>
              <w:jc w:val="center"/>
              <w:rPr>
                <w:sz w:val="20"/>
                <w:lang w:val="en-GB"/>
              </w:rPr>
            </w:pPr>
            <w:r w:rsidRPr="00074478">
              <w:rPr>
                <w:sz w:val="20"/>
                <w:lang w:val="en-GB"/>
              </w:rPr>
              <w:t>6.89</w:t>
            </w:r>
          </w:p>
        </w:tc>
        <w:tc>
          <w:tcPr>
            <w:tcW w:w="499" w:type="pct"/>
          </w:tcPr>
          <w:p w:rsidR="001E50B9" w:rsidRPr="00074478" w:rsidRDefault="001E50B9" w:rsidP="000F2E5D">
            <w:pPr>
              <w:pStyle w:val="Tabletext"/>
              <w:jc w:val="center"/>
              <w:rPr>
                <w:sz w:val="20"/>
                <w:lang w:val="en-GB"/>
              </w:rPr>
            </w:pPr>
            <w:r w:rsidRPr="00074478">
              <w:rPr>
                <w:sz w:val="20"/>
                <w:lang w:val="en-GB"/>
              </w:rPr>
              <w:t>13.31</w:t>
            </w:r>
          </w:p>
        </w:tc>
      </w:tr>
      <w:tr w:rsidR="001E50B9" w:rsidRPr="00074478" w:rsidTr="001E50B9">
        <w:trPr>
          <w:trHeight w:val="20"/>
          <w:jc w:val="center"/>
        </w:trPr>
        <w:tc>
          <w:tcPr>
            <w:tcW w:w="1335" w:type="pct"/>
          </w:tcPr>
          <w:p w:rsidR="001E50B9" w:rsidRPr="00074478" w:rsidRDefault="001E50B9" w:rsidP="000F2E5D">
            <w:pPr>
              <w:pStyle w:val="Tabletext"/>
              <w:jc w:val="left"/>
              <w:rPr>
                <w:b/>
                <w:sz w:val="20"/>
                <w:lang w:val="en-GB" w:eastAsia="zh-CN"/>
              </w:rPr>
            </w:pPr>
            <w:r>
              <w:rPr>
                <w:rFonts w:hint="eastAsia"/>
                <w:b/>
                <w:sz w:val="20"/>
                <w:lang w:val="en-GB" w:eastAsia="zh-CN"/>
              </w:rPr>
              <w:t>最低中场强电平</w:t>
            </w:r>
          </w:p>
        </w:tc>
        <w:tc>
          <w:tcPr>
            <w:tcW w:w="777" w:type="pct"/>
          </w:tcPr>
          <w:p w:rsidR="001E50B9" w:rsidRPr="00074478" w:rsidRDefault="001E50B9"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Pr="00074478">
              <w:rPr>
                <w:sz w:val="20"/>
                <w:lang w:val="en-GB"/>
              </w:rPr>
              <w:t>μ</w:t>
            </w:r>
            <w:r w:rsidRPr="00074478">
              <w:rPr>
                <w:b/>
                <w:sz w:val="20"/>
                <w:lang w:val="en-GB"/>
              </w:rPr>
              <w:t>V/m</w:t>
            </w:r>
            <w:r w:rsidR="009E4460">
              <w:rPr>
                <w:b/>
                <w:sz w:val="20"/>
                <w:lang w:val="en-GB"/>
              </w:rPr>
              <w:t>))</w:t>
            </w:r>
          </w:p>
        </w:tc>
        <w:tc>
          <w:tcPr>
            <w:tcW w:w="465" w:type="pct"/>
          </w:tcPr>
          <w:p w:rsidR="001E50B9" w:rsidRPr="00074478" w:rsidRDefault="001E50B9" w:rsidP="000F2E5D">
            <w:pPr>
              <w:pStyle w:val="Tabletext"/>
              <w:jc w:val="center"/>
              <w:rPr>
                <w:b/>
                <w:sz w:val="20"/>
                <w:lang w:val="en-GB"/>
              </w:rPr>
            </w:pPr>
            <w:r w:rsidRPr="00074478">
              <w:rPr>
                <w:b/>
                <w:sz w:val="20"/>
                <w:lang w:val="en-GB"/>
              </w:rPr>
              <w:t>17.26</w:t>
            </w:r>
          </w:p>
        </w:tc>
        <w:tc>
          <w:tcPr>
            <w:tcW w:w="464" w:type="pct"/>
          </w:tcPr>
          <w:p w:rsidR="001E50B9" w:rsidRPr="00074478" w:rsidRDefault="001E50B9" w:rsidP="000F2E5D">
            <w:pPr>
              <w:pStyle w:val="Tabletext"/>
              <w:jc w:val="center"/>
              <w:rPr>
                <w:b/>
                <w:sz w:val="20"/>
                <w:lang w:val="en-GB"/>
              </w:rPr>
            </w:pPr>
            <w:r w:rsidRPr="00074478">
              <w:rPr>
                <w:b/>
                <w:sz w:val="20"/>
                <w:lang w:val="en-GB"/>
              </w:rPr>
              <w:t>52.52</w:t>
            </w:r>
          </w:p>
        </w:tc>
        <w:tc>
          <w:tcPr>
            <w:tcW w:w="460" w:type="pct"/>
          </w:tcPr>
          <w:p w:rsidR="001E50B9" w:rsidRPr="00074478" w:rsidRDefault="001E50B9" w:rsidP="000F2E5D">
            <w:pPr>
              <w:pStyle w:val="Tabletext"/>
              <w:jc w:val="center"/>
              <w:rPr>
                <w:b/>
                <w:sz w:val="20"/>
                <w:lang w:val="en-GB"/>
              </w:rPr>
            </w:pPr>
            <w:r w:rsidRPr="00074478">
              <w:rPr>
                <w:b/>
                <w:sz w:val="20"/>
                <w:lang w:val="en-GB"/>
              </w:rPr>
              <w:t>63.89</w:t>
            </w:r>
          </w:p>
        </w:tc>
        <w:tc>
          <w:tcPr>
            <w:tcW w:w="500" w:type="pct"/>
          </w:tcPr>
          <w:p w:rsidR="001E50B9" w:rsidRPr="00074478" w:rsidRDefault="001E50B9" w:rsidP="000F2E5D">
            <w:pPr>
              <w:pStyle w:val="Tabletext"/>
              <w:jc w:val="center"/>
              <w:rPr>
                <w:b/>
                <w:sz w:val="20"/>
                <w:lang w:val="en-GB"/>
              </w:rPr>
            </w:pPr>
            <w:r w:rsidRPr="00074478">
              <w:rPr>
                <w:b/>
                <w:sz w:val="20"/>
                <w:lang w:val="en-GB"/>
              </w:rPr>
              <w:t>42.38</w:t>
            </w:r>
          </w:p>
        </w:tc>
        <w:tc>
          <w:tcPr>
            <w:tcW w:w="499" w:type="pct"/>
          </w:tcPr>
          <w:p w:rsidR="001E50B9" w:rsidRPr="00074478" w:rsidRDefault="001E50B9" w:rsidP="000F2E5D">
            <w:pPr>
              <w:pStyle w:val="Tabletext"/>
              <w:jc w:val="center"/>
              <w:rPr>
                <w:b/>
                <w:sz w:val="20"/>
                <w:lang w:val="en-GB"/>
              </w:rPr>
            </w:pPr>
            <w:r w:rsidRPr="00074478">
              <w:rPr>
                <w:b/>
                <w:sz w:val="20"/>
                <w:lang w:val="en-GB"/>
              </w:rPr>
              <w:t>53.30</w:t>
            </w:r>
          </w:p>
        </w:tc>
        <w:tc>
          <w:tcPr>
            <w:tcW w:w="499" w:type="pct"/>
          </w:tcPr>
          <w:p w:rsidR="001E50B9" w:rsidRPr="00074478" w:rsidRDefault="001E50B9" w:rsidP="000F2E5D">
            <w:pPr>
              <w:pStyle w:val="Tabletext"/>
              <w:jc w:val="center"/>
              <w:rPr>
                <w:b/>
                <w:sz w:val="20"/>
                <w:lang w:val="en-GB"/>
              </w:rPr>
            </w:pPr>
            <w:r w:rsidRPr="00074478">
              <w:rPr>
                <w:b/>
                <w:sz w:val="20"/>
                <w:lang w:val="en-GB"/>
              </w:rPr>
              <w:t>44.13</w:t>
            </w:r>
          </w:p>
        </w:tc>
      </w:tr>
    </w:tbl>
    <w:p w:rsidR="006F004B" w:rsidRDefault="006F004B" w:rsidP="000F2E5D">
      <w:pPr>
        <w:pStyle w:val="Tablefin"/>
      </w:pPr>
      <w:bookmarkStart w:id="227" w:name="_Ref270669140"/>
      <w:r>
        <w:br w:type="page"/>
      </w:r>
    </w:p>
    <w:bookmarkEnd w:id="227"/>
    <w:p w:rsidR="00F72F6A" w:rsidRPr="00074478" w:rsidRDefault="001E50B9" w:rsidP="000F2E5D">
      <w:pPr>
        <w:pStyle w:val="TableNo"/>
        <w:keepLines/>
        <w:rPr>
          <w:lang w:val="en-GB"/>
        </w:rPr>
      </w:pPr>
      <w:r>
        <w:rPr>
          <w:rFonts w:hint="eastAsia"/>
          <w:lang w:val="en-GB" w:eastAsia="zh-CN"/>
        </w:rPr>
        <w:lastRenderedPageBreak/>
        <w:t>表</w:t>
      </w:r>
      <w:r w:rsidR="007E2393" w:rsidRPr="00074478">
        <w:rPr>
          <w:lang w:val="en-GB"/>
        </w:rPr>
        <w:t>44</w:t>
      </w:r>
    </w:p>
    <w:p w:rsidR="00F72F6A" w:rsidRPr="00074478" w:rsidRDefault="001E50B9" w:rsidP="000F2E5D">
      <w:pPr>
        <w:pStyle w:val="Tabletitle"/>
        <w:keepLines/>
        <w:rPr>
          <w:lang w:val="en-GB" w:eastAsia="zh-CN"/>
        </w:rPr>
      </w:pPr>
      <w:r w:rsidRPr="00074478">
        <w:rPr>
          <w:lang w:val="en-GB" w:eastAsia="zh-CN"/>
        </w:rPr>
        <w:t>16</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00F72F6A" w:rsidRPr="00074478">
        <w:rPr>
          <w:i/>
          <w:lang w:val="en-GB" w:eastAsia="zh-CN"/>
        </w:rPr>
        <w:t>R</w:t>
      </w:r>
      <w:r w:rsidR="00F72F6A" w:rsidRPr="00074478">
        <w:rPr>
          <w:lang w:val="en-GB" w:eastAsia="zh-CN"/>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8"/>
        <w:gridCol w:w="1493"/>
        <w:gridCol w:w="928"/>
        <w:gridCol w:w="928"/>
        <w:gridCol w:w="928"/>
        <w:gridCol w:w="928"/>
        <w:gridCol w:w="928"/>
        <w:gridCol w:w="928"/>
      </w:tblGrid>
      <w:tr w:rsidR="006F004B" w:rsidRPr="00074478" w:rsidTr="006F004B">
        <w:trPr>
          <w:trHeight w:val="20"/>
          <w:jc w:val="center"/>
        </w:trPr>
        <w:tc>
          <w:tcPr>
            <w:tcW w:w="4071" w:type="dxa"/>
            <w:gridSpan w:val="2"/>
            <w:vAlign w:val="bottom"/>
          </w:tcPr>
          <w:p w:rsidR="006F004B" w:rsidRPr="00074478" w:rsidRDefault="006F004B"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5568" w:type="dxa"/>
            <w:gridSpan w:val="6"/>
            <w:vAlign w:val="bottom"/>
          </w:tcPr>
          <w:p w:rsidR="006F004B" w:rsidRPr="00074478" w:rsidRDefault="006F004B" w:rsidP="000F2E5D">
            <w:pPr>
              <w:pStyle w:val="Tabletext"/>
              <w:keepNext/>
              <w:keepLines/>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6F004B" w:rsidRPr="00074478" w:rsidTr="006F004B">
        <w:trPr>
          <w:trHeight w:val="20"/>
          <w:jc w:val="center"/>
        </w:trPr>
        <w:tc>
          <w:tcPr>
            <w:tcW w:w="4071" w:type="dxa"/>
            <w:gridSpan w:val="2"/>
            <w:vAlign w:val="bottom"/>
          </w:tcPr>
          <w:p w:rsidR="006F004B" w:rsidRPr="00074478" w:rsidRDefault="006F004B" w:rsidP="000F2E5D">
            <w:pPr>
              <w:pStyle w:val="Tabletext"/>
              <w:keepNext/>
              <w:keepLines/>
              <w:jc w:val="left"/>
              <w:rPr>
                <w:sz w:val="20"/>
                <w:lang w:val="en-GB" w:eastAsia="zh-CN"/>
              </w:rPr>
            </w:pPr>
            <w:r>
              <w:rPr>
                <w:rFonts w:hint="eastAsia"/>
                <w:sz w:val="20"/>
                <w:lang w:val="en-GB" w:eastAsia="zh-CN"/>
              </w:rPr>
              <w:t>接收形式</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FX</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PI</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PI-H</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PO</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PO-H</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MO</w:t>
            </w:r>
          </w:p>
        </w:tc>
      </w:tr>
      <w:tr w:rsidR="006F004B" w:rsidRPr="00074478" w:rsidTr="006F004B">
        <w:trPr>
          <w:trHeight w:val="20"/>
          <w:jc w:val="center"/>
        </w:trPr>
        <w:tc>
          <w:tcPr>
            <w:tcW w:w="2578" w:type="dxa"/>
          </w:tcPr>
          <w:p w:rsidR="006F004B" w:rsidRPr="00074478" w:rsidRDefault="006F004B"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i/>
                <w:iCs/>
                <w:sz w:val="20"/>
                <w:lang w:val="en-GB"/>
              </w:rPr>
              <w:t xml:space="preserve"> </w:t>
            </w:r>
            <w:r w:rsidRPr="00074478">
              <w:rPr>
                <w:sz w:val="20"/>
                <w:lang w:val="en-GB"/>
              </w:rPr>
              <w:t>(dBW</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−136.08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−131.18</w:t>
            </w:r>
          </w:p>
        </w:tc>
      </w:tr>
      <w:tr w:rsidR="006F004B" w:rsidRPr="00074478" w:rsidTr="006F004B">
        <w:trPr>
          <w:trHeight w:val="20"/>
          <w:jc w:val="center"/>
        </w:trPr>
        <w:tc>
          <w:tcPr>
            <w:tcW w:w="2578" w:type="dxa"/>
          </w:tcPr>
          <w:p w:rsidR="006F004B" w:rsidRPr="00074478" w:rsidRDefault="006F004B"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−2.20</w:t>
            </w:r>
          </w:p>
        </w:tc>
      </w:tr>
      <w:tr w:rsidR="006F004B" w:rsidRPr="00074478" w:rsidTr="006F004B">
        <w:trPr>
          <w:trHeight w:val="20"/>
          <w:jc w:val="center"/>
        </w:trPr>
        <w:tc>
          <w:tcPr>
            <w:tcW w:w="2578" w:type="dxa"/>
          </w:tcPr>
          <w:p w:rsidR="006F004B" w:rsidRPr="00074478" w:rsidRDefault="006F004B"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−5.32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−7.52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−18.32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−7.52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−18.32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−7.52</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馈线损耗</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0.40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1493" w:type="dxa"/>
          </w:tcPr>
          <w:p w:rsidR="006F004B" w:rsidRPr="00074478" w:rsidRDefault="006F004B" w:rsidP="000F2E5D">
            <w:pPr>
              <w:pStyle w:val="Tabletext"/>
              <w:keepNext/>
              <w:keepLines/>
              <w:jc w:val="center"/>
              <w:rPr>
                <w:sz w:val="20"/>
                <w:lang w:val="en-GB"/>
              </w:rPr>
            </w:pPr>
            <w:r w:rsidRPr="00074478">
              <w:rPr>
                <w:iCs/>
                <w:sz w:val="20"/>
                <w:lang w:val="en-GB"/>
              </w:rPr>
              <w:t>φ</w:t>
            </w:r>
            <w:r w:rsidRPr="001700E2">
              <w:rPr>
                <w:i/>
                <w:sz w:val="20"/>
                <w:vertAlign w:val="subscript"/>
                <w:lang w:val="en-GB"/>
              </w:rPr>
              <w:t>min</w:t>
            </w:r>
            <w:r w:rsidRPr="00074478">
              <w:rPr>
                <w:sz w:val="20"/>
                <w:lang w:val="en-GB"/>
              </w:rPr>
              <w:t xml:space="preserve"> (dBW/m</w:t>
            </w:r>
            <w:r w:rsidRPr="00074478">
              <w:rPr>
                <w:sz w:val="20"/>
                <w:vertAlign w:val="superscript"/>
                <w:lang w:val="en-GB"/>
              </w:rPr>
              <w:t>2</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−128.75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−121.05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−110.25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−121.05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−110.25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−123.25</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1493" w:type="dxa"/>
          </w:tcPr>
          <w:p w:rsidR="006F004B" w:rsidRPr="005851AD" w:rsidRDefault="006F004B"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br/>
              <w:t>(dB(</w:t>
            </w:r>
            <w:r w:rsidRPr="00074478">
              <w:rPr>
                <w:sz w:val="20"/>
                <w:lang w:val="en-GB"/>
              </w:rPr>
              <w:t>μ</w:t>
            </w:r>
            <w:r w:rsidRPr="005851AD">
              <w:rPr>
                <w:sz w:val="20"/>
                <w:lang w:val="fr-CH"/>
              </w:rPr>
              <w:t>V/m</w:t>
            </w:r>
            <w:r w:rsidR="009E4460">
              <w:rPr>
                <w:sz w:val="20"/>
                <w:lang w:val="fr-CH"/>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17.01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24.71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35.51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24.71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35.51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22.51</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人为噪声允许值</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天线高度损耗</w:t>
            </w:r>
          </w:p>
        </w:tc>
        <w:tc>
          <w:tcPr>
            <w:tcW w:w="1493" w:type="dxa"/>
          </w:tcPr>
          <w:p w:rsidR="006F004B" w:rsidRPr="00074478" w:rsidRDefault="006F004B" w:rsidP="000F2E5D">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12.00</w:t>
            </w:r>
          </w:p>
        </w:tc>
        <w:tc>
          <w:tcPr>
            <w:tcW w:w="928" w:type="dxa"/>
          </w:tcPr>
          <w:p w:rsidR="006F004B" w:rsidRPr="00074478" w:rsidRDefault="006F004B" w:rsidP="000F2E5D">
            <w:pPr>
              <w:pStyle w:val="Tabletext"/>
              <w:jc w:val="center"/>
              <w:rPr>
                <w:sz w:val="20"/>
                <w:lang w:val="en-GB"/>
              </w:rPr>
            </w:pPr>
            <w:r w:rsidRPr="00074478">
              <w:rPr>
                <w:sz w:val="20"/>
                <w:lang w:val="en-GB"/>
              </w:rPr>
              <w:t>19.00</w:t>
            </w:r>
          </w:p>
        </w:tc>
        <w:tc>
          <w:tcPr>
            <w:tcW w:w="928" w:type="dxa"/>
          </w:tcPr>
          <w:p w:rsidR="006F004B" w:rsidRPr="00074478" w:rsidRDefault="006F004B" w:rsidP="000F2E5D">
            <w:pPr>
              <w:pStyle w:val="Tabletext"/>
              <w:jc w:val="center"/>
              <w:rPr>
                <w:sz w:val="20"/>
                <w:lang w:val="en-GB"/>
              </w:rPr>
            </w:pPr>
            <w:r w:rsidRPr="00074478">
              <w:rPr>
                <w:sz w:val="20"/>
                <w:lang w:val="en-GB"/>
              </w:rPr>
              <w:t>12.00</w:t>
            </w:r>
          </w:p>
        </w:tc>
        <w:tc>
          <w:tcPr>
            <w:tcW w:w="928" w:type="dxa"/>
          </w:tcPr>
          <w:p w:rsidR="006F004B" w:rsidRPr="00074478" w:rsidRDefault="006F004B" w:rsidP="000F2E5D">
            <w:pPr>
              <w:pStyle w:val="Tabletext"/>
              <w:jc w:val="center"/>
              <w:rPr>
                <w:sz w:val="20"/>
                <w:lang w:val="en-GB"/>
              </w:rPr>
            </w:pPr>
            <w:r w:rsidRPr="00074478">
              <w:rPr>
                <w:sz w:val="20"/>
                <w:lang w:val="en-GB"/>
              </w:rPr>
              <w:t>19.00</w:t>
            </w:r>
          </w:p>
        </w:tc>
        <w:tc>
          <w:tcPr>
            <w:tcW w:w="928" w:type="dxa"/>
          </w:tcPr>
          <w:p w:rsidR="006F004B" w:rsidRPr="00074478" w:rsidRDefault="006F004B" w:rsidP="000F2E5D">
            <w:pPr>
              <w:pStyle w:val="Tabletext"/>
              <w:jc w:val="center"/>
              <w:rPr>
                <w:sz w:val="20"/>
                <w:lang w:val="en-GB"/>
              </w:rPr>
            </w:pPr>
            <w:r w:rsidRPr="00074478">
              <w:rPr>
                <w:sz w:val="20"/>
                <w:lang w:val="en-GB"/>
              </w:rPr>
              <w:t>12.00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1493" w:type="dxa"/>
          </w:tcPr>
          <w:p w:rsidR="006F004B" w:rsidRPr="00074478" w:rsidRDefault="006F004B"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9.00</w:t>
            </w:r>
          </w:p>
        </w:tc>
        <w:tc>
          <w:tcPr>
            <w:tcW w:w="928" w:type="dxa"/>
          </w:tcPr>
          <w:p w:rsidR="006F004B" w:rsidRPr="00074478" w:rsidRDefault="006F004B" w:rsidP="000F2E5D">
            <w:pPr>
              <w:pStyle w:val="Tabletext"/>
              <w:jc w:val="center"/>
              <w:rPr>
                <w:sz w:val="20"/>
                <w:lang w:val="en-GB"/>
              </w:rPr>
            </w:pPr>
            <w:r w:rsidRPr="00074478">
              <w:rPr>
                <w:sz w:val="20"/>
                <w:lang w:val="en-GB"/>
              </w:rPr>
              <w:t>9.00</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地点概率</w:t>
            </w:r>
          </w:p>
        </w:tc>
        <w:tc>
          <w:tcPr>
            <w:tcW w:w="1493" w:type="dxa"/>
          </w:tcPr>
          <w:p w:rsidR="006F004B" w:rsidRPr="00074478" w:rsidRDefault="006F004B" w:rsidP="000F2E5D">
            <w:pPr>
              <w:pStyle w:val="Tabletext"/>
              <w:jc w:val="center"/>
              <w:rPr>
                <w:sz w:val="20"/>
                <w:lang w:val="en-GB"/>
              </w:rPr>
            </w:pPr>
            <w:r w:rsidRPr="00074478">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70</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99</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分布因数</w:t>
            </w:r>
          </w:p>
        </w:tc>
        <w:tc>
          <w:tcPr>
            <w:tcW w:w="1493" w:type="dxa"/>
          </w:tcPr>
          <w:p w:rsidR="006F004B" w:rsidRPr="00074478" w:rsidRDefault="006F004B" w:rsidP="000F2E5D">
            <w:pPr>
              <w:pStyle w:val="Tabletext"/>
              <w:jc w:val="center"/>
              <w:rPr>
                <w:sz w:val="20"/>
                <w:lang w:val="en-GB"/>
              </w:rPr>
            </w:pPr>
            <w:r w:rsidRPr="00074478">
              <w:rPr>
                <w:sz w:val="20"/>
                <w:lang w:val="en-GB"/>
              </w:rPr>
              <w:t>μ</w:t>
            </w:r>
          </w:p>
        </w:tc>
        <w:tc>
          <w:tcPr>
            <w:tcW w:w="928" w:type="dxa"/>
          </w:tcPr>
          <w:p w:rsidR="006F004B" w:rsidRPr="00074478" w:rsidRDefault="006F004B" w:rsidP="000F2E5D">
            <w:pPr>
              <w:pStyle w:val="Tabletext"/>
              <w:jc w:val="center"/>
              <w:rPr>
                <w:i/>
                <w:sz w:val="20"/>
                <w:lang w:val="en-GB"/>
              </w:rPr>
            </w:pPr>
            <w:r w:rsidRPr="00074478">
              <w:rPr>
                <w:i/>
                <w:sz w:val="20"/>
                <w:lang w:val="en-GB"/>
              </w:rPr>
              <w:t>0.52</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2.33</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1493" w:type="dxa"/>
          </w:tcPr>
          <w:p w:rsidR="006F004B" w:rsidRPr="00074478" w:rsidRDefault="006F004B"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3.49</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1493" w:type="dxa"/>
          </w:tcPr>
          <w:p w:rsidR="006F004B" w:rsidRPr="00074478" w:rsidRDefault="006F004B"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(dB</w:t>
            </w:r>
            <w:r w:rsidR="009E4460">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1493" w:type="dxa"/>
          </w:tcPr>
          <w:p w:rsidR="006F004B" w:rsidRPr="00074478" w:rsidRDefault="006F004B"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3.00</w:t>
            </w:r>
          </w:p>
        </w:tc>
        <w:tc>
          <w:tcPr>
            <w:tcW w:w="928" w:type="dxa"/>
          </w:tcPr>
          <w:p w:rsidR="006F004B" w:rsidRPr="00074478" w:rsidRDefault="006F004B" w:rsidP="000F2E5D">
            <w:pPr>
              <w:pStyle w:val="Tabletext"/>
              <w:jc w:val="center"/>
              <w:rPr>
                <w:i/>
                <w:sz w:val="20"/>
                <w:lang w:val="en-GB"/>
              </w:rPr>
            </w:pPr>
            <w:r w:rsidRPr="00074478">
              <w:rPr>
                <w:i/>
                <w:sz w:val="20"/>
                <w:lang w:val="en-GB"/>
              </w:rPr>
              <w:t>3.00</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rPr>
            </w:pPr>
            <w:r>
              <w:rPr>
                <w:rFonts w:hint="eastAsia"/>
                <w:sz w:val="20"/>
                <w:lang w:val="en-GB" w:eastAsia="zh-CN"/>
              </w:rPr>
              <w:t>地点校正因数</w:t>
            </w:r>
          </w:p>
        </w:tc>
        <w:tc>
          <w:tcPr>
            <w:tcW w:w="1493" w:type="dxa"/>
          </w:tcPr>
          <w:p w:rsidR="006F004B" w:rsidRPr="00074478" w:rsidRDefault="006F004B"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928" w:type="dxa"/>
          </w:tcPr>
          <w:p w:rsidR="006F004B" w:rsidRPr="00074478" w:rsidRDefault="006F004B" w:rsidP="000F2E5D">
            <w:pPr>
              <w:pStyle w:val="Tabletext"/>
              <w:jc w:val="center"/>
              <w:rPr>
                <w:sz w:val="20"/>
                <w:lang w:val="en-GB"/>
              </w:rPr>
            </w:pPr>
            <w:r w:rsidRPr="00074478">
              <w:rPr>
                <w:sz w:val="20"/>
                <w:lang w:val="en-GB"/>
              </w:rPr>
              <w:t>3.24</w:t>
            </w:r>
          </w:p>
        </w:tc>
        <w:tc>
          <w:tcPr>
            <w:tcW w:w="928" w:type="dxa"/>
          </w:tcPr>
          <w:p w:rsidR="006F004B" w:rsidRPr="00074478" w:rsidRDefault="006F004B" w:rsidP="000F2E5D">
            <w:pPr>
              <w:pStyle w:val="Tabletext"/>
              <w:jc w:val="center"/>
              <w:rPr>
                <w:sz w:val="20"/>
                <w:lang w:val="en-GB"/>
              </w:rPr>
            </w:pPr>
            <w:r w:rsidRPr="00074478">
              <w:rPr>
                <w:sz w:val="20"/>
                <w:lang w:val="en-GB"/>
              </w:rPr>
              <w:t>11.29</w:t>
            </w:r>
          </w:p>
        </w:tc>
        <w:tc>
          <w:tcPr>
            <w:tcW w:w="928" w:type="dxa"/>
          </w:tcPr>
          <w:p w:rsidR="006F004B" w:rsidRPr="00074478" w:rsidRDefault="006F004B" w:rsidP="000F2E5D">
            <w:pPr>
              <w:pStyle w:val="Tabletext"/>
              <w:jc w:val="center"/>
              <w:rPr>
                <w:sz w:val="20"/>
                <w:lang w:val="en-GB"/>
              </w:rPr>
            </w:pPr>
            <w:r w:rsidRPr="00074478">
              <w:rPr>
                <w:sz w:val="20"/>
                <w:lang w:val="en-GB"/>
              </w:rPr>
              <w:t>8.48</w:t>
            </w:r>
          </w:p>
        </w:tc>
        <w:tc>
          <w:tcPr>
            <w:tcW w:w="928" w:type="dxa"/>
          </w:tcPr>
          <w:p w:rsidR="006F004B" w:rsidRPr="00074478" w:rsidRDefault="006F004B" w:rsidP="000F2E5D">
            <w:pPr>
              <w:pStyle w:val="Tabletext"/>
              <w:jc w:val="center"/>
              <w:rPr>
                <w:sz w:val="20"/>
                <w:lang w:val="en-GB"/>
              </w:rPr>
            </w:pPr>
            <w:r w:rsidRPr="00074478">
              <w:rPr>
                <w:sz w:val="20"/>
                <w:lang w:val="en-GB"/>
              </w:rPr>
              <w:t>10.15</w:t>
            </w:r>
          </w:p>
        </w:tc>
        <w:tc>
          <w:tcPr>
            <w:tcW w:w="928" w:type="dxa"/>
          </w:tcPr>
          <w:p w:rsidR="006F004B" w:rsidRPr="00074478" w:rsidRDefault="006F004B" w:rsidP="000F2E5D">
            <w:pPr>
              <w:pStyle w:val="Tabletext"/>
              <w:jc w:val="center"/>
              <w:rPr>
                <w:sz w:val="20"/>
                <w:lang w:val="en-GB"/>
              </w:rPr>
            </w:pPr>
            <w:r w:rsidRPr="00074478">
              <w:rPr>
                <w:sz w:val="20"/>
                <w:lang w:val="en-GB"/>
              </w:rPr>
              <w:t>6.89</w:t>
            </w:r>
          </w:p>
        </w:tc>
        <w:tc>
          <w:tcPr>
            <w:tcW w:w="928" w:type="dxa"/>
          </w:tcPr>
          <w:p w:rsidR="006F004B" w:rsidRPr="00074478" w:rsidRDefault="006F004B" w:rsidP="000F2E5D">
            <w:pPr>
              <w:pStyle w:val="Tabletext"/>
              <w:jc w:val="center"/>
              <w:rPr>
                <w:sz w:val="20"/>
                <w:lang w:val="en-GB"/>
              </w:rPr>
            </w:pPr>
            <w:r w:rsidRPr="00074478">
              <w:rPr>
                <w:sz w:val="20"/>
                <w:lang w:val="en-GB"/>
              </w:rPr>
              <w:t>13.31</w:t>
            </w:r>
          </w:p>
        </w:tc>
      </w:tr>
      <w:tr w:rsidR="006F004B" w:rsidRPr="00074478" w:rsidTr="006F004B">
        <w:trPr>
          <w:trHeight w:val="20"/>
          <w:jc w:val="center"/>
        </w:trPr>
        <w:tc>
          <w:tcPr>
            <w:tcW w:w="2578" w:type="dxa"/>
          </w:tcPr>
          <w:p w:rsidR="006F004B" w:rsidRPr="00074478" w:rsidRDefault="006F004B" w:rsidP="000F2E5D">
            <w:pPr>
              <w:pStyle w:val="Tabletext"/>
              <w:jc w:val="left"/>
              <w:rPr>
                <w:b/>
                <w:sz w:val="20"/>
                <w:lang w:val="en-GB" w:eastAsia="zh-CN"/>
              </w:rPr>
            </w:pPr>
            <w:r>
              <w:rPr>
                <w:rFonts w:hint="eastAsia"/>
                <w:b/>
                <w:sz w:val="20"/>
                <w:lang w:val="en-GB" w:eastAsia="zh-CN"/>
              </w:rPr>
              <w:t>最低中场强电平</w:t>
            </w:r>
          </w:p>
        </w:tc>
        <w:tc>
          <w:tcPr>
            <w:tcW w:w="1493" w:type="dxa"/>
          </w:tcPr>
          <w:p w:rsidR="006F004B" w:rsidRPr="00074478" w:rsidRDefault="006F004B"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br/>
            </w:r>
            <w:r w:rsidRPr="00074478">
              <w:rPr>
                <w:b/>
                <w:sz w:val="20"/>
                <w:lang w:val="en-GB"/>
              </w:rPr>
              <w:t>(dB(</w:t>
            </w:r>
            <w:r w:rsidRPr="00074478">
              <w:rPr>
                <w:sz w:val="20"/>
                <w:lang w:val="en-GB"/>
              </w:rPr>
              <w:t>μ</w:t>
            </w:r>
            <w:r w:rsidRPr="00074478">
              <w:rPr>
                <w:b/>
                <w:sz w:val="20"/>
                <w:lang w:val="en-GB"/>
              </w:rPr>
              <w:t>V/m</w:t>
            </w:r>
            <w:r w:rsidR="009E4460">
              <w:rPr>
                <w:b/>
                <w:sz w:val="20"/>
                <w:lang w:val="en-GB"/>
              </w:rPr>
              <w:t>))</w:t>
            </w:r>
          </w:p>
        </w:tc>
        <w:tc>
          <w:tcPr>
            <w:tcW w:w="928" w:type="dxa"/>
          </w:tcPr>
          <w:p w:rsidR="006F004B" w:rsidRPr="00074478" w:rsidRDefault="006F004B" w:rsidP="000F2E5D">
            <w:pPr>
              <w:pStyle w:val="Tabletext"/>
              <w:jc w:val="center"/>
              <w:rPr>
                <w:b/>
                <w:sz w:val="20"/>
                <w:lang w:val="en-GB"/>
              </w:rPr>
            </w:pPr>
            <w:r w:rsidRPr="00074478">
              <w:rPr>
                <w:b/>
                <w:sz w:val="20"/>
                <w:lang w:val="en-GB"/>
              </w:rPr>
              <w:t>23.86</w:t>
            </w:r>
          </w:p>
        </w:tc>
        <w:tc>
          <w:tcPr>
            <w:tcW w:w="928" w:type="dxa"/>
          </w:tcPr>
          <w:p w:rsidR="006F004B" w:rsidRPr="00074478" w:rsidRDefault="006F004B" w:rsidP="000F2E5D">
            <w:pPr>
              <w:pStyle w:val="Tabletext"/>
              <w:jc w:val="center"/>
              <w:rPr>
                <w:b/>
                <w:sz w:val="20"/>
                <w:lang w:val="en-GB"/>
              </w:rPr>
            </w:pPr>
            <w:r w:rsidRPr="00074478">
              <w:rPr>
                <w:b/>
                <w:sz w:val="20"/>
                <w:lang w:val="en-GB"/>
              </w:rPr>
              <w:t>60.62</w:t>
            </w:r>
          </w:p>
        </w:tc>
        <w:tc>
          <w:tcPr>
            <w:tcW w:w="928" w:type="dxa"/>
          </w:tcPr>
          <w:p w:rsidR="006F004B" w:rsidRPr="00074478" w:rsidRDefault="006F004B" w:rsidP="000F2E5D">
            <w:pPr>
              <w:pStyle w:val="Tabletext"/>
              <w:jc w:val="center"/>
              <w:rPr>
                <w:b/>
                <w:sz w:val="20"/>
                <w:lang w:val="en-GB"/>
              </w:rPr>
            </w:pPr>
            <w:r w:rsidRPr="00074478">
              <w:rPr>
                <w:b/>
                <w:sz w:val="20"/>
                <w:lang w:val="en-GB"/>
              </w:rPr>
              <w:t>71.99</w:t>
            </w:r>
          </w:p>
        </w:tc>
        <w:tc>
          <w:tcPr>
            <w:tcW w:w="928" w:type="dxa"/>
          </w:tcPr>
          <w:p w:rsidR="006F004B" w:rsidRPr="00074478" w:rsidRDefault="006F004B" w:rsidP="000F2E5D">
            <w:pPr>
              <w:pStyle w:val="Tabletext"/>
              <w:jc w:val="center"/>
              <w:rPr>
                <w:b/>
                <w:sz w:val="20"/>
                <w:lang w:val="en-GB"/>
              </w:rPr>
            </w:pPr>
            <w:r w:rsidRPr="00074478">
              <w:rPr>
                <w:b/>
                <w:sz w:val="20"/>
                <w:lang w:val="en-GB"/>
              </w:rPr>
              <w:t>50.48</w:t>
            </w:r>
          </w:p>
        </w:tc>
        <w:tc>
          <w:tcPr>
            <w:tcW w:w="928" w:type="dxa"/>
          </w:tcPr>
          <w:p w:rsidR="006F004B" w:rsidRPr="00074478" w:rsidRDefault="006F004B" w:rsidP="000F2E5D">
            <w:pPr>
              <w:pStyle w:val="Tabletext"/>
              <w:jc w:val="center"/>
              <w:rPr>
                <w:b/>
                <w:sz w:val="20"/>
                <w:lang w:val="en-GB"/>
              </w:rPr>
            </w:pPr>
            <w:r w:rsidRPr="00074478">
              <w:rPr>
                <w:b/>
                <w:sz w:val="20"/>
                <w:lang w:val="en-GB"/>
              </w:rPr>
              <w:t>61.40</w:t>
            </w:r>
          </w:p>
        </w:tc>
        <w:tc>
          <w:tcPr>
            <w:tcW w:w="928" w:type="dxa"/>
          </w:tcPr>
          <w:p w:rsidR="006F004B" w:rsidRPr="00074478" w:rsidRDefault="006F004B" w:rsidP="000F2E5D">
            <w:pPr>
              <w:pStyle w:val="Tabletext"/>
              <w:jc w:val="center"/>
              <w:rPr>
                <w:b/>
                <w:sz w:val="20"/>
                <w:lang w:val="en-GB"/>
              </w:rPr>
            </w:pPr>
            <w:r w:rsidRPr="00074478">
              <w:rPr>
                <w:b/>
                <w:sz w:val="20"/>
                <w:lang w:val="en-GB"/>
              </w:rPr>
              <w:t>51.43</w:t>
            </w:r>
          </w:p>
        </w:tc>
      </w:tr>
    </w:tbl>
    <w:p w:rsidR="00920380" w:rsidRPr="00074478" w:rsidRDefault="00920380" w:rsidP="000F2E5D">
      <w:pPr>
        <w:pStyle w:val="Tablefin"/>
      </w:pPr>
      <w:bookmarkStart w:id="228" w:name="_Ref288203205"/>
      <w:bookmarkStart w:id="229" w:name="_Ref288203210"/>
      <w:bookmarkStart w:id="230" w:name="_Toc288204134"/>
    </w:p>
    <w:p w:rsidR="00F72F6A" w:rsidRPr="00074478" w:rsidRDefault="00F72F6A" w:rsidP="000F2E5D">
      <w:pPr>
        <w:pStyle w:val="Heading1"/>
        <w:rPr>
          <w:lang w:val="en-GB"/>
        </w:rPr>
      </w:pPr>
      <w:r w:rsidRPr="00074478">
        <w:rPr>
          <w:lang w:val="en-GB"/>
        </w:rPr>
        <w:t>7</w:t>
      </w:r>
      <w:r w:rsidRPr="00074478">
        <w:rPr>
          <w:lang w:val="en-GB"/>
        </w:rPr>
        <w:tab/>
        <w:t>DRM</w:t>
      </w:r>
      <w:r w:rsidR="00C37ED1">
        <w:rPr>
          <w:rFonts w:hint="eastAsia"/>
          <w:lang w:val="en-GB" w:eastAsia="zh-CN"/>
        </w:rPr>
        <w:t>频率的位置</w:t>
      </w:r>
      <w:bookmarkEnd w:id="228"/>
      <w:bookmarkEnd w:id="229"/>
      <w:bookmarkEnd w:id="230"/>
    </w:p>
    <w:p w:rsidR="00F72F6A" w:rsidRPr="00074478" w:rsidRDefault="00C37ED1" w:rsidP="000F2E5D">
      <w:pPr>
        <w:ind w:firstLineChars="200" w:firstLine="480"/>
        <w:rPr>
          <w:lang w:val="en-GB" w:eastAsia="zh-CN"/>
        </w:rPr>
      </w:pPr>
      <w:r>
        <w:rPr>
          <w:rFonts w:hint="eastAsia"/>
          <w:lang w:val="en-GB" w:eastAsia="zh-CN"/>
        </w:rPr>
        <w:t>根据设计，</w:t>
      </w:r>
      <w:r w:rsidR="00F72F6A" w:rsidRPr="00074478">
        <w:rPr>
          <w:lang w:val="en-GB" w:eastAsia="zh-CN"/>
        </w:rPr>
        <w:t>DRM</w:t>
      </w:r>
      <w:r>
        <w:rPr>
          <w:rFonts w:hint="eastAsia"/>
          <w:lang w:val="en-GB" w:eastAsia="zh-CN"/>
        </w:rPr>
        <w:t>系统用于整个这些频段所有具有可变信道化制约和传播条件的频率。</w:t>
      </w:r>
    </w:p>
    <w:p w:rsidR="00F72F6A" w:rsidRPr="00074478" w:rsidRDefault="00C37ED1" w:rsidP="00075A61">
      <w:pPr>
        <w:ind w:firstLineChars="200" w:firstLine="480"/>
        <w:rPr>
          <w:lang w:val="en-GB" w:eastAsia="de-DE"/>
        </w:rPr>
      </w:pPr>
      <w:bookmarkStart w:id="231" w:name="_Ref288204002"/>
      <w:bookmarkStart w:id="232" w:name="_Toc289774499"/>
      <w:r>
        <w:rPr>
          <w:rFonts w:hint="eastAsia"/>
          <w:lang w:val="en-GB" w:eastAsia="zh-CN"/>
        </w:rPr>
        <w:t>根据</w:t>
      </w:r>
      <w:r w:rsidR="00F72F6A" w:rsidRPr="00074478">
        <w:rPr>
          <w:lang w:val="en-GB" w:eastAsia="zh-CN"/>
        </w:rPr>
        <w:t>VHF</w:t>
      </w:r>
      <w:r w:rsidRPr="00074478">
        <w:rPr>
          <w:lang w:val="en-GB" w:eastAsia="zh-CN"/>
        </w:rPr>
        <w:t>II</w:t>
      </w:r>
      <w:r>
        <w:rPr>
          <w:rFonts w:hint="eastAsia"/>
          <w:lang w:val="en-GB" w:eastAsia="zh-CN"/>
        </w:rPr>
        <w:t>的</w:t>
      </w:r>
      <w:r w:rsidRPr="00074478">
        <w:rPr>
          <w:lang w:val="en-GB" w:eastAsia="de-DE"/>
        </w:rPr>
        <w:t>FM</w:t>
      </w:r>
      <w:r>
        <w:rPr>
          <w:rFonts w:hint="eastAsia"/>
          <w:lang w:val="en-GB" w:eastAsia="zh-CN"/>
        </w:rPr>
        <w:t>频率格栅，</w:t>
      </w:r>
      <w:r w:rsidRPr="00074478">
        <w:rPr>
          <w:lang w:val="en-GB" w:eastAsia="zh-CN"/>
        </w:rPr>
        <w:t>VHF</w:t>
      </w:r>
      <w:r>
        <w:rPr>
          <w:rFonts w:hint="eastAsia"/>
          <w:lang w:val="en-GB" w:eastAsia="zh-CN"/>
        </w:rPr>
        <w:t>频段</w:t>
      </w:r>
      <w:r w:rsidR="00F72F6A" w:rsidRPr="00074478">
        <w:rPr>
          <w:lang w:val="en-GB" w:eastAsia="zh-CN"/>
        </w:rPr>
        <w:t>I</w:t>
      </w:r>
      <w:r>
        <w:rPr>
          <w:rFonts w:hint="eastAsia"/>
          <w:lang w:val="en-GB" w:eastAsia="zh-CN"/>
        </w:rPr>
        <w:t>和频段</w:t>
      </w:r>
      <w:r>
        <w:rPr>
          <w:rFonts w:hint="eastAsia"/>
          <w:lang w:val="en-GB" w:eastAsia="zh-CN"/>
        </w:rPr>
        <w:t>II</w:t>
      </w:r>
      <w:r>
        <w:rPr>
          <w:rFonts w:hint="eastAsia"/>
          <w:lang w:val="en-GB" w:eastAsia="zh-CN"/>
        </w:rPr>
        <w:t>的</w:t>
      </w:r>
      <w:bookmarkEnd w:id="231"/>
      <w:bookmarkEnd w:id="232"/>
      <w:r w:rsidR="00F72F6A" w:rsidRPr="00074478">
        <w:rPr>
          <w:lang w:val="en-GB" w:eastAsia="de-DE"/>
        </w:rPr>
        <w:t>DRM</w:t>
      </w:r>
      <w:r>
        <w:rPr>
          <w:rFonts w:hint="eastAsia"/>
          <w:lang w:val="en-GB" w:eastAsia="zh-CN"/>
        </w:rPr>
        <w:t>中心频率</w:t>
      </w:r>
      <w:r w:rsidR="00075A61">
        <w:rPr>
          <w:rFonts w:hint="eastAsia"/>
          <w:lang w:val="en-GB" w:eastAsia="zh-CN"/>
        </w:rPr>
        <w:t>相距</w:t>
      </w:r>
      <w:r w:rsidRPr="00074478">
        <w:rPr>
          <w:lang w:val="en-GB" w:eastAsia="de-DE"/>
        </w:rPr>
        <w:t>100 kHz</w:t>
      </w:r>
      <w:r>
        <w:rPr>
          <w:rFonts w:hint="eastAsia"/>
          <w:lang w:val="en-GB" w:eastAsia="zh-CN"/>
        </w:rPr>
        <w:t>。原则上讲，标称载波频率为</w:t>
      </w:r>
      <w:r w:rsidRPr="00074478">
        <w:rPr>
          <w:lang w:val="en-GB" w:eastAsia="de-DE"/>
        </w:rPr>
        <w:t>100 kHz</w:t>
      </w:r>
      <w:r w:rsidR="00075A61">
        <w:rPr>
          <w:rFonts w:hint="eastAsia"/>
          <w:lang w:val="en-GB" w:eastAsia="zh-CN"/>
        </w:rPr>
        <w:t>的</w:t>
      </w:r>
      <w:r>
        <w:rPr>
          <w:rFonts w:hint="eastAsia"/>
          <w:lang w:val="en-GB" w:eastAsia="zh-CN"/>
        </w:rPr>
        <w:t>整倍数。</w:t>
      </w:r>
      <w:r w:rsidRPr="00074478">
        <w:rPr>
          <w:lang w:val="en-GB" w:eastAsia="de-DE"/>
        </w:rPr>
        <w:t>DRM</w:t>
      </w:r>
      <w:r>
        <w:rPr>
          <w:rFonts w:hint="eastAsia"/>
          <w:lang w:val="en-GB" w:eastAsia="zh-CN"/>
        </w:rPr>
        <w:t>系统是</w:t>
      </w:r>
      <w:r w:rsidR="00075A61">
        <w:rPr>
          <w:rFonts w:hint="eastAsia"/>
          <w:lang w:val="en-GB" w:eastAsia="zh-CN"/>
        </w:rPr>
        <w:t>为与这一光栅共用而</w:t>
      </w:r>
      <w:r>
        <w:rPr>
          <w:rFonts w:hint="eastAsia"/>
          <w:lang w:val="en-GB" w:eastAsia="zh-CN"/>
        </w:rPr>
        <w:t>设计。</w:t>
      </w:r>
    </w:p>
    <w:p w:rsidR="00F72F6A" w:rsidRPr="00074478" w:rsidRDefault="00F72F6A" w:rsidP="00075A61">
      <w:pPr>
        <w:ind w:firstLineChars="200" w:firstLine="480"/>
        <w:rPr>
          <w:lang w:val="en-GB" w:eastAsia="de-DE"/>
        </w:rPr>
      </w:pPr>
      <w:r w:rsidRPr="00074478">
        <w:rPr>
          <w:lang w:val="en-GB" w:eastAsia="zh-CN"/>
        </w:rPr>
        <w:t>VHF</w:t>
      </w:r>
      <w:r w:rsidR="00C37ED1">
        <w:rPr>
          <w:rFonts w:hint="eastAsia"/>
          <w:lang w:val="en-GB" w:eastAsia="zh-CN"/>
        </w:rPr>
        <w:t>频段</w:t>
      </w:r>
      <w:r w:rsidRPr="00074478">
        <w:rPr>
          <w:lang w:val="en-GB" w:eastAsia="zh-CN"/>
        </w:rPr>
        <w:t>III</w:t>
      </w:r>
      <w:r w:rsidR="00C37ED1">
        <w:rPr>
          <w:rFonts w:hint="eastAsia"/>
          <w:lang w:val="en-GB" w:eastAsia="zh-CN"/>
        </w:rPr>
        <w:t>的</w:t>
      </w:r>
      <w:r w:rsidRPr="00074478">
        <w:rPr>
          <w:lang w:val="en-GB" w:eastAsia="de-DE"/>
        </w:rPr>
        <w:t>DRM</w:t>
      </w:r>
      <w:r w:rsidR="00C37ED1">
        <w:rPr>
          <w:rFonts w:hint="eastAsia"/>
          <w:lang w:val="en-GB" w:eastAsia="zh-CN"/>
        </w:rPr>
        <w:t>中心频率</w:t>
      </w:r>
      <w:r w:rsidR="00075A61">
        <w:rPr>
          <w:rFonts w:hint="eastAsia"/>
          <w:lang w:val="en-GB" w:eastAsia="zh-CN"/>
        </w:rPr>
        <w:t>相距</w:t>
      </w:r>
      <w:r w:rsidR="00075A61" w:rsidRPr="00074478">
        <w:rPr>
          <w:lang w:val="en-GB" w:eastAsia="de-DE"/>
        </w:rPr>
        <w:t>100 kHz</w:t>
      </w:r>
      <w:r w:rsidR="00075A61">
        <w:rPr>
          <w:rFonts w:hint="eastAsia"/>
          <w:lang w:val="en-GB" w:eastAsia="zh-CN"/>
        </w:rPr>
        <w:t>，该距离</w:t>
      </w:r>
      <w:r w:rsidR="00C37ED1">
        <w:rPr>
          <w:rFonts w:hint="eastAsia"/>
          <w:lang w:val="en-GB" w:eastAsia="zh-CN"/>
        </w:rPr>
        <w:t>始</w:t>
      </w:r>
      <w:r w:rsidR="00075A61">
        <w:rPr>
          <w:rFonts w:hint="eastAsia"/>
          <w:lang w:val="en-GB" w:eastAsia="zh-CN"/>
        </w:rPr>
        <w:t>于</w:t>
      </w:r>
      <w:r w:rsidR="00075A61" w:rsidRPr="00074478">
        <w:rPr>
          <w:lang w:val="en-GB" w:eastAsia="de-DE"/>
        </w:rPr>
        <w:t>174.05 MHz</w:t>
      </w:r>
      <w:r w:rsidR="00075A61">
        <w:rPr>
          <w:rFonts w:hint="eastAsia"/>
          <w:lang w:val="en-GB" w:eastAsia="zh-CN"/>
        </w:rPr>
        <w:t>和</w:t>
      </w:r>
      <w:r w:rsidR="00075A61" w:rsidRPr="00074478">
        <w:rPr>
          <w:lang w:val="en-GB" w:eastAsia="de-DE"/>
        </w:rPr>
        <w:t>100 kHz</w:t>
      </w:r>
      <w:r w:rsidR="00075A61">
        <w:rPr>
          <w:rFonts w:hint="eastAsia"/>
          <w:lang w:val="en-GB" w:eastAsia="zh-CN"/>
        </w:rPr>
        <w:t>的整倍数，直至</w:t>
      </w:r>
      <w:r w:rsidR="00C37ED1" w:rsidRPr="00074478">
        <w:rPr>
          <w:lang w:val="en-GB" w:eastAsia="de-DE"/>
        </w:rPr>
        <w:t>VHF</w:t>
      </w:r>
      <w:r w:rsidR="00C37ED1">
        <w:rPr>
          <w:rFonts w:hint="eastAsia"/>
          <w:lang w:val="en-GB" w:eastAsia="zh-CN"/>
        </w:rPr>
        <w:t>频段</w:t>
      </w:r>
      <w:r w:rsidR="00C37ED1">
        <w:rPr>
          <w:rFonts w:hint="eastAsia"/>
          <w:lang w:val="en-GB" w:eastAsia="zh-CN"/>
        </w:rPr>
        <w:t>III</w:t>
      </w:r>
      <w:r w:rsidR="00075A61">
        <w:rPr>
          <w:rFonts w:hint="eastAsia"/>
          <w:lang w:val="en-GB" w:eastAsia="zh-CN"/>
        </w:rPr>
        <w:t>的</w:t>
      </w:r>
      <w:r w:rsidR="00C37ED1">
        <w:rPr>
          <w:rFonts w:hint="eastAsia"/>
          <w:lang w:val="en-GB" w:eastAsia="zh-CN"/>
        </w:rPr>
        <w:t>结尾</w:t>
      </w:r>
      <w:r w:rsidR="00075A61">
        <w:rPr>
          <w:rFonts w:hint="eastAsia"/>
          <w:lang w:val="en-GB" w:eastAsia="zh-CN"/>
        </w:rPr>
        <w:t>处</w:t>
      </w:r>
      <w:r w:rsidR="00C37ED1">
        <w:rPr>
          <w:rFonts w:hint="eastAsia"/>
          <w:lang w:val="en-GB" w:eastAsia="zh-CN"/>
        </w:rPr>
        <w:t>。</w:t>
      </w:r>
    </w:p>
    <w:p w:rsidR="00F72F6A" w:rsidRPr="00074478" w:rsidRDefault="00F72F6A" w:rsidP="000F2E5D">
      <w:pPr>
        <w:pStyle w:val="Heading1"/>
        <w:rPr>
          <w:lang w:val="en-GB" w:eastAsia="zh-CN"/>
        </w:rPr>
      </w:pPr>
      <w:bookmarkStart w:id="233" w:name="_Ref249172986"/>
      <w:bookmarkStart w:id="234" w:name="_Toc288204122"/>
      <w:r w:rsidRPr="00074478">
        <w:rPr>
          <w:lang w:val="en-GB" w:eastAsia="zh-CN"/>
        </w:rPr>
        <w:t>8</w:t>
      </w:r>
      <w:r w:rsidRPr="00074478">
        <w:rPr>
          <w:lang w:val="en-GB" w:eastAsia="zh-CN"/>
        </w:rPr>
        <w:tab/>
      </w:r>
      <w:r w:rsidR="001B2F8D">
        <w:rPr>
          <w:rFonts w:hint="eastAsia"/>
          <w:lang w:val="en-GB" w:eastAsia="zh-CN"/>
        </w:rPr>
        <w:t>无用发射</w:t>
      </w:r>
    </w:p>
    <w:p w:rsidR="00F72F6A" w:rsidRPr="00074478" w:rsidRDefault="00F72F6A" w:rsidP="000F2E5D">
      <w:pPr>
        <w:pStyle w:val="Heading2"/>
        <w:rPr>
          <w:lang w:val="en-GB" w:eastAsia="zh-CN"/>
        </w:rPr>
      </w:pPr>
      <w:r w:rsidRPr="00074478">
        <w:rPr>
          <w:lang w:val="en-GB" w:eastAsia="zh-CN"/>
        </w:rPr>
        <w:t>8.1</w:t>
      </w:r>
      <w:r w:rsidRPr="00074478">
        <w:rPr>
          <w:lang w:val="en-GB" w:eastAsia="zh-CN"/>
        </w:rPr>
        <w:tab/>
      </w:r>
      <w:bookmarkEnd w:id="233"/>
      <w:bookmarkEnd w:id="234"/>
      <w:r w:rsidR="001B2F8D">
        <w:rPr>
          <w:rFonts w:hint="eastAsia"/>
          <w:lang w:val="en-GB" w:eastAsia="zh-CN"/>
        </w:rPr>
        <w:t>带外频谱掩模</w:t>
      </w:r>
    </w:p>
    <w:p w:rsidR="00F72F6A" w:rsidRPr="00074478" w:rsidRDefault="001B2F8D" w:rsidP="000F2E5D">
      <w:pPr>
        <w:ind w:firstLineChars="200" w:firstLine="480"/>
        <w:rPr>
          <w:lang w:val="en-GB" w:eastAsia="zh-CN"/>
        </w:rPr>
      </w:pPr>
      <w:r>
        <w:rPr>
          <w:rFonts w:hint="eastAsia"/>
          <w:lang w:val="en-GB" w:eastAsia="zh-CN"/>
        </w:rPr>
        <w:t>发射机输出处的功</w:t>
      </w:r>
      <w:r w:rsidR="00075A61">
        <w:rPr>
          <w:rFonts w:hint="eastAsia"/>
          <w:lang w:val="en-GB" w:eastAsia="zh-CN"/>
        </w:rPr>
        <w:t>率</w:t>
      </w:r>
      <w:r>
        <w:rPr>
          <w:rFonts w:hint="eastAsia"/>
          <w:lang w:val="en-GB" w:eastAsia="zh-CN"/>
        </w:rPr>
        <w:t>密度频谱对于确定临近频道干扰十分重要。</w:t>
      </w:r>
    </w:p>
    <w:p w:rsidR="00F72F6A" w:rsidRPr="00074478" w:rsidRDefault="00F72F6A" w:rsidP="000F2E5D">
      <w:pPr>
        <w:pStyle w:val="Heading3"/>
        <w:rPr>
          <w:lang w:val="en-GB" w:eastAsia="zh-CN"/>
        </w:rPr>
      </w:pPr>
      <w:bookmarkStart w:id="235" w:name="_Toc289774502"/>
      <w:r w:rsidRPr="00074478">
        <w:rPr>
          <w:lang w:val="en-GB" w:eastAsia="zh-CN"/>
        </w:rPr>
        <w:lastRenderedPageBreak/>
        <w:t>8.1.1</w:t>
      </w:r>
      <w:r w:rsidRPr="00074478">
        <w:rPr>
          <w:lang w:val="en-GB" w:eastAsia="zh-CN"/>
        </w:rPr>
        <w:tab/>
        <w:t>VHF</w:t>
      </w:r>
      <w:r w:rsidR="001B2F8D">
        <w:rPr>
          <w:rFonts w:hint="eastAsia"/>
          <w:lang w:val="en-GB" w:eastAsia="zh-CN"/>
        </w:rPr>
        <w:t>频段</w:t>
      </w:r>
      <w:r w:rsidRPr="00074478">
        <w:rPr>
          <w:lang w:val="en-GB" w:eastAsia="zh-CN"/>
        </w:rPr>
        <w:t>I</w:t>
      </w:r>
      <w:r w:rsidR="001B2F8D">
        <w:rPr>
          <w:rFonts w:hint="eastAsia"/>
          <w:lang w:val="en-GB" w:eastAsia="zh-CN"/>
        </w:rPr>
        <w:t>和</w:t>
      </w:r>
      <w:r w:rsidRPr="00074478">
        <w:rPr>
          <w:lang w:val="en-GB" w:eastAsia="zh-CN"/>
        </w:rPr>
        <w:t>VHF</w:t>
      </w:r>
      <w:r w:rsidR="001B2F8D">
        <w:rPr>
          <w:rFonts w:hint="eastAsia"/>
          <w:lang w:val="en-GB" w:eastAsia="zh-CN"/>
        </w:rPr>
        <w:t>频段</w:t>
      </w:r>
      <w:r w:rsidRPr="00074478">
        <w:rPr>
          <w:lang w:val="en-GB" w:eastAsia="zh-CN"/>
        </w:rPr>
        <w:t>II</w:t>
      </w:r>
      <w:bookmarkEnd w:id="235"/>
    </w:p>
    <w:p w:rsidR="00F72F6A" w:rsidRPr="00074478" w:rsidRDefault="004D5FDC" w:rsidP="000F2E5D">
      <w:pPr>
        <w:ind w:firstLineChars="200" w:firstLine="480"/>
        <w:rPr>
          <w:lang w:val="en-GB" w:eastAsia="zh-CN"/>
        </w:rPr>
      </w:pPr>
      <w:r>
        <w:rPr>
          <w:rFonts w:hint="eastAsia"/>
          <w:lang w:val="en-GB" w:eastAsia="zh-CN"/>
        </w:rPr>
        <w:t>图</w:t>
      </w:r>
      <w:r>
        <w:rPr>
          <w:rFonts w:hint="eastAsia"/>
          <w:lang w:val="en-GB" w:eastAsia="zh-CN"/>
        </w:rPr>
        <w:t>11</w:t>
      </w:r>
      <w:r>
        <w:rPr>
          <w:rFonts w:hint="eastAsia"/>
          <w:lang w:val="en-GB" w:eastAsia="zh-CN"/>
        </w:rPr>
        <w:t>和表</w:t>
      </w:r>
      <w:r>
        <w:rPr>
          <w:rFonts w:hint="eastAsia"/>
          <w:lang w:val="en-GB" w:eastAsia="zh-CN"/>
        </w:rPr>
        <w:t>45</w:t>
      </w:r>
      <w:r>
        <w:rPr>
          <w:rFonts w:hint="eastAsia"/>
          <w:lang w:val="en-GB" w:eastAsia="zh-CN"/>
        </w:rPr>
        <w:t>分别给出了</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和频段</w:t>
      </w:r>
      <w:r w:rsidRPr="00074478">
        <w:rPr>
          <w:lang w:val="en-GB" w:eastAsia="zh-CN"/>
        </w:rPr>
        <w:t>II</w:t>
      </w:r>
      <w:r>
        <w:rPr>
          <w:rFonts w:hint="eastAsia"/>
          <w:lang w:val="en-GB" w:eastAsia="zh-CN"/>
        </w:rPr>
        <w:t>中的</w:t>
      </w:r>
      <w:r w:rsidR="00F72F6A" w:rsidRPr="00074478">
        <w:rPr>
          <w:lang w:val="en-GB" w:eastAsia="zh-CN"/>
        </w:rPr>
        <w:t>DRM</w:t>
      </w:r>
      <w:r>
        <w:rPr>
          <w:rFonts w:hint="eastAsia"/>
          <w:lang w:val="en-GB" w:eastAsia="zh-CN"/>
        </w:rPr>
        <w:t>的带外频谱掩模，以及作为为</w:t>
      </w:r>
      <w:r w:rsidRPr="00074478">
        <w:rPr>
          <w:lang w:val="en-GB" w:eastAsia="zh-CN"/>
        </w:rPr>
        <w:t>1 kHz</w:t>
      </w:r>
      <w:r>
        <w:rPr>
          <w:rFonts w:hint="eastAsia"/>
          <w:lang w:val="en-GB" w:eastAsia="zh-CN"/>
        </w:rPr>
        <w:t>分辨率带宽（</w:t>
      </w:r>
      <w:r>
        <w:rPr>
          <w:rFonts w:hint="eastAsia"/>
          <w:lang w:val="en-GB" w:eastAsia="zh-CN"/>
        </w:rPr>
        <w:t>RBW</w:t>
      </w:r>
      <w:r w:rsidR="009E4460">
        <w:rPr>
          <w:rFonts w:hint="eastAsia"/>
          <w:lang w:val="en-GB" w:eastAsia="zh-CN"/>
        </w:rPr>
        <w:t>)</w:t>
      </w:r>
      <w:r>
        <w:rPr>
          <w:rFonts w:hint="eastAsia"/>
          <w:lang w:val="en-GB" w:eastAsia="zh-CN"/>
        </w:rPr>
        <w:t>确定的最低发射机要求的</w:t>
      </w:r>
      <w:r>
        <w:rPr>
          <w:rFonts w:hint="eastAsia"/>
          <w:lang w:val="en-GB" w:eastAsia="zh-CN"/>
        </w:rPr>
        <w:t>FM</w:t>
      </w:r>
      <w:r>
        <w:rPr>
          <w:rFonts w:hint="eastAsia"/>
          <w:lang w:val="en-GB" w:eastAsia="zh-CN"/>
        </w:rPr>
        <w:t>发射机</w:t>
      </w:r>
      <w:r w:rsidRPr="00074478">
        <w:rPr>
          <w:rStyle w:val="FootnoteReference"/>
          <w:lang w:val="en-GB"/>
        </w:rPr>
        <w:footnoteReference w:id="6"/>
      </w:r>
      <w:r>
        <w:rPr>
          <w:rFonts w:hint="eastAsia"/>
          <w:lang w:val="en-GB" w:eastAsia="zh-CN"/>
        </w:rPr>
        <w:t>对称带外频谱掩模的顶点。</w:t>
      </w:r>
      <w:r w:rsidR="00F72F6A" w:rsidRPr="00074478">
        <w:rPr>
          <w:lang w:val="en-GB" w:eastAsia="zh-CN"/>
        </w:rPr>
        <w:t xml:space="preserve"> </w:t>
      </w:r>
    </w:p>
    <w:p w:rsidR="00F72F6A" w:rsidRPr="00074478" w:rsidRDefault="004D5FDC" w:rsidP="000F2E5D">
      <w:pPr>
        <w:pStyle w:val="FigureNo"/>
        <w:rPr>
          <w:lang w:val="en-GB" w:eastAsia="zh-CN"/>
        </w:rPr>
      </w:pPr>
      <w:r>
        <w:rPr>
          <w:rFonts w:hint="eastAsia"/>
          <w:lang w:val="en-GB" w:eastAsia="zh-CN"/>
        </w:rPr>
        <w:t>图</w:t>
      </w:r>
      <w:r w:rsidR="00CE4384" w:rsidRPr="00074478">
        <w:rPr>
          <w:lang w:val="en-GB" w:eastAsia="zh-CN"/>
        </w:rPr>
        <w:t>11</w:t>
      </w:r>
    </w:p>
    <w:p w:rsidR="00F72F6A" w:rsidRPr="00074478" w:rsidRDefault="004D5FDC" w:rsidP="000F2E5D">
      <w:pPr>
        <w:pStyle w:val="Figuretitle"/>
        <w:rPr>
          <w:lang w:val="en-GB" w:eastAsia="zh-CN"/>
        </w:rPr>
      </w:pP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Pr>
          <w:rFonts w:hint="eastAsia"/>
          <w:lang w:val="en-GB" w:eastAsia="zh-CN"/>
        </w:rPr>
        <w:t>FM</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sidR="00F72F6A" w:rsidRPr="00074478">
        <w:rPr>
          <w:lang w:val="en-GB" w:eastAsia="zh-CN"/>
        </w:rPr>
        <w:t>DRM</w:t>
      </w:r>
      <w:r>
        <w:rPr>
          <w:rFonts w:hint="eastAsia"/>
          <w:lang w:val="en-GB" w:eastAsia="zh-CN"/>
        </w:rPr>
        <w:t>的带外频谱掩模</w:t>
      </w:r>
    </w:p>
    <w:p w:rsidR="00CE4384" w:rsidRDefault="002D055F" w:rsidP="000F2E5D">
      <w:pPr>
        <w:pStyle w:val="Figure"/>
        <w:rPr>
          <w:lang w:val="en-GB" w:eastAsia="zh-CN"/>
        </w:rPr>
      </w:pPr>
      <w:r w:rsidRPr="00074478">
        <w:rPr>
          <w:lang w:val="en-GB"/>
        </w:rPr>
        <w:object w:dxaOrig="7655" w:dyaOrig="5582">
          <v:shape id="_x0000_i1047" type="#_x0000_t75" style="width:399pt;height:291pt" o:ole="">
            <v:imagedata r:id="rId65" o:title=""/>
          </v:shape>
          <o:OLEObject Type="Embed" ProgID="CorelDRAW.Graphic.14" ShapeID="_x0000_i1047" DrawAspect="Content" ObjectID="_1400673060" r:id="rId66"/>
        </w:object>
      </w:r>
    </w:p>
    <w:p w:rsidR="00006C70" w:rsidRPr="00006C70" w:rsidRDefault="00006C70" w:rsidP="000F2E5D">
      <w:pPr>
        <w:rPr>
          <w:lang w:val="en-GB" w:eastAsia="zh-CN"/>
        </w:rPr>
      </w:pPr>
    </w:p>
    <w:p w:rsidR="00F72F6A" w:rsidRPr="00074478" w:rsidRDefault="00006C70" w:rsidP="000F2E5D">
      <w:pPr>
        <w:pStyle w:val="TableNo"/>
        <w:keepLines/>
        <w:rPr>
          <w:lang w:val="en-GB" w:eastAsia="zh-CN"/>
        </w:rPr>
      </w:pPr>
      <w:r>
        <w:rPr>
          <w:rFonts w:hint="eastAsia"/>
          <w:lang w:val="en-GB" w:eastAsia="zh-CN"/>
        </w:rPr>
        <w:lastRenderedPageBreak/>
        <w:t>表</w:t>
      </w:r>
      <w:r w:rsidR="00CE4384" w:rsidRPr="00074478">
        <w:rPr>
          <w:lang w:val="en-GB" w:eastAsia="zh-CN"/>
        </w:rPr>
        <w:t>45</w:t>
      </w:r>
    </w:p>
    <w:p w:rsidR="00F72F6A" w:rsidRPr="00074478" w:rsidRDefault="00006C70" w:rsidP="000F2E5D">
      <w:pPr>
        <w:pStyle w:val="Tabletitle"/>
        <w:keepLines/>
        <w:rPr>
          <w:lang w:val="en-GB" w:eastAsia="zh-CN"/>
        </w:rPr>
      </w:pP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Pr>
          <w:rFonts w:hint="eastAsia"/>
          <w:lang w:val="en-GB" w:eastAsia="zh-CN"/>
        </w:rPr>
        <w:t>FM</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sidRPr="00074478">
        <w:rPr>
          <w:lang w:val="en-GB" w:eastAsia="zh-CN"/>
        </w:rPr>
        <w:t>DRM</w:t>
      </w:r>
      <w:r>
        <w:rPr>
          <w:rFonts w:hint="eastAsia"/>
          <w:lang w:val="en-GB" w:eastAsia="zh-CN"/>
        </w:rPr>
        <w:t>的带外频谱掩模</w:t>
      </w:r>
    </w:p>
    <w:tbl>
      <w:tblPr>
        <w:tblW w:w="9072" w:type="dxa"/>
        <w:jc w:val="center"/>
        <w:tblLayout w:type="fixed"/>
        <w:tblLook w:val="0000"/>
      </w:tblPr>
      <w:tblGrid>
        <w:gridCol w:w="2170"/>
        <w:gridCol w:w="2169"/>
        <w:gridCol w:w="394"/>
        <w:gridCol w:w="2170"/>
        <w:gridCol w:w="2169"/>
      </w:tblGrid>
      <w:tr w:rsidR="00F72F6A" w:rsidRPr="004B6E56" w:rsidTr="00CE4384">
        <w:trPr>
          <w:jc w:val="center"/>
        </w:trPr>
        <w:tc>
          <w:tcPr>
            <w:tcW w:w="3119" w:type="dxa"/>
            <w:gridSpan w:val="2"/>
            <w:tcBorders>
              <w:top w:val="single" w:sz="4" w:space="0" w:color="000000"/>
              <w:left w:val="single" w:sz="4" w:space="0" w:color="000000"/>
              <w:bottom w:val="single" w:sz="4" w:space="0" w:color="000000"/>
              <w:right w:val="single" w:sz="4" w:space="0" w:color="auto"/>
            </w:tcBorders>
            <w:vAlign w:val="center"/>
          </w:tcPr>
          <w:p w:rsidR="00F72F6A" w:rsidRPr="00074478" w:rsidRDefault="00006C70" w:rsidP="000F2E5D">
            <w:pPr>
              <w:pStyle w:val="Tablehead"/>
              <w:keepLines/>
              <w:rPr>
                <w:lang w:val="en-GB" w:eastAsia="zh-CN"/>
              </w:rPr>
            </w:pPr>
            <w:r w:rsidRPr="00074478">
              <w:rPr>
                <w:lang w:val="en-GB" w:eastAsia="zh-CN"/>
              </w:rPr>
              <w:t>FM</w:t>
            </w:r>
            <w:r>
              <w:rPr>
                <w:rFonts w:hint="eastAsia"/>
                <w:lang w:val="en-GB" w:eastAsia="zh-CN"/>
              </w:rPr>
              <w:t>的频谱掩模</w:t>
            </w:r>
            <w:r w:rsidR="00F72F6A" w:rsidRPr="00074478">
              <w:rPr>
                <w:lang w:val="en-GB" w:eastAsia="zh-CN"/>
              </w:rPr>
              <w:t xml:space="preserve"> (100 kHz</w:t>
            </w:r>
            <w:r>
              <w:rPr>
                <w:rFonts w:hint="eastAsia"/>
                <w:lang w:val="en-GB" w:eastAsia="zh-CN"/>
              </w:rPr>
              <w:t>信道</w:t>
            </w:r>
            <w:r w:rsidR="009E4460">
              <w:rPr>
                <w:lang w:val="en-GB" w:eastAsia="zh-CN"/>
              </w:rPr>
              <w:t>)</w:t>
            </w:r>
            <w:r w:rsidR="00F72F6A" w:rsidRPr="00074478">
              <w:rPr>
                <w:lang w:val="en-GB" w:eastAsia="zh-CN"/>
              </w:rPr>
              <w:t>/</w:t>
            </w:r>
            <w:r w:rsidR="00F72F6A" w:rsidRPr="00074478">
              <w:rPr>
                <w:lang w:val="en-GB" w:eastAsia="zh-CN"/>
              </w:rPr>
              <w:br/>
            </w:r>
            <w:r>
              <w:rPr>
                <w:rFonts w:hint="eastAsia"/>
                <w:lang w:val="en-GB" w:eastAsia="zh-CN"/>
              </w:rPr>
              <w:t>相对电平</w:t>
            </w:r>
          </w:p>
        </w:tc>
        <w:tc>
          <w:tcPr>
            <w:tcW w:w="283" w:type="dxa"/>
            <w:tcBorders>
              <w:top w:val="nil"/>
              <w:left w:val="single" w:sz="4" w:space="0" w:color="auto"/>
              <w:bottom w:val="nil"/>
              <w:right w:val="single" w:sz="4" w:space="0" w:color="auto"/>
            </w:tcBorders>
            <w:vAlign w:val="center"/>
          </w:tcPr>
          <w:p w:rsidR="00F72F6A" w:rsidRPr="00074478" w:rsidRDefault="00F72F6A" w:rsidP="000F2E5D">
            <w:pPr>
              <w:pStyle w:val="Tablehead"/>
              <w:keepLines/>
              <w:rPr>
                <w:lang w:val="en-GB" w:eastAsia="zh-CN"/>
              </w:rPr>
            </w:pPr>
          </w:p>
        </w:tc>
        <w:tc>
          <w:tcPr>
            <w:tcW w:w="3119" w:type="dxa"/>
            <w:gridSpan w:val="2"/>
            <w:tcBorders>
              <w:top w:val="single" w:sz="4" w:space="0" w:color="000000"/>
              <w:left w:val="single" w:sz="4" w:space="0" w:color="auto"/>
              <w:bottom w:val="single" w:sz="4" w:space="0" w:color="000000"/>
              <w:right w:val="single" w:sz="4" w:space="0" w:color="000000"/>
            </w:tcBorders>
            <w:vAlign w:val="center"/>
          </w:tcPr>
          <w:p w:rsidR="00F72F6A" w:rsidRPr="00074478" w:rsidRDefault="00F72F6A" w:rsidP="000F2E5D">
            <w:pPr>
              <w:pStyle w:val="Tablehead"/>
              <w:keepLines/>
              <w:rPr>
                <w:lang w:val="en-GB" w:eastAsia="zh-CN"/>
              </w:rPr>
            </w:pPr>
            <w:r w:rsidRPr="00074478">
              <w:rPr>
                <w:lang w:val="en-GB" w:eastAsia="zh-CN"/>
              </w:rPr>
              <w:t>DRM</w:t>
            </w:r>
            <w:r w:rsidR="00006C70">
              <w:rPr>
                <w:rFonts w:hint="eastAsia"/>
                <w:lang w:val="en-GB" w:eastAsia="zh-CN"/>
              </w:rPr>
              <w:t>的频谱掩模</w:t>
            </w:r>
            <w:r w:rsidR="00006C70" w:rsidRPr="00074478">
              <w:rPr>
                <w:lang w:val="en-GB" w:eastAsia="zh-CN"/>
              </w:rPr>
              <w:t xml:space="preserve"> (100 kHz</w:t>
            </w:r>
            <w:r w:rsidR="00006C70">
              <w:rPr>
                <w:rFonts w:hint="eastAsia"/>
                <w:lang w:val="en-GB" w:eastAsia="zh-CN"/>
              </w:rPr>
              <w:t>信道</w:t>
            </w:r>
            <w:r w:rsidR="009E4460">
              <w:rPr>
                <w:lang w:val="en-GB" w:eastAsia="zh-CN"/>
              </w:rPr>
              <w:t>)</w:t>
            </w:r>
            <w:r w:rsidR="00006C70" w:rsidRPr="00074478">
              <w:rPr>
                <w:lang w:val="en-GB" w:eastAsia="zh-CN"/>
              </w:rPr>
              <w:t>/</w:t>
            </w:r>
            <w:r w:rsidR="00006C70" w:rsidRPr="00074478">
              <w:rPr>
                <w:lang w:val="en-GB" w:eastAsia="zh-CN"/>
              </w:rPr>
              <w:br/>
            </w:r>
            <w:r w:rsidR="00006C70">
              <w:rPr>
                <w:rFonts w:hint="eastAsia"/>
                <w:lang w:val="en-GB" w:eastAsia="zh-CN"/>
              </w:rPr>
              <w:t>相对电平</w:t>
            </w:r>
          </w:p>
        </w:tc>
      </w:tr>
      <w:tr w:rsidR="00F72F6A" w:rsidRPr="004B6E56" w:rsidTr="00CE4384">
        <w:trPr>
          <w:jc w:val="center"/>
        </w:trPr>
        <w:tc>
          <w:tcPr>
            <w:tcW w:w="1560" w:type="dxa"/>
            <w:tcBorders>
              <w:top w:val="single" w:sz="4" w:space="0" w:color="000000"/>
              <w:left w:val="single" w:sz="4" w:space="0" w:color="000000"/>
              <w:bottom w:val="single" w:sz="4" w:space="0" w:color="000000"/>
              <w:right w:val="nil"/>
            </w:tcBorders>
            <w:vAlign w:val="center"/>
          </w:tcPr>
          <w:p w:rsidR="00F72F6A" w:rsidRPr="00074478" w:rsidRDefault="00006C70" w:rsidP="000F2E5D">
            <w:pPr>
              <w:pStyle w:val="Tablehead"/>
              <w:keepLines/>
              <w:rPr>
                <w:lang w:val="en-GB"/>
              </w:rPr>
            </w:pPr>
            <w:r>
              <w:rPr>
                <w:rFonts w:hint="eastAsia"/>
                <w:lang w:val="en-GB" w:eastAsia="zh-CN"/>
              </w:rPr>
              <w:t>频率偏移</w:t>
            </w:r>
            <w:r w:rsidR="00F72F6A" w:rsidRPr="00074478">
              <w:rPr>
                <w:lang w:val="en-GB"/>
              </w:rPr>
              <w:br/>
              <w:t>(kHz</w:t>
            </w:r>
            <w:r w:rsidR="009E4460">
              <w:rPr>
                <w:lang w:val="en-GB"/>
              </w:rPr>
              <w:t>)</w:t>
            </w:r>
          </w:p>
        </w:tc>
        <w:tc>
          <w:tcPr>
            <w:tcW w:w="1559" w:type="dxa"/>
            <w:tcBorders>
              <w:top w:val="single" w:sz="4" w:space="0" w:color="000000"/>
              <w:left w:val="single" w:sz="4" w:space="0" w:color="000000"/>
              <w:bottom w:val="single" w:sz="4" w:space="0" w:color="000000"/>
              <w:right w:val="single" w:sz="4" w:space="0" w:color="auto"/>
            </w:tcBorders>
            <w:vAlign w:val="center"/>
          </w:tcPr>
          <w:p w:rsidR="00F72F6A" w:rsidRPr="00074478" w:rsidRDefault="00006C70" w:rsidP="000F2E5D">
            <w:pPr>
              <w:pStyle w:val="Tablehead"/>
              <w:keepLines/>
              <w:rPr>
                <w:lang w:val="en-GB"/>
              </w:rPr>
            </w:pPr>
            <w:r>
              <w:rPr>
                <w:rFonts w:hint="eastAsia"/>
                <w:lang w:val="en-GB" w:eastAsia="zh-CN"/>
              </w:rPr>
              <w:t>电平</w:t>
            </w:r>
            <w:r w:rsidR="00F72F6A" w:rsidRPr="00074478">
              <w:rPr>
                <w:lang w:val="en-GB"/>
              </w:rPr>
              <w:br/>
              <w:t>(dBrc</w:t>
            </w:r>
            <w:r w:rsidR="009E4460">
              <w:rPr>
                <w:lang w:val="en-GB"/>
              </w:rPr>
              <w:t>)</w:t>
            </w:r>
            <w:r w:rsidR="00F72F6A" w:rsidRPr="00074478">
              <w:rPr>
                <w:lang w:val="en-GB"/>
              </w:rPr>
              <w:t>/(1 kHz</w:t>
            </w:r>
            <w:r w:rsidR="009E4460">
              <w:rPr>
                <w:lang w:val="en-GB"/>
              </w:rPr>
              <w:t>)</w:t>
            </w:r>
          </w:p>
        </w:tc>
        <w:tc>
          <w:tcPr>
            <w:tcW w:w="283" w:type="dxa"/>
            <w:tcBorders>
              <w:top w:val="nil"/>
              <w:left w:val="single" w:sz="4" w:space="0" w:color="auto"/>
              <w:bottom w:val="nil"/>
              <w:right w:val="single" w:sz="4" w:space="0" w:color="auto"/>
            </w:tcBorders>
            <w:vAlign w:val="center"/>
          </w:tcPr>
          <w:p w:rsidR="00F72F6A" w:rsidRPr="00074478" w:rsidRDefault="00F72F6A" w:rsidP="000F2E5D">
            <w:pPr>
              <w:pStyle w:val="Tablehead"/>
              <w:keepLines/>
              <w:rPr>
                <w:lang w:val="en-GB"/>
              </w:rPr>
            </w:pPr>
          </w:p>
        </w:tc>
        <w:tc>
          <w:tcPr>
            <w:tcW w:w="1560" w:type="dxa"/>
            <w:tcBorders>
              <w:top w:val="single" w:sz="4" w:space="0" w:color="000000"/>
              <w:left w:val="single" w:sz="4" w:space="0" w:color="auto"/>
              <w:bottom w:val="single" w:sz="4" w:space="0" w:color="000000"/>
              <w:right w:val="nil"/>
            </w:tcBorders>
            <w:vAlign w:val="center"/>
          </w:tcPr>
          <w:p w:rsidR="00F72F6A" w:rsidRPr="00074478" w:rsidRDefault="00006C70" w:rsidP="000F2E5D">
            <w:pPr>
              <w:pStyle w:val="Tablehead"/>
              <w:keepLines/>
              <w:rPr>
                <w:lang w:val="en-GB"/>
              </w:rPr>
            </w:pPr>
            <w:r>
              <w:rPr>
                <w:rFonts w:hint="eastAsia"/>
                <w:lang w:val="en-GB" w:eastAsia="zh-CN"/>
              </w:rPr>
              <w:t>频率偏移</w:t>
            </w:r>
            <w:r w:rsidRPr="00074478">
              <w:rPr>
                <w:lang w:val="en-GB"/>
              </w:rPr>
              <w:br/>
            </w:r>
            <w:r w:rsidR="00F72F6A" w:rsidRPr="00074478">
              <w:rPr>
                <w:lang w:val="en-GB"/>
              </w:rPr>
              <w:t>(kHz</w:t>
            </w:r>
            <w:r w:rsidR="009E4460">
              <w:rPr>
                <w:lang w:val="en-GB"/>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F72F6A" w:rsidRPr="00074478" w:rsidRDefault="00006C70" w:rsidP="000F2E5D">
            <w:pPr>
              <w:pStyle w:val="Tablehead"/>
              <w:keepLines/>
              <w:rPr>
                <w:lang w:val="en-GB"/>
              </w:rPr>
            </w:pPr>
            <w:r>
              <w:rPr>
                <w:rFonts w:hint="eastAsia"/>
                <w:lang w:val="en-GB" w:eastAsia="zh-CN"/>
              </w:rPr>
              <w:t>电平</w:t>
            </w:r>
            <w:r w:rsidR="00F72F6A" w:rsidRPr="00074478">
              <w:rPr>
                <w:lang w:val="en-GB"/>
              </w:rPr>
              <w:br/>
              <w:t>(dBc</w:t>
            </w:r>
            <w:r w:rsidR="009E4460">
              <w:rPr>
                <w:lang w:val="en-GB"/>
              </w:rPr>
              <w:t>)</w:t>
            </w:r>
            <w:r w:rsidR="00F72F6A" w:rsidRPr="00074478">
              <w:rPr>
                <w:lang w:val="en-GB"/>
              </w:rPr>
              <w:t>/(1 kHz</w:t>
            </w:r>
            <w:r w:rsidR="009E4460">
              <w:rPr>
                <w:lang w:val="en-GB"/>
              </w:rPr>
              <w:t>)</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t>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0F2E5D">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t>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−20</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50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0F2E5D">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50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−20</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100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0F2E5D">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60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−50</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181.25</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0F2E5D">
            <w:pPr>
              <w:pStyle w:val="Tabletext"/>
              <w:keepNext/>
              <w:keepLines/>
              <w:jc w:val="center"/>
              <w:rPr>
                <w:lang w:val="en-GB"/>
              </w:rPr>
            </w:pPr>
            <w:r w:rsidRPr="00074478">
              <w:rPr>
                <w:lang w:val="en-GB"/>
              </w:rPr>
              <w:t>−65</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181.25</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−65</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200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0F2E5D">
            <w:pPr>
              <w:pStyle w:val="Tabletext"/>
              <w:keepNext/>
              <w:keepLines/>
              <w:jc w:val="center"/>
              <w:rPr>
                <w:lang w:val="en-GB"/>
              </w:rPr>
            </w:pPr>
            <w:r w:rsidRPr="00074478">
              <w:rPr>
                <w:lang w:val="en-GB"/>
              </w:rPr>
              <w:t>−80</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200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−80</w:t>
            </w:r>
          </w:p>
        </w:tc>
      </w:tr>
      <w:tr w:rsidR="00F72F6A" w:rsidRPr="00074478" w:rsidTr="00CE4384">
        <w:trPr>
          <w:jc w:val="center"/>
        </w:trPr>
        <w:tc>
          <w:tcPr>
            <w:tcW w:w="1560" w:type="dxa"/>
            <w:tcBorders>
              <w:top w:val="single" w:sz="4" w:space="0" w:color="000000"/>
              <w:left w:val="single" w:sz="4" w:space="0" w:color="000000"/>
              <w:bottom w:val="single" w:sz="4" w:space="0" w:color="auto"/>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300</w:t>
            </w:r>
          </w:p>
        </w:tc>
        <w:tc>
          <w:tcPr>
            <w:tcW w:w="1559" w:type="dxa"/>
            <w:tcBorders>
              <w:top w:val="single" w:sz="4" w:space="0" w:color="000000"/>
              <w:left w:val="single" w:sz="4" w:space="0" w:color="000000"/>
              <w:bottom w:val="single" w:sz="4" w:space="0" w:color="auto"/>
              <w:right w:val="single" w:sz="4" w:space="0" w:color="auto"/>
            </w:tcBorders>
          </w:tcPr>
          <w:p w:rsidR="00F72F6A" w:rsidRPr="00074478" w:rsidRDefault="00F72F6A" w:rsidP="000F2E5D">
            <w:pPr>
              <w:pStyle w:val="Tabletext"/>
              <w:keepNext/>
              <w:keepLines/>
              <w:jc w:val="center"/>
              <w:rPr>
                <w:lang w:val="en-GB"/>
              </w:rPr>
            </w:pPr>
            <w:r w:rsidRPr="00074478">
              <w:rPr>
                <w:lang w:val="en-GB"/>
              </w:rPr>
              <w:t>−85</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300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−85</w:t>
            </w:r>
          </w:p>
        </w:tc>
      </w:tr>
      <w:tr w:rsidR="00F72F6A" w:rsidRPr="00074478" w:rsidTr="00CE4384">
        <w:trPr>
          <w:jc w:val="center"/>
        </w:trPr>
        <w:tc>
          <w:tcPr>
            <w:tcW w:w="1560" w:type="dxa"/>
            <w:tcBorders>
              <w:top w:val="single" w:sz="4" w:space="0" w:color="auto"/>
              <w:left w:val="single" w:sz="4" w:space="0" w:color="auto"/>
              <w:bottom w:val="single" w:sz="4" w:space="0" w:color="auto"/>
              <w:right w:val="single" w:sz="4" w:space="0" w:color="auto"/>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500</w:t>
            </w:r>
          </w:p>
        </w:tc>
        <w:tc>
          <w:tcPr>
            <w:tcW w:w="1559" w:type="dxa"/>
            <w:tcBorders>
              <w:top w:val="single" w:sz="4" w:space="0" w:color="auto"/>
              <w:left w:val="single" w:sz="4" w:space="0" w:color="auto"/>
              <w:bottom w:val="single" w:sz="4" w:space="0" w:color="auto"/>
              <w:right w:val="single" w:sz="4" w:space="0" w:color="auto"/>
            </w:tcBorders>
          </w:tcPr>
          <w:p w:rsidR="00F72F6A" w:rsidRPr="00074478" w:rsidRDefault="00F72F6A" w:rsidP="000F2E5D">
            <w:pPr>
              <w:pStyle w:val="Tabletext"/>
              <w:jc w:val="center"/>
              <w:rPr>
                <w:lang w:val="en-GB"/>
              </w:rPr>
            </w:pPr>
            <w:r w:rsidRPr="00074478">
              <w:rPr>
                <w:lang w:val="en-GB"/>
              </w:rPr>
              <w:t>−85</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500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jc w:val="center"/>
              <w:rPr>
                <w:lang w:val="en-GB"/>
              </w:rPr>
            </w:pPr>
            <w:r w:rsidRPr="00074478">
              <w:rPr>
                <w:lang w:val="en-GB"/>
              </w:rPr>
              <w:t>−90</w:t>
            </w:r>
          </w:p>
        </w:tc>
      </w:tr>
    </w:tbl>
    <w:p w:rsidR="00920380" w:rsidRPr="00074478" w:rsidRDefault="00920380" w:rsidP="000F2E5D">
      <w:pPr>
        <w:pStyle w:val="Tablefin"/>
      </w:pPr>
      <w:bookmarkStart w:id="236" w:name="_Toc289774503"/>
    </w:p>
    <w:p w:rsidR="00F72F6A" w:rsidRPr="00074478" w:rsidRDefault="00F72F6A" w:rsidP="000F2E5D">
      <w:pPr>
        <w:pStyle w:val="Heading3"/>
        <w:rPr>
          <w:lang w:val="en-GB"/>
        </w:rPr>
      </w:pPr>
      <w:r w:rsidRPr="00074478">
        <w:rPr>
          <w:lang w:val="en-GB"/>
        </w:rPr>
        <w:t>8.1.2</w:t>
      </w:r>
      <w:r w:rsidRPr="00074478">
        <w:rPr>
          <w:lang w:val="en-GB"/>
        </w:rPr>
        <w:tab/>
        <w:t>VHF</w:t>
      </w:r>
      <w:r w:rsidR="00E24E8C">
        <w:rPr>
          <w:rFonts w:hint="eastAsia"/>
          <w:lang w:val="en-GB" w:eastAsia="zh-CN"/>
        </w:rPr>
        <w:t>频段</w:t>
      </w:r>
      <w:r w:rsidRPr="00074478">
        <w:rPr>
          <w:lang w:val="en-GB"/>
        </w:rPr>
        <w:t>III</w:t>
      </w:r>
      <w:bookmarkEnd w:id="236"/>
    </w:p>
    <w:p w:rsidR="00F72F6A" w:rsidRPr="00074478" w:rsidRDefault="00E24E8C" w:rsidP="000F2E5D">
      <w:pPr>
        <w:ind w:firstLineChars="200" w:firstLine="480"/>
        <w:rPr>
          <w:lang w:val="en-GB" w:eastAsia="zh-CN"/>
        </w:rPr>
      </w:pPr>
      <w:r>
        <w:rPr>
          <w:rFonts w:hint="eastAsia"/>
          <w:lang w:val="en-GB" w:eastAsia="zh-CN"/>
        </w:rPr>
        <w:t>图</w:t>
      </w:r>
      <w:r>
        <w:rPr>
          <w:rFonts w:hint="eastAsia"/>
          <w:lang w:val="en-GB" w:eastAsia="zh-CN"/>
        </w:rPr>
        <w:t>12</w:t>
      </w:r>
      <w:r>
        <w:rPr>
          <w:rFonts w:hint="eastAsia"/>
          <w:lang w:val="en-GB" w:eastAsia="zh-CN"/>
        </w:rPr>
        <w:t>和表</w:t>
      </w:r>
      <w:r>
        <w:rPr>
          <w:rFonts w:hint="eastAsia"/>
          <w:lang w:val="en-GB" w:eastAsia="zh-CN"/>
        </w:rPr>
        <w:t>46</w:t>
      </w:r>
      <w:r>
        <w:rPr>
          <w:rFonts w:hint="eastAsia"/>
          <w:lang w:val="en-GB" w:eastAsia="zh-CN"/>
        </w:rPr>
        <w:t>给出了</w:t>
      </w: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Pr="00074478">
        <w:rPr>
          <w:lang w:val="en-GB" w:eastAsia="zh-CN"/>
        </w:rPr>
        <w:t>DRM</w:t>
      </w:r>
      <w:r>
        <w:rPr>
          <w:rFonts w:hint="eastAsia"/>
          <w:lang w:val="en-GB" w:eastAsia="zh-CN"/>
        </w:rPr>
        <w:t>的带外频谱掩模，以及作为</w:t>
      </w:r>
      <w:r w:rsidRPr="00074478">
        <w:rPr>
          <w:lang w:val="en-GB" w:eastAsia="zh-CN"/>
        </w:rPr>
        <w:t>4 kHz</w:t>
      </w:r>
      <w:r>
        <w:rPr>
          <w:rFonts w:hint="eastAsia"/>
          <w:lang w:val="en-GB" w:eastAsia="zh-CN"/>
        </w:rPr>
        <w:t>分辨率带宽（</w:t>
      </w:r>
      <w:r>
        <w:rPr>
          <w:rFonts w:hint="eastAsia"/>
          <w:lang w:val="en-GB" w:eastAsia="zh-CN"/>
        </w:rPr>
        <w:t>RBW</w:t>
      </w:r>
      <w:r w:rsidR="009E4460">
        <w:rPr>
          <w:rFonts w:hint="eastAsia"/>
          <w:lang w:val="en-GB" w:eastAsia="zh-CN"/>
        </w:rPr>
        <w:t>)</w:t>
      </w:r>
      <w:r>
        <w:rPr>
          <w:rFonts w:hint="eastAsia"/>
          <w:lang w:val="en-GB" w:eastAsia="zh-CN"/>
        </w:rPr>
        <w:t>确定的最低发射机要求的</w:t>
      </w:r>
      <w:r w:rsidRPr="00074478">
        <w:rPr>
          <w:rFonts w:ascii="TimesNewRoman" w:hAnsi="TimesNewRoman" w:cs="TimesNewRoman"/>
          <w:lang w:val="en-GB" w:eastAsia="de-DE"/>
        </w:rPr>
        <w:t>DAB</w:t>
      </w:r>
      <w:r>
        <w:rPr>
          <w:rFonts w:ascii="TimesNewRoman" w:hAnsi="TimesNewRoman" w:cs="TimesNewRoman" w:hint="eastAsia"/>
          <w:lang w:val="en-GB" w:eastAsia="zh-CN"/>
        </w:rPr>
        <w:t>发射机</w:t>
      </w:r>
      <w:r w:rsidRPr="00074478">
        <w:rPr>
          <w:rStyle w:val="FootnoteReference"/>
          <w:lang w:val="en-GB"/>
        </w:rPr>
        <w:footnoteReference w:id="7"/>
      </w:r>
      <w:r>
        <w:rPr>
          <w:rFonts w:ascii="TimesNewRoman" w:hAnsi="TimesNewRoman" w:cs="TimesNewRoman" w:hint="eastAsia"/>
          <w:lang w:val="en-GB" w:eastAsia="zh-CN"/>
        </w:rPr>
        <w:t>的对称带外频谱掩模顶点。因此为</w:t>
      </w:r>
      <w:r>
        <w:rPr>
          <w:rFonts w:ascii="TimesNewRoman" w:hAnsi="TimesNewRoman" w:cs="TimesNewRoman" w:hint="eastAsia"/>
          <w:lang w:val="en-GB" w:eastAsia="zh-CN"/>
        </w:rPr>
        <w:t>DRM</w:t>
      </w:r>
      <w:r>
        <w:rPr>
          <w:rFonts w:ascii="TimesNewRoman" w:hAnsi="TimesNewRoman" w:cs="TimesNewRoman" w:hint="eastAsia"/>
          <w:lang w:val="en-GB" w:eastAsia="zh-CN"/>
        </w:rPr>
        <w:t>得出了</w:t>
      </w:r>
      <w:r w:rsidRPr="00074478">
        <w:rPr>
          <w:lang w:val="en-GB" w:eastAsia="zh-CN"/>
        </w:rPr>
        <w:t>−14 dBr</w:t>
      </w:r>
      <w:r>
        <w:rPr>
          <w:rFonts w:hint="eastAsia"/>
          <w:lang w:val="en-GB" w:eastAsia="zh-CN"/>
        </w:rPr>
        <w:t>的数值。</w:t>
      </w:r>
    </w:p>
    <w:p w:rsidR="00FF5EF6" w:rsidRDefault="00FF5EF6">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F72F6A" w:rsidRPr="00074478" w:rsidRDefault="001E3565" w:rsidP="000F2E5D">
      <w:pPr>
        <w:pStyle w:val="FigureNo"/>
        <w:rPr>
          <w:lang w:val="en-GB" w:eastAsia="zh-CN"/>
        </w:rPr>
      </w:pPr>
      <w:r>
        <w:rPr>
          <w:rFonts w:hint="eastAsia"/>
          <w:lang w:val="en-GB" w:eastAsia="zh-CN"/>
        </w:rPr>
        <w:lastRenderedPageBreak/>
        <w:t>图</w:t>
      </w:r>
      <w:r w:rsidR="00CE4384" w:rsidRPr="00074478">
        <w:rPr>
          <w:lang w:val="en-GB" w:eastAsia="zh-CN"/>
        </w:rPr>
        <w:t>1</w:t>
      </w:r>
      <w:r w:rsidR="00F72F6A" w:rsidRPr="00074478">
        <w:rPr>
          <w:lang w:val="en-GB" w:eastAsia="zh-CN"/>
        </w:rPr>
        <w:t>2</w:t>
      </w:r>
    </w:p>
    <w:p w:rsidR="00F72F6A" w:rsidRPr="00074478" w:rsidRDefault="002B3B52" w:rsidP="000F2E5D">
      <w:pPr>
        <w:pStyle w:val="Figuretitle"/>
        <w:rPr>
          <w:lang w:val="en-GB" w:eastAsia="zh-CN"/>
        </w:rPr>
      </w:pP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00F72F6A" w:rsidRPr="00074478">
        <w:rPr>
          <w:lang w:val="en-GB" w:eastAsia="zh-CN"/>
        </w:rPr>
        <w:t>DAB</w:t>
      </w:r>
      <w:r>
        <w:rPr>
          <w:rFonts w:hint="eastAsia"/>
          <w:lang w:val="en-GB" w:eastAsia="zh-CN"/>
        </w:rPr>
        <w:t>和</w:t>
      </w:r>
      <w:r w:rsidR="00F72F6A" w:rsidRPr="00074478">
        <w:rPr>
          <w:lang w:val="en-GB" w:eastAsia="zh-CN"/>
        </w:rPr>
        <w:t>DRM</w:t>
      </w:r>
      <w:r>
        <w:rPr>
          <w:rFonts w:hint="eastAsia"/>
          <w:lang w:val="en-GB" w:eastAsia="zh-CN"/>
        </w:rPr>
        <w:t>带外频谱掩模</w:t>
      </w:r>
    </w:p>
    <w:p w:rsidR="00CE4384" w:rsidRPr="00074478" w:rsidRDefault="00150141" w:rsidP="000F2E5D">
      <w:pPr>
        <w:pStyle w:val="Figure"/>
        <w:rPr>
          <w:lang w:val="en-GB" w:eastAsia="zh-CN"/>
        </w:rPr>
      </w:pPr>
      <w:r w:rsidRPr="00074478">
        <w:rPr>
          <w:lang w:val="en-GB"/>
        </w:rPr>
        <w:object w:dxaOrig="8089" w:dyaOrig="5743">
          <v:shape id="_x0000_i1048" type="#_x0000_t75" style="width:426pt;height:301.5pt" o:ole="">
            <v:imagedata r:id="rId67" o:title=""/>
          </v:shape>
          <o:OLEObject Type="Embed" ProgID="CorelDRAW.Graphic.14" ShapeID="_x0000_i1048" DrawAspect="Content" ObjectID="_1400673061" r:id="rId68"/>
        </w:object>
      </w:r>
    </w:p>
    <w:p w:rsidR="00F72F6A" w:rsidRPr="00074478" w:rsidRDefault="002B3B52" w:rsidP="000F2E5D">
      <w:pPr>
        <w:pStyle w:val="TableNo"/>
        <w:rPr>
          <w:lang w:val="en-GB" w:eastAsia="zh-CN"/>
        </w:rPr>
      </w:pPr>
      <w:r>
        <w:rPr>
          <w:rFonts w:hint="eastAsia"/>
          <w:lang w:val="en-GB" w:eastAsia="zh-CN"/>
        </w:rPr>
        <w:t>表</w:t>
      </w:r>
      <w:r w:rsidR="00CE4384" w:rsidRPr="00074478">
        <w:rPr>
          <w:lang w:val="en-GB" w:eastAsia="zh-CN"/>
        </w:rPr>
        <w:t>46</w:t>
      </w:r>
    </w:p>
    <w:p w:rsidR="00F72F6A" w:rsidRPr="00074478" w:rsidRDefault="002B3B52" w:rsidP="000F2E5D">
      <w:pPr>
        <w:pStyle w:val="Tabletitle"/>
        <w:rPr>
          <w:lang w:val="en-GB" w:eastAsia="zh-CN"/>
        </w:rPr>
      </w:pP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Pr="00074478">
        <w:rPr>
          <w:lang w:val="en-GB" w:eastAsia="zh-CN"/>
        </w:rPr>
        <w:t>DAB</w:t>
      </w:r>
      <w:r>
        <w:rPr>
          <w:rFonts w:hint="eastAsia"/>
          <w:lang w:val="en-GB" w:eastAsia="zh-CN"/>
        </w:rPr>
        <w:t>和</w:t>
      </w:r>
      <w:r w:rsidRPr="00074478">
        <w:rPr>
          <w:lang w:val="en-GB" w:eastAsia="zh-CN"/>
        </w:rPr>
        <w:t>DRM</w:t>
      </w:r>
      <w:r>
        <w:rPr>
          <w:rFonts w:hint="eastAsia"/>
          <w:lang w:val="en-GB" w:eastAsia="zh-CN"/>
        </w:rPr>
        <w:t>带外频谱掩模</w:t>
      </w:r>
    </w:p>
    <w:tbl>
      <w:tblPr>
        <w:tblW w:w="9639" w:type="dxa"/>
        <w:jc w:val="center"/>
        <w:tblLayout w:type="fixed"/>
        <w:tblLook w:val="0000"/>
      </w:tblPr>
      <w:tblGrid>
        <w:gridCol w:w="1314"/>
        <w:gridCol w:w="1484"/>
        <w:gridCol w:w="1399"/>
        <w:gridCol w:w="1399"/>
        <w:gridCol w:w="254"/>
        <w:gridCol w:w="2370"/>
        <w:gridCol w:w="1419"/>
      </w:tblGrid>
      <w:tr w:rsidR="00F72F6A" w:rsidRPr="00960EFB" w:rsidTr="004A5826">
        <w:trPr>
          <w:jc w:val="center"/>
        </w:trPr>
        <w:tc>
          <w:tcPr>
            <w:tcW w:w="5192" w:type="dxa"/>
            <w:gridSpan w:val="4"/>
            <w:tcBorders>
              <w:top w:val="single" w:sz="4" w:space="0" w:color="000000"/>
              <w:left w:val="single" w:sz="4" w:space="0" w:color="000000"/>
              <w:bottom w:val="single" w:sz="4" w:space="0" w:color="000000"/>
              <w:right w:val="single" w:sz="4" w:space="0" w:color="auto"/>
            </w:tcBorders>
          </w:tcPr>
          <w:p w:rsidR="00F72F6A" w:rsidRPr="00074478" w:rsidRDefault="002B3B52" w:rsidP="000F2E5D">
            <w:pPr>
              <w:pStyle w:val="Tablehead"/>
              <w:rPr>
                <w:lang w:val="en-GB" w:eastAsia="zh-CN"/>
              </w:rPr>
            </w:pPr>
            <w:r>
              <w:rPr>
                <w:rFonts w:hint="eastAsia"/>
                <w:lang w:val="en-GB" w:eastAsia="zh-CN"/>
              </w:rPr>
              <w:t>DAB</w:t>
            </w:r>
            <w:r>
              <w:rPr>
                <w:rFonts w:hint="eastAsia"/>
                <w:lang w:val="en-GB" w:eastAsia="zh-CN"/>
              </w:rPr>
              <w:t>的频谱掩模</w:t>
            </w:r>
            <w:r w:rsidR="00F72F6A" w:rsidRPr="00074478">
              <w:rPr>
                <w:lang w:val="en-GB" w:eastAsia="zh-CN"/>
              </w:rPr>
              <w:t xml:space="preserve"> (1.54 MHz </w:t>
            </w:r>
            <w:r>
              <w:rPr>
                <w:rFonts w:hint="eastAsia"/>
                <w:lang w:val="en-GB" w:eastAsia="zh-CN"/>
              </w:rPr>
              <w:t>信道</w:t>
            </w:r>
            <w:r w:rsidR="009E4460">
              <w:rPr>
                <w:lang w:val="en-GB" w:eastAsia="zh-CN"/>
              </w:rPr>
              <w:t>)</w:t>
            </w:r>
            <w:r w:rsidR="00F72F6A" w:rsidRPr="00074478">
              <w:rPr>
                <w:lang w:val="en-GB" w:eastAsia="zh-CN"/>
              </w:rPr>
              <w:t>/</w:t>
            </w:r>
            <w:r w:rsidR="00F72F6A" w:rsidRPr="00074478">
              <w:rPr>
                <w:lang w:val="en-GB" w:eastAsia="zh-CN"/>
              </w:rPr>
              <w:br/>
            </w:r>
            <w:r>
              <w:rPr>
                <w:rFonts w:hint="eastAsia"/>
                <w:lang w:val="en-GB" w:eastAsia="zh-CN"/>
              </w:rPr>
              <w:t>相对电平</w:t>
            </w:r>
            <w:r w:rsidR="00F72F6A" w:rsidRPr="00074478">
              <w:rPr>
                <w:lang w:val="en-GB" w:eastAsia="zh-CN"/>
              </w:rPr>
              <w:t>(</w:t>
            </w:r>
            <w:r>
              <w:rPr>
                <w:rFonts w:hint="eastAsia"/>
                <w:lang w:val="en-GB" w:eastAsia="zh-CN"/>
              </w:rPr>
              <w:t>以</w:t>
            </w:r>
            <w:r w:rsidR="00F72F6A" w:rsidRPr="00074478">
              <w:rPr>
                <w:lang w:val="en-GB" w:eastAsia="zh-CN"/>
              </w:rPr>
              <w:t>4 kHz</w:t>
            </w:r>
            <w:r>
              <w:rPr>
                <w:rFonts w:hint="eastAsia"/>
                <w:lang w:val="en-GB" w:eastAsia="zh-CN"/>
              </w:rPr>
              <w:t>计算</w:t>
            </w:r>
            <w:r w:rsidR="009E4460">
              <w:rPr>
                <w:lang w:val="en-GB" w:eastAsia="zh-CN"/>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head"/>
              <w:rPr>
                <w:lang w:val="en-GB" w:eastAsia="zh-CN"/>
              </w:rPr>
            </w:pPr>
          </w:p>
        </w:tc>
        <w:tc>
          <w:tcPr>
            <w:tcW w:w="3516" w:type="dxa"/>
            <w:gridSpan w:val="2"/>
            <w:tcBorders>
              <w:top w:val="single" w:sz="4" w:space="0" w:color="000000"/>
              <w:left w:val="single" w:sz="4" w:space="0" w:color="auto"/>
              <w:bottom w:val="single" w:sz="4" w:space="0" w:color="000000"/>
              <w:right w:val="single" w:sz="4" w:space="0" w:color="000000"/>
            </w:tcBorders>
          </w:tcPr>
          <w:p w:rsidR="00F72F6A" w:rsidRPr="00074478" w:rsidRDefault="00960EFB" w:rsidP="000F2E5D">
            <w:pPr>
              <w:pStyle w:val="Tablehead"/>
              <w:rPr>
                <w:lang w:val="en-GB" w:eastAsia="zh-CN"/>
              </w:rPr>
            </w:pPr>
            <w:r w:rsidRPr="00074478">
              <w:rPr>
                <w:lang w:val="en-GB" w:eastAsia="zh-CN"/>
              </w:rPr>
              <w:t>DRM</w:t>
            </w:r>
            <w:r>
              <w:rPr>
                <w:rFonts w:hint="eastAsia"/>
                <w:lang w:val="en-GB" w:eastAsia="zh-CN"/>
              </w:rPr>
              <w:t>的频谱掩模</w:t>
            </w:r>
            <w:r w:rsidRPr="00074478">
              <w:rPr>
                <w:lang w:val="en-GB" w:eastAsia="zh-CN"/>
              </w:rPr>
              <w:t xml:space="preserve"> </w:t>
            </w:r>
            <w:r w:rsidR="00F72F6A" w:rsidRPr="00074478">
              <w:rPr>
                <w:lang w:val="en-GB" w:eastAsia="zh-CN"/>
              </w:rPr>
              <w:t>(100</w:t>
            </w:r>
            <w:r w:rsidR="004A5826" w:rsidRPr="00074478">
              <w:rPr>
                <w:lang w:val="en-GB" w:eastAsia="zh-CN"/>
              </w:rPr>
              <w:t> </w:t>
            </w:r>
            <w:r w:rsidR="00F72F6A" w:rsidRPr="00074478">
              <w:rPr>
                <w:lang w:val="en-GB" w:eastAsia="zh-CN"/>
              </w:rPr>
              <w:t>kHz</w:t>
            </w:r>
            <w:r>
              <w:rPr>
                <w:rFonts w:hint="eastAsia"/>
                <w:lang w:val="en-GB" w:eastAsia="zh-CN"/>
              </w:rPr>
              <w:t>信道</w:t>
            </w:r>
            <w:r w:rsidR="009E4460">
              <w:rPr>
                <w:lang w:val="en-GB" w:eastAsia="zh-CN"/>
              </w:rPr>
              <w:t>)</w:t>
            </w:r>
            <w:r w:rsidR="004A5826" w:rsidRPr="00074478">
              <w:rPr>
                <w:lang w:val="en-GB" w:eastAsia="zh-CN"/>
              </w:rPr>
              <w:t>/</w:t>
            </w:r>
            <w:r w:rsidR="00F72F6A" w:rsidRPr="00074478">
              <w:rPr>
                <w:lang w:val="en-GB" w:eastAsia="zh-CN"/>
              </w:rPr>
              <w:br/>
            </w:r>
            <w:r>
              <w:rPr>
                <w:rFonts w:hint="eastAsia"/>
                <w:lang w:val="en-GB" w:eastAsia="zh-CN"/>
              </w:rPr>
              <w:t>相对电平</w:t>
            </w:r>
            <w:r w:rsidRPr="00074478">
              <w:rPr>
                <w:lang w:val="en-GB" w:eastAsia="zh-CN"/>
              </w:rPr>
              <w:t>(</w:t>
            </w:r>
            <w:r>
              <w:rPr>
                <w:rFonts w:hint="eastAsia"/>
                <w:lang w:val="en-GB" w:eastAsia="zh-CN"/>
              </w:rPr>
              <w:t>以</w:t>
            </w:r>
            <w:r w:rsidRPr="00074478">
              <w:rPr>
                <w:lang w:val="en-GB" w:eastAsia="zh-CN"/>
              </w:rPr>
              <w:t>4 kHz</w:t>
            </w:r>
            <w:r>
              <w:rPr>
                <w:rFonts w:hint="eastAsia"/>
                <w:lang w:val="en-GB" w:eastAsia="zh-CN"/>
              </w:rPr>
              <w:t>计算</w:t>
            </w:r>
            <w:r w:rsidR="009E4460">
              <w:rPr>
                <w:lang w:val="en-GB" w:eastAsia="zh-CN"/>
              </w:rPr>
              <w:t>)</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2B3B52" w:rsidP="000F2E5D">
            <w:pPr>
              <w:pStyle w:val="Tablehead"/>
              <w:rPr>
                <w:lang w:val="en-GB"/>
              </w:rPr>
            </w:pPr>
            <w:r>
              <w:rPr>
                <w:rFonts w:hint="eastAsia"/>
                <w:lang w:val="en-GB" w:eastAsia="zh-CN"/>
              </w:rPr>
              <w:t>频率偏移</w:t>
            </w:r>
            <w:r w:rsidR="00F72F6A" w:rsidRPr="00074478">
              <w:rPr>
                <w:lang w:val="en-GB"/>
              </w:rPr>
              <w:br/>
              <w:t>(MHz</w:t>
            </w:r>
            <w:r w:rsidR="009E4460">
              <w:rPr>
                <w:lang w:val="en-GB"/>
              </w:rPr>
              <w:t>)</w:t>
            </w:r>
          </w:p>
        </w:tc>
        <w:tc>
          <w:tcPr>
            <w:tcW w:w="1377" w:type="dxa"/>
            <w:tcBorders>
              <w:top w:val="single" w:sz="4" w:space="0" w:color="000000"/>
              <w:left w:val="single" w:sz="4" w:space="0" w:color="000000"/>
              <w:bottom w:val="single" w:sz="4" w:space="0" w:color="000000"/>
              <w:right w:val="nil"/>
            </w:tcBorders>
          </w:tcPr>
          <w:p w:rsidR="00F72F6A" w:rsidRPr="00074478" w:rsidRDefault="002B3B52" w:rsidP="000F2E5D">
            <w:pPr>
              <w:pStyle w:val="Tablehead"/>
              <w:rPr>
                <w:lang w:val="en-GB" w:eastAsia="zh-CN"/>
              </w:rPr>
            </w:pPr>
            <w:r>
              <w:rPr>
                <w:rFonts w:hint="eastAsia"/>
                <w:lang w:val="en-GB" w:eastAsia="zh-CN"/>
              </w:rPr>
              <w:t>电平</w:t>
            </w:r>
            <w:r w:rsidR="00F72F6A" w:rsidRPr="00074478">
              <w:rPr>
                <w:lang w:val="en-GB" w:eastAsia="zh-CN"/>
              </w:rPr>
              <w:t xml:space="preserve"> (dBc</w:t>
            </w:r>
            <w:r w:rsidR="009E4460">
              <w:rPr>
                <w:lang w:val="en-GB" w:eastAsia="zh-CN"/>
              </w:rPr>
              <w:t>)</w:t>
            </w:r>
            <w:r w:rsidR="00F72F6A" w:rsidRPr="00074478">
              <w:rPr>
                <w:lang w:val="en-GB" w:eastAsia="zh-CN"/>
              </w:rPr>
              <w:br/>
              <w:t>(</w:t>
            </w:r>
            <w:r>
              <w:rPr>
                <w:rFonts w:hint="eastAsia"/>
                <w:lang w:val="en-GB" w:eastAsia="zh-CN"/>
              </w:rPr>
              <w:t>非关键情况</w:t>
            </w:r>
            <w:r w:rsidR="009E4460">
              <w:rPr>
                <w:lang w:val="en-GB" w:eastAsia="zh-CN"/>
              </w:rPr>
              <w:t>)</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2B3B52" w:rsidP="000F2E5D">
            <w:pPr>
              <w:pStyle w:val="Tablehead"/>
              <w:rPr>
                <w:lang w:val="en-GB" w:eastAsia="zh-CN"/>
              </w:rPr>
            </w:pPr>
            <w:r>
              <w:rPr>
                <w:rFonts w:hint="eastAsia"/>
                <w:lang w:val="en-GB" w:eastAsia="zh-CN"/>
              </w:rPr>
              <w:t>电平</w:t>
            </w:r>
            <w:r w:rsidR="00F72F6A" w:rsidRPr="00074478">
              <w:rPr>
                <w:lang w:val="en-GB" w:eastAsia="zh-CN"/>
              </w:rPr>
              <w:t>(dBc</w:t>
            </w:r>
            <w:r w:rsidR="009E4460">
              <w:rPr>
                <w:lang w:val="en-GB" w:eastAsia="zh-CN"/>
              </w:rPr>
              <w:t>)</w:t>
            </w:r>
            <w:r w:rsidR="00F72F6A" w:rsidRPr="00074478">
              <w:rPr>
                <w:lang w:val="en-GB" w:eastAsia="zh-CN"/>
              </w:rPr>
              <w:br/>
              <w:t>(</w:t>
            </w:r>
            <w:r>
              <w:rPr>
                <w:rFonts w:hint="eastAsia"/>
                <w:lang w:val="en-GB" w:eastAsia="zh-CN"/>
              </w:rPr>
              <w:t>关键情况</w:t>
            </w:r>
            <w:r w:rsidR="009E4460">
              <w:rPr>
                <w:lang w:val="en-GB" w:eastAsia="zh-CN"/>
              </w:rPr>
              <w:t>)</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2B3B52" w:rsidP="000F2E5D">
            <w:pPr>
              <w:pStyle w:val="Tablehead"/>
              <w:rPr>
                <w:lang w:val="en-GB" w:eastAsia="zh-CN"/>
              </w:rPr>
            </w:pPr>
            <w:r>
              <w:rPr>
                <w:rFonts w:hint="eastAsia"/>
                <w:lang w:val="en-GB" w:eastAsia="zh-CN"/>
              </w:rPr>
              <w:t>电平</w:t>
            </w:r>
            <w:r w:rsidR="004A5826" w:rsidRPr="00074478">
              <w:rPr>
                <w:lang w:val="en-GB" w:eastAsia="zh-CN"/>
              </w:rPr>
              <w:t> </w:t>
            </w:r>
            <w:r w:rsidR="00F72F6A" w:rsidRPr="00074478">
              <w:rPr>
                <w:lang w:val="en-GB" w:eastAsia="zh-CN"/>
              </w:rPr>
              <w:t>(dBc</w:t>
            </w:r>
            <w:r w:rsidR="009E4460">
              <w:rPr>
                <w:lang w:val="en-GB" w:eastAsia="zh-CN"/>
              </w:rPr>
              <w:t>)</w:t>
            </w:r>
            <w:r w:rsidR="00F72F6A" w:rsidRPr="00074478">
              <w:rPr>
                <w:lang w:val="en-GB" w:eastAsia="zh-CN"/>
              </w:rPr>
              <w:br/>
              <w:t>(</w:t>
            </w:r>
            <w:r>
              <w:rPr>
                <w:rFonts w:hint="eastAsia"/>
                <w:lang w:val="en-GB" w:eastAsia="zh-CN"/>
              </w:rPr>
              <w:t>关键情况</w:t>
            </w:r>
            <w:r w:rsidR="00F72F6A" w:rsidRPr="00074478">
              <w:rPr>
                <w:lang w:val="en-GB" w:eastAsia="zh-CN"/>
              </w:rPr>
              <w:t>/12D</w:t>
            </w:r>
            <w:r w:rsidR="009E4460">
              <w:rPr>
                <w:lang w:val="en-GB" w:eastAsia="zh-CN"/>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head"/>
              <w:rPr>
                <w:lang w:val="en-GB" w:eastAsia="zh-CN"/>
              </w:rPr>
            </w:pPr>
          </w:p>
        </w:tc>
        <w:tc>
          <w:tcPr>
            <w:tcW w:w="2199" w:type="dxa"/>
            <w:tcBorders>
              <w:top w:val="single" w:sz="4" w:space="0" w:color="000000"/>
              <w:left w:val="single" w:sz="4" w:space="0" w:color="auto"/>
              <w:bottom w:val="single" w:sz="4" w:space="0" w:color="000000"/>
              <w:right w:val="nil"/>
            </w:tcBorders>
          </w:tcPr>
          <w:p w:rsidR="00F72F6A" w:rsidRPr="00074478" w:rsidRDefault="00960EFB" w:rsidP="000F2E5D">
            <w:pPr>
              <w:pStyle w:val="Tablehead"/>
              <w:rPr>
                <w:lang w:val="en-GB"/>
              </w:rPr>
            </w:pPr>
            <w:r>
              <w:rPr>
                <w:rFonts w:hint="eastAsia"/>
                <w:lang w:val="en-GB" w:eastAsia="zh-CN"/>
              </w:rPr>
              <w:t>频率偏移</w:t>
            </w:r>
            <w:r w:rsidR="004A5826" w:rsidRPr="00074478">
              <w:rPr>
                <w:lang w:val="en-GB"/>
              </w:rPr>
              <w:br/>
            </w:r>
            <w:r w:rsidR="00F72F6A" w:rsidRPr="00074478">
              <w:rPr>
                <w:lang w:val="en-GB"/>
              </w:rPr>
              <w:t>(kHz</w:t>
            </w:r>
            <w:r w:rsidR="009E4460">
              <w:rPr>
                <w:lang w:val="en-GB"/>
              </w:rPr>
              <w:t>)</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960EFB" w:rsidP="000F2E5D">
            <w:pPr>
              <w:pStyle w:val="Tablehead"/>
              <w:rPr>
                <w:lang w:val="en-GB"/>
              </w:rPr>
            </w:pPr>
            <w:r>
              <w:rPr>
                <w:rFonts w:hint="eastAsia"/>
                <w:lang w:val="en-GB" w:eastAsia="zh-CN"/>
              </w:rPr>
              <w:t>电平</w:t>
            </w:r>
            <w:r w:rsidR="004A5826" w:rsidRPr="00074478">
              <w:rPr>
                <w:lang w:val="en-GB"/>
              </w:rPr>
              <w:br/>
            </w:r>
            <w:r w:rsidR="00F72F6A" w:rsidRPr="00074478">
              <w:rPr>
                <w:lang w:val="en-GB"/>
              </w:rPr>
              <w:t>(dBc</w:t>
            </w:r>
            <w:r w:rsidR="009E4460">
              <w:rPr>
                <w:lang w:val="en-GB"/>
              </w:rPr>
              <w:t>)</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0.77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26</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26</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t>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14</w:t>
            </w:r>
          </w:p>
        </w:tc>
      </w:tr>
      <w:tr w:rsidR="004A5826" w:rsidRPr="00074478" w:rsidTr="004A5826">
        <w:trPr>
          <w:trHeight w:hRule="exact" w:val="355"/>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t>&lt; </w:t>
            </w:r>
            <w:r w:rsidRPr="00074478">
              <w:rPr>
                <w:lang w:val="en-GB"/>
              </w:rPr>
              <w:sym w:font="Symbol" w:char="F0B1"/>
            </w:r>
            <w:r w:rsidRPr="00074478">
              <w:rPr>
                <w:lang w:val="en-GB"/>
              </w:rPr>
              <w:t>0.97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r w:rsidR="00F72F6A" w:rsidRPr="00074478">
              <w:rPr>
                <w:lang w:val="en-GB"/>
              </w:rPr>
              <w:t>26</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50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14</w:t>
            </w:r>
          </w:p>
        </w:tc>
      </w:tr>
      <w:tr w:rsidR="004A5826" w:rsidRPr="00074478" w:rsidTr="004A5826">
        <w:trPr>
          <w:trHeight w:hRule="exact" w:val="355"/>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0.97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r w:rsidR="00F72F6A" w:rsidRPr="00074478">
              <w:rPr>
                <w:lang w:val="en-GB"/>
              </w:rPr>
              <w:t>56</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71</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78</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60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44</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1.75</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181.25</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59</w:t>
            </w:r>
          </w:p>
        </w:tc>
      </w:tr>
      <w:tr w:rsidR="004A5826" w:rsidRPr="00074478" w:rsidTr="004A5826">
        <w:trPr>
          <w:jc w:val="center"/>
        </w:trPr>
        <w:tc>
          <w:tcPr>
            <w:tcW w:w="1219" w:type="dxa"/>
            <w:tcBorders>
              <w:top w:val="single" w:sz="4" w:space="0" w:color="000000"/>
              <w:left w:val="single" w:sz="4" w:space="0" w:color="000000"/>
              <w:bottom w:val="single" w:sz="4" w:space="0" w:color="auto"/>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2.2</w:t>
            </w:r>
          </w:p>
        </w:tc>
        <w:tc>
          <w:tcPr>
            <w:tcW w:w="1377" w:type="dxa"/>
            <w:tcBorders>
              <w:top w:val="single" w:sz="4" w:space="0" w:color="000000"/>
              <w:left w:val="single" w:sz="4" w:space="0" w:color="000000"/>
              <w:bottom w:val="single" w:sz="4" w:space="0" w:color="auto"/>
              <w:right w:val="nil"/>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auto"/>
              <w:right w:val="single" w:sz="4" w:space="0" w:color="000000"/>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126</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200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74</w:t>
            </w:r>
          </w:p>
        </w:tc>
      </w:tr>
      <w:tr w:rsidR="004A5826" w:rsidRPr="00074478" w:rsidTr="002D055F">
        <w:trPr>
          <w:jc w:val="center"/>
        </w:trPr>
        <w:tc>
          <w:tcPr>
            <w:tcW w:w="1219" w:type="dxa"/>
            <w:tcBorders>
              <w:top w:val="single" w:sz="4" w:space="0" w:color="auto"/>
              <w:left w:val="single" w:sz="4" w:space="0" w:color="auto"/>
              <w:bottom w:val="single" w:sz="4" w:space="0" w:color="auto"/>
              <w:right w:val="single" w:sz="4" w:space="0" w:color="auto"/>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3.0</w:t>
            </w:r>
          </w:p>
        </w:tc>
        <w:tc>
          <w:tcPr>
            <w:tcW w:w="1377" w:type="dxa"/>
            <w:tcBorders>
              <w:top w:val="single" w:sz="4" w:space="0" w:color="auto"/>
              <w:left w:val="single" w:sz="4" w:space="0" w:color="auto"/>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auto"/>
              <w:left w:val="single" w:sz="4" w:space="0" w:color="auto"/>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auto"/>
              <w:left w:val="single" w:sz="4" w:space="0" w:color="auto"/>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126</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300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79</w:t>
            </w:r>
          </w:p>
        </w:tc>
      </w:tr>
      <w:tr w:rsidR="004A5826" w:rsidRPr="00074478" w:rsidTr="002D055F">
        <w:trPr>
          <w:jc w:val="center"/>
        </w:trPr>
        <w:tc>
          <w:tcPr>
            <w:tcW w:w="1219" w:type="dxa"/>
            <w:tcBorders>
              <w:top w:val="single" w:sz="4" w:space="0" w:color="auto"/>
            </w:tcBorders>
          </w:tcPr>
          <w:p w:rsidR="00F72F6A" w:rsidRPr="00074478" w:rsidRDefault="00F72F6A" w:rsidP="000F2E5D">
            <w:pPr>
              <w:pStyle w:val="Tabletext"/>
              <w:jc w:val="center"/>
              <w:rPr>
                <w:lang w:val="en-GB"/>
              </w:rPr>
            </w:pPr>
          </w:p>
        </w:tc>
        <w:tc>
          <w:tcPr>
            <w:tcW w:w="1377" w:type="dxa"/>
            <w:tcBorders>
              <w:top w:val="single" w:sz="4" w:space="0" w:color="auto"/>
            </w:tcBorders>
          </w:tcPr>
          <w:p w:rsidR="00F72F6A" w:rsidRPr="00074478" w:rsidRDefault="00F72F6A" w:rsidP="000F2E5D">
            <w:pPr>
              <w:pStyle w:val="Tabletext"/>
              <w:jc w:val="center"/>
              <w:rPr>
                <w:lang w:val="en-GB"/>
              </w:rPr>
            </w:pPr>
          </w:p>
        </w:tc>
        <w:tc>
          <w:tcPr>
            <w:tcW w:w="1298" w:type="dxa"/>
            <w:tcBorders>
              <w:top w:val="single" w:sz="4" w:space="0" w:color="auto"/>
            </w:tcBorders>
          </w:tcPr>
          <w:p w:rsidR="00F72F6A" w:rsidRPr="00074478" w:rsidRDefault="00F72F6A" w:rsidP="000F2E5D">
            <w:pPr>
              <w:pStyle w:val="Tabletext"/>
              <w:jc w:val="center"/>
              <w:rPr>
                <w:lang w:val="en-GB"/>
              </w:rPr>
            </w:pPr>
          </w:p>
        </w:tc>
        <w:tc>
          <w:tcPr>
            <w:tcW w:w="1298" w:type="dxa"/>
            <w:tcBorders>
              <w:top w:val="single" w:sz="4" w:space="0" w:color="auto"/>
            </w:tcBorders>
          </w:tcPr>
          <w:p w:rsidR="00F72F6A" w:rsidRPr="00074478" w:rsidRDefault="00F72F6A" w:rsidP="000F2E5D">
            <w:pPr>
              <w:pStyle w:val="Tabletext"/>
              <w:jc w:val="center"/>
              <w:rPr>
                <w:lang w:val="en-GB"/>
              </w:rPr>
            </w:pPr>
          </w:p>
        </w:tc>
        <w:tc>
          <w:tcPr>
            <w:tcW w:w="222" w:type="dxa"/>
            <w:tcBorders>
              <w:top w:val="nil"/>
              <w:left w:val="nil"/>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500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84</w:t>
            </w:r>
          </w:p>
        </w:tc>
      </w:tr>
    </w:tbl>
    <w:p w:rsidR="00920380" w:rsidRPr="00074478" w:rsidRDefault="00920380" w:rsidP="000F2E5D">
      <w:pPr>
        <w:pStyle w:val="Tablefin"/>
      </w:pPr>
    </w:p>
    <w:p w:rsidR="007F4848" w:rsidRDefault="007F4848">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rsidR="00F72F6A" w:rsidRPr="00074478" w:rsidRDefault="00F72F6A" w:rsidP="000F2E5D">
      <w:pPr>
        <w:pStyle w:val="Heading2"/>
        <w:rPr>
          <w:lang w:val="en-GB" w:eastAsia="zh-CN"/>
        </w:rPr>
      </w:pPr>
      <w:r w:rsidRPr="00074478">
        <w:rPr>
          <w:lang w:val="en-GB"/>
        </w:rPr>
        <w:lastRenderedPageBreak/>
        <w:t>8.2</w:t>
      </w:r>
      <w:r w:rsidRPr="00074478">
        <w:rPr>
          <w:lang w:val="en-GB"/>
        </w:rPr>
        <w:tab/>
      </w:r>
      <w:r w:rsidR="007868E3">
        <w:rPr>
          <w:rFonts w:hint="eastAsia"/>
          <w:lang w:val="en-GB" w:eastAsia="zh-CN"/>
        </w:rPr>
        <w:t>保护比</w:t>
      </w:r>
    </w:p>
    <w:p w:rsidR="00F72F6A" w:rsidRPr="00074478" w:rsidRDefault="007868E3" w:rsidP="000F2E5D">
      <w:pPr>
        <w:keepNext/>
        <w:keepLines/>
        <w:ind w:firstLineChars="200" w:firstLine="480"/>
        <w:rPr>
          <w:lang w:val="en-GB" w:eastAsia="zh-CN"/>
        </w:rPr>
      </w:pPr>
      <w:bookmarkStart w:id="238" w:name="_Ref282087387"/>
      <w:bookmarkStart w:id="239" w:name="_Ref282087393"/>
      <w:bookmarkStart w:id="240" w:name="_Toc288204147"/>
      <w:r>
        <w:rPr>
          <w:rFonts w:hint="eastAsia"/>
          <w:lang w:val="en-GB" w:eastAsia="zh-CN"/>
        </w:rPr>
        <w:t>旨在保护有用信号接收的有用信号和干扰信号间的最低可接受比率被定义为保护比</w:t>
      </w:r>
      <w:r w:rsidR="00F72F6A" w:rsidRPr="00074478">
        <w:rPr>
          <w:i/>
          <w:lang w:val="en-GB" w:eastAsia="de-DE"/>
        </w:rPr>
        <w:t>PR</w:t>
      </w:r>
      <w:r w:rsidR="00F72F6A" w:rsidRPr="00074478">
        <w:rPr>
          <w:lang w:val="en-GB" w:eastAsia="de-DE"/>
        </w:rPr>
        <w:t> (dB</w:t>
      </w:r>
      <w:r w:rsidR="009E4460">
        <w:rPr>
          <w:lang w:val="en-GB" w:eastAsia="de-DE"/>
        </w:rPr>
        <w:t>)</w:t>
      </w:r>
      <w:r>
        <w:rPr>
          <w:rFonts w:hint="eastAsia"/>
          <w:lang w:val="en-GB" w:eastAsia="zh-CN"/>
        </w:rPr>
        <w:t>。保护比的数值如下：</w:t>
      </w:r>
    </w:p>
    <w:p w:rsidR="00F72F6A" w:rsidRPr="00074478" w:rsidRDefault="00F72F6A" w:rsidP="000F2E5D">
      <w:pPr>
        <w:pStyle w:val="enumlev1"/>
        <w:rPr>
          <w:lang w:val="en-GB" w:eastAsia="zh-CN"/>
        </w:rPr>
      </w:pPr>
      <w:r w:rsidRPr="00074478">
        <w:rPr>
          <w:bCs/>
          <w:lang w:val="en-GB" w:eastAsia="zh-CN"/>
        </w:rPr>
        <w:t>−</w:t>
      </w:r>
      <w:r w:rsidRPr="00074478">
        <w:rPr>
          <w:b/>
          <w:lang w:val="en-GB" w:eastAsia="zh-CN"/>
        </w:rPr>
        <w:tab/>
      </w:r>
      <w:r w:rsidR="007868E3" w:rsidRPr="00074478">
        <w:rPr>
          <w:lang w:val="en-GB" w:eastAsia="zh-CN"/>
        </w:rPr>
        <w:t>50%</w:t>
      </w:r>
      <w:r w:rsidR="007868E3">
        <w:rPr>
          <w:rFonts w:hint="eastAsia"/>
          <w:lang w:val="en-GB" w:eastAsia="zh-CN"/>
        </w:rPr>
        <w:t>地点概率</w:t>
      </w:r>
      <w:r w:rsidR="008109B2">
        <w:rPr>
          <w:rFonts w:hint="eastAsia"/>
          <w:lang w:val="en-GB" w:eastAsia="zh-CN"/>
        </w:rPr>
        <w:t>时</w:t>
      </w:r>
      <w:r w:rsidR="007868E3">
        <w:rPr>
          <w:rFonts w:hint="eastAsia"/>
          <w:lang w:val="en-GB" w:eastAsia="zh-CN"/>
        </w:rPr>
        <w:t>受无用信号干扰的有用信号的</w:t>
      </w:r>
      <w:r w:rsidR="007868E3" w:rsidRPr="007868E3">
        <w:rPr>
          <w:rFonts w:hint="eastAsia"/>
          <w:b/>
          <w:bCs/>
          <w:lang w:val="en-GB" w:eastAsia="zh-CN"/>
        </w:rPr>
        <w:t>基本保护比</w:t>
      </w:r>
      <w:r w:rsidR="007868E3" w:rsidRPr="00074478">
        <w:rPr>
          <w:i/>
          <w:lang w:val="en-GB" w:eastAsia="zh-CN"/>
        </w:rPr>
        <w:t>PR</w:t>
      </w:r>
      <w:r w:rsidR="007868E3" w:rsidRPr="00074478">
        <w:rPr>
          <w:i/>
          <w:iCs/>
          <w:vertAlign w:val="subscript"/>
          <w:lang w:val="en-GB" w:eastAsia="zh-CN"/>
        </w:rPr>
        <w:t>basic</w:t>
      </w:r>
      <w:r w:rsidR="007868E3">
        <w:rPr>
          <w:rFonts w:hint="eastAsia"/>
          <w:lang w:val="en-GB" w:eastAsia="zh-CN"/>
        </w:rPr>
        <w:t>。</w:t>
      </w:r>
    </w:p>
    <w:p w:rsidR="00F72F6A" w:rsidRPr="00074478" w:rsidRDefault="00F72F6A" w:rsidP="000F2E5D">
      <w:pPr>
        <w:pStyle w:val="enumlev1"/>
        <w:rPr>
          <w:lang w:val="en-GB" w:eastAsia="zh-CN"/>
        </w:rPr>
      </w:pPr>
      <w:r w:rsidRPr="00074478">
        <w:rPr>
          <w:bCs/>
          <w:lang w:val="en-GB" w:eastAsia="zh-CN"/>
        </w:rPr>
        <w:t>−</w:t>
      </w:r>
      <w:r w:rsidRPr="00074478">
        <w:rPr>
          <w:b/>
          <w:lang w:val="en-GB" w:eastAsia="zh-CN"/>
        </w:rPr>
        <w:tab/>
      </w:r>
      <w:r w:rsidR="00406C74">
        <w:rPr>
          <w:rFonts w:hint="eastAsia"/>
          <w:lang w:val="en-GB" w:eastAsia="zh-CN"/>
        </w:rPr>
        <w:t>为计算地点概率超过</w:t>
      </w:r>
      <w:r w:rsidR="00406C74" w:rsidRPr="00074478">
        <w:rPr>
          <w:lang w:val="en-GB" w:eastAsia="zh-CN"/>
        </w:rPr>
        <w:t>50%</w:t>
      </w:r>
      <w:r w:rsidR="00406C74">
        <w:rPr>
          <w:rFonts w:hint="eastAsia"/>
          <w:lang w:val="en-GB" w:eastAsia="zh-CN"/>
        </w:rPr>
        <w:t>的保护比，作为余量的</w:t>
      </w:r>
      <w:r w:rsidR="00406C74" w:rsidRPr="00406C74">
        <w:rPr>
          <w:rFonts w:hint="eastAsia"/>
          <w:b/>
          <w:bCs/>
          <w:lang w:val="en-GB" w:eastAsia="zh-CN"/>
        </w:rPr>
        <w:t>综合地点校正因数</w:t>
      </w:r>
      <w:r w:rsidR="00406C74" w:rsidRPr="00074478">
        <w:rPr>
          <w:rFonts w:ascii="TimesNewRoman,Italic" w:hAnsi="TimesNewRoman,Italic" w:cs="TimesNewRoman,Italic"/>
          <w:i/>
          <w:lang w:val="en-GB" w:eastAsia="zh-CN"/>
        </w:rPr>
        <w:t>CF</w:t>
      </w:r>
      <w:r w:rsidR="00406C74" w:rsidRPr="00074478">
        <w:rPr>
          <w:lang w:val="en-GB" w:eastAsia="zh-CN"/>
        </w:rPr>
        <w:t> (dB</w:t>
      </w:r>
      <w:r w:rsidR="009E4460">
        <w:rPr>
          <w:lang w:val="en-GB" w:eastAsia="zh-CN"/>
        </w:rPr>
        <w:t>)</w:t>
      </w:r>
      <w:r w:rsidR="00406C74">
        <w:rPr>
          <w:rFonts w:hint="eastAsia"/>
          <w:lang w:val="en-GB" w:eastAsia="zh-CN"/>
        </w:rPr>
        <w:t>需纳入受无用信号干扰的有用信号的基本保护比。计算公式见第</w:t>
      </w:r>
      <w:r w:rsidR="00406C74" w:rsidRPr="00074478">
        <w:rPr>
          <w:lang w:val="en-GB" w:eastAsia="zh-CN"/>
        </w:rPr>
        <w:t>3.8.3</w:t>
      </w:r>
      <w:r w:rsidR="00406C74">
        <w:rPr>
          <w:rFonts w:hint="eastAsia"/>
          <w:lang w:val="en-GB" w:eastAsia="zh-CN"/>
        </w:rPr>
        <w:t>款。</w:t>
      </w:r>
    </w:p>
    <w:p w:rsidR="00F72F6A" w:rsidRPr="00074478" w:rsidRDefault="00F72F6A" w:rsidP="008109B2">
      <w:pPr>
        <w:pStyle w:val="enumlev1"/>
        <w:rPr>
          <w:lang w:val="en-GB" w:eastAsia="zh-CN"/>
        </w:rPr>
      </w:pPr>
      <w:r w:rsidRPr="00074478">
        <w:rPr>
          <w:bCs/>
          <w:lang w:val="en-GB" w:eastAsia="zh-CN"/>
        </w:rPr>
        <w:t>−</w:t>
      </w:r>
      <w:r w:rsidRPr="00074478">
        <w:rPr>
          <w:b/>
          <w:lang w:val="en-GB" w:eastAsia="zh-CN"/>
        </w:rPr>
        <w:tab/>
      </w:r>
      <w:r w:rsidR="00D81642">
        <w:rPr>
          <w:rFonts w:hint="eastAsia"/>
          <w:iCs/>
          <w:lang w:val="en-GB" w:eastAsia="zh-CN"/>
        </w:rPr>
        <w:t>在地点概率超过</w:t>
      </w:r>
      <w:r w:rsidR="00D81642" w:rsidRPr="00074478">
        <w:rPr>
          <w:lang w:val="en-GB" w:eastAsia="zh-CN"/>
        </w:rPr>
        <w:t>50%</w:t>
      </w:r>
      <w:r w:rsidR="00D81642">
        <w:rPr>
          <w:rFonts w:hint="eastAsia"/>
          <w:lang w:val="en-GB" w:eastAsia="zh-CN"/>
        </w:rPr>
        <w:t>的情况下，受无用信号干扰的有用数字信号的</w:t>
      </w:r>
      <w:r w:rsidR="00D81642" w:rsidRPr="00D81642">
        <w:rPr>
          <w:rFonts w:hint="eastAsia"/>
          <w:b/>
          <w:bCs/>
          <w:lang w:val="en-GB" w:eastAsia="zh-CN"/>
        </w:rPr>
        <w:t>相应保护比</w:t>
      </w:r>
      <w:r w:rsidR="00D81642" w:rsidRPr="00074478">
        <w:rPr>
          <w:i/>
          <w:lang w:val="en-GB" w:eastAsia="zh-CN"/>
        </w:rPr>
        <w:t>PR</w:t>
      </w:r>
      <w:r w:rsidR="00D81642" w:rsidRPr="00074478">
        <w:rPr>
          <w:iCs/>
          <w:lang w:val="en-GB" w:eastAsia="zh-CN"/>
        </w:rPr>
        <w:t>(</w:t>
      </w:r>
      <w:r w:rsidR="00D81642" w:rsidRPr="00074478">
        <w:rPr>
          <w:i/>
          <w:lang w:val="en-GB" w:eastAsia="zh-CN"/>
        </w:rPr>
        <w:t>p</w:t>
      </w:r>
      <w:r w:rsidR="009E4460">
        <w:rPr>
          <w:iCs/>
          <w:lang w:val="en-GB" w:eastAsia="zh-CN"/>
        </w:rPr>
        <w:t>)</w:t>
      </w:r>
      <w:r w:rsidR="00D81642">
        <w:rPr>
          <w:rFonts w:hint="eastAsia"/>
          <w:iCs/>
          <w:lang w:val="en-GB" w:eastAsia="zh-CN"/>
        </w:rPr>
        <w:t>，</w:t>
      </w:r>
      <w:r w:rsidR="008109B2">
        <w:rPr>
          <w:rFonts w:hint="eastAsia"/>
          <w:iCs/>
          <w:lang w:val="en-GB" w:eastAsia="zh-CN"/>
        </w:rPr>
        <w:t>同时</w:t>
      </w:r>
      <w:r w:rsidR="00D81642">
        <w:rPr>
          <w:rFonts w:hint="eastAsia"/>
          <w:iCs/>
          <w:lang w:val="en-GB" w:eastAsia="zh-CN"/>
        </w:rPr>
        <w:t>考虑到</w:t>
      </w:r>
      <w:r w:rsidR="008109B2">
        <w:rPr>
          <w:rFonts w:hint="eastAsia"/>
          <w:iCs/>
          <w:lang w:val="en-GB" w:eastAsia="zh-CN"/>
        </w:rPr>
        <w:t>各</w:t>
      </w:r>
      <w:r w:rsidR="008109B2">
        <w:rPr>
          <w:rFonts w:hint="eastAsia"/>
          <w:lang w:val="en-GB" w:eastAsia="zh-CN"/>
        </w:rPr>
        <w:t>相应接收模式的地点概率，由于</w:t>
      </w:r>
      <w:r w:rsidR="00D81642">
        <w:rPr>
          <w:rFonts w:hint="eastAsia"/>
          <w:iCs/>
          <w:lang w:val="en-GB" w:eastAsia="zh-CN"/>
        </w:rPr>
        <w:t>较高的受保护地点概率和因此需要综合地点校正因数</w:t>
      </w:r>
      <w:r w:rsidR="00D81642" w:rsidRPr="00074478">
        <w:rPr>
          <w:rFonts w:ascii="TimesNewRoman,Italic" w:hAnsi="TimesNewRoman,Italic" w:cs="TimesNewRoman,Italic"/>
          <w:i/>
          <w:lang w:val="en-GB" w:eastAsia="zh-CN"/>
        </w:rPr>
        <w:t>CF</w:t>
      </w:r>
      <w:r w:rsidR="00D81642" w:rsidRPr="00074478">
        <w:rPr>
          <w:lang w:val="en-GB" w:eastAsia="zh-CN"/>
        </w:rPr>
        <w:t> (dB</w:t>
      </w:r>
      <w:r w:rsidR="009E4460">
        <w:rPr>
          <w:lang w:val="en-GB" w:eastAsia="zh-CN"/>
        </w:rPr>
        <w:t>)</w:t>
      </w:r>
      <w:r w:rsidR="008109B2">
        <w:rPr>
          <w:rFonts w:hint="eastAsia"/>
          <w:lang w:val="en-GB" w:eastAsia="zh-CN"/>
        </w:rPr>
        <w:t>，这些这些接收模式的保护要求较高</w:t>
      </w:r>
      <w:r w:rsidR="00D81642">
        <w:rPr>
          <w:rFonts w:hint="eastAsia"/>
          <w:lang w:val="en-GB" w:eastAsia="zh-CN"/>
        </w:rPr>
        <w:t>。</w:t>
      </w:r>
      <w:r w:rsidRPr="00074478">
        <w:rPr>
          <w:rFonts w:ascii="TimesNewRoman,Italic" w:hAnsi="TimesNewRoman,Italic" w:cs="TimesNewRoman,Italic"/>
          <w:i/>
          <w:lang w:val="en-GB" w:eastAsia="zh-CN"/>
        </w:rPr>
        <w:t xml:space="preserve"> </w:t>
      </w:r>
    </w:p>
    <w:p w:rsidR="00F72F6A" w:rsidRPr="00074478" w:rsidRDefault="00F72F6A" w:rsidP="000F2E5D">
      <w:pPr>
        <w:pStyle w:val="Heading3"/>
        <w:rPr>
          <w:lang w:val="en-GB" w:eastAsia="zh-CN"/>
        </w:rPr>
      </w:pPr>
      <w:bookmarkStart w:id="241" w:name="_Toc289774505"/>
      <w:r w:rsidRPr="00074478">
        <w:rPr>
          <w:lang w:val="en-GB" w:eastAsia="zh-CN"/>
        </w:rPr>
        <w:t>8.2.1</w:t>
      </w:r>
      <w:r w:rsidRPr="00074478">
        <w:rPr>
          <w:lang w:val="en-GB" w:eastAsia="zh-CN"/>
        </w:rPr>
        <w:tab/>
        <w:t>DRM</w:t>
      </w:r>
      <w:bookmarkEnd w:id="241"/>
      <w:r w:rsidR="00F47824">
        <w:rPr>
          <w:rFonts w:hint="eastAsia"/>
          <w:lang w:val="en-GB" w:eastAsia="zh-CN"/>
        </w:rPr>
        <w:t>的保护比</w:t>
      </w:r>
    </w:p>
    <w:p w:rsidR="00F72F6A" w:rsidRPr="00074478" w:rsidRDefault="00F72F6A" w:rsidP="000F2E5D">
      <w:pPr>
        <w:pStyle w:val="Heading4"/>
        <w:rPr>
          <w:lang w:val="en-GB" w:eastAsia="zh-CN"/>
        </w:rPr>
      </w:pPr>
      <w:r w:rsidRPr="00074478">
        <w:rPr>
          <w:lang w:val="en-GB" w:eastAsia="zh-CN"/>
        </w:rPr>
        <w:t>8.2.1.1</w:t>
      </w:r>
      <w:r w:rsidRPr="00074478">
        <w:rPr>
          <w:lang w:val="en-GB" w:eastAsia="zh-CN"/>
        </w:rPr>
        <w:tab/>
      </w:r>
      <w:r w:rsidR="00F47824">
        <w:rPr>
          <w:rFonts w:hint="eastAsia"/>
          <w:lang w:val="en-GB" w:eastAsia="zh-CN"/>
        </w:rPr>
        <w:t>受</w:t>
      </w:r>
      <w:r w:rsidRPr="00074478">
        <w:rPr>
          <w:lang w:val="en-GB" w:eastAsia="zh-CN"/>
        </w:rPr>
        <w:t>DRM</w:t>
      </w:r>
      <w:r w:rsidR="00F47824">
        <w:rPr>
          <w:rFonts w:hint="eastAsia"/>
          <w:lang w:val="en-GB" w:eastAsia="zh-CN"/>
        </w:rPr>
        <w:t>干扰的</w:t>
      </w:r>
      <w:r w:rsidRPr="00074478">
        <w:rPr>
          <w:lang w:val="en-GB" w:eastAsia="zh-CN"/>
        </w:rPr>
        <w:t>DRM</w:t>
      </w:r>
    </w:p>
    <w:p w:rsidR="00F72F6A" w:rsidRPr="00074478" w:rsidRDefault="00F47824" w:rsidP="008109B2">
      <w:pPr>
        <w:ind w:firstLineChars="200" w:firstLine="480"/>
        <w:rPr>
          <w:lang w:val="en-GB" w:eastAsia="zh-CN"/>
        </w:rPr>
      </w:pPr>
      <w:bookmarkStart w:id="242" w:name="_Ref270669363"/>
      <w:r w:rsidRPr="00074478">
        <w:rPr>
          <w:lang w:val="en-GB" w:eastAsia="zh-CN"/>
        </w:rPr>
        <w:t>DRM</w:t>
      </w:r>
      <w:r>
        <w:rPr>
          <w:rFonts w:hint="eastAsia"/>
          <w:lang w:val="en-GB" w:eastAsia="zh-CN"/>
        </w:rPr>
        <w:t>的基本保护比</w:t>
      </w:r>
      <w:r w:rsidR="00F72F6A" w:rsidRPr="00074478">
        <w:rPr>
          <w:i/>
          <w:lang w:val="en-GB" w:eastAsia="zh-CN"/>
        </w:rPr>
        <w:t>PR</w:t>
      </w:r>
      <w:r w:rsidR="00F72F6A" w:rsidRPr="00074478">
        <w:rPr>
          <w:i/>
          <w:iCs/>
          <w:vertAlign w:val="subscript"/>
          <w:lang w:val="en-GB" w:eastAsia="zh-CN"/>
        </w:rPr>
        <w:t>basic</w:t>
      </w:r>
      <w:r w:rsidR="00F72F6A" w:rsidRPr="00074478">
        <w:rPr>
          <w:lang w:val="en-GB" w:eastAsia="zh-CN"/>
        </w:rPr>
        <w:t xml:space="preserve"> </w:t>
      </w:r>
      <w:r>
        <w:rPr>
          <w:rFonts w:hint="eastAsia"/>
          <w:lang w:val="en-GB" w:eastAsia="zh-CN"/>
        </w:rPr>
        <w:t>适用于所有</w:t>
      </w:r>
      <w:r w:rsidR="00F72F6A" w:rsidRPr="00074478">
        <w:rPr>
          <w:lang w:val="en-GB" w:eastAsia="zh-CN"/>
        </w:rPr>
        <w:t>VHF</w:t>
      </w:r>
      <w:r>
        <w:rPr>
          <w:rFonts w:hint="eastAsia"/>
          <w:lang w:val="en-GB" w:eastAsia="zh-CN"/>
        </w:rPr>
        <w:t>频段，见表</w:t>
      </w:r>
      <w:r w:rsidR="004A5826" w:rsidRPr="00074478">
        <w:rPr>
          <w:lang w:val="en-GB" w:eastAsia="zh-CN"/>
        </w:rPr>
        <w:t>47</w:t>
      </w:r>
      <w:r>
        <w:rPr>
          <w:rFonts w:hint="eastAsia"/>
          <w:lang w:val="en-GB" w:eastAsia="zh-CN"/>
        </w:rPr>
        <w:t>。由于各</w:t>
      </w:r>
      <w:r w:rsidRPr="00074478">
        <w:rPr>
          <w:lang w:val="en-GB" w:eastAsia="zh-CN"/>
        </w:rPr>
        <w:t>VHF</w:t>
      </w:r>
      <w:r>
        <w:rPr>
          <w:rFonts w:hint="eastAsia"/>
          <w:lang w:val="en-GB" w:eastAsia="zh-CN"/>
        </w:rPr>
        <w:t>频段中的</w:t>
      </w:r>
      <w:r w:rsidR="00F72F6A" w:rsidRPr="00074478">
        <w:rPr>
          <w:lang w:val="en-GB" w:eastAsia="zh-CN"/>
        </w:rPr>
        <w:t>DRM</w:t>
      </w:r>
      <w:r>
        <w:rPr>
          <w:rFonts w:hint="eastAsia"/>
          <w:lang w:val="en-GB" w:eastAsia="zh-CN"/>
        </w:rPr>
        <w:t>标准误差不同，有关</w:t>
      </w:r>
      <w:r w:rsidRPr="00074478">
        <w:rPr>
          <w:lang w:val="en-GB" w:eastAsia="zh-CN"/>
        </w:rPr>
        <w:t>4</w:t>
      </w:r>
      <w:r w:rsidRPr="00074478">
        <w:rPr>
          <w:lang w:val="en-GB" w:eastAsia="zh-CN"/>
        </w:rPr>
        <w:noBreakHyphen/>
        <w:t>QAM</w:t>
      </w:r>
      <w:r>
        <w:rPr>
          <w:rFonts w:hint="eastAsia"/>
          <w:lang w:val="en-GB" w:eastAsia="zh-CN"/>
        </w:rPr>
        <w:t>的表</w:t>
      </w:r>
      <w:r>
        <w:rPr>
          <w:rFonts w:hint="eastAsia"/>
          <w:lang w:val="en-GB" w:eastAsia="zh-CN"/>
        </w:rPr>
        <w:t>48</w:t>
      </w:r>
      <w:r>
        <w:rPr>
          <w:rFonts w:hint="eastAsia"/>
          <w:lang w:val="en-GB" w:eastAsia="zh-CN"/>
        </w:rPr>
        <w:t>和有关</w:t>
      </w:r>
      <w:r w:rsidRPr="00074478">
        <w:rPr>
          <w:lang w:val="en-GB" w:eastAsia="zh-CN"/>
        </w:rPr>
        <w:t>16</w:t>
      </w:r>
      <w:r w:rsidRPr="00074478">
        <w:rPr>
          <w:lang w:val="en-GB" w:eastAsia="zh-CN"/>
        </w:rPr>
        <w:noBreakHyphen/>
        <w:t>QAM</w:t>
      </w:r>
      <w:r>
        <w:rPr>
          <w:rFonts w:hint="eastAsia"/>
          <w:lang w:val="en-GB" w:eastAsia="zh-CN"/>
        </w:rPr>
        <w:t>的表</w:t>
      </w:r>
      <w:r>
        <w:rPr>
          <w:rFonts w:hint="eastAsia"/>
          <w:lang w:val="en-GB" w:eastAsia="zh-CN"/>
        </w:rPr>
        <w:t>49</w:t>
      </w:r>
      <w:r>
        <w:rPr>
          <w:rFonts w:hint="eastAsia"/>
          <w:lang w:val="en-GB" w:eastAsia="zh-CN"/>
        </w:rPr>
        <w:t>给出的各</w:t>
      </w:r>
      <w:r w:rsidRPr="00074478">
        <w:rPr>
          <w:lang w:val="en-GB" w:eastAsia="zh-CN"/>
        </w:rPr>
        <w:t>VHF</w:t>
      </w:r>
      <w:r>
        <w:rPr>
          <w:rFonts w:hint="eastAsia"/>
          <w:lang w:val="en-GB" w:eastAsia="zh-CN"/>
        </w:rPr>
        <w:t>频段中的相应保护比</w:t>
      </w:r>
      <w:r w:rsidR="00F72F6A" w:rsidRPr="00074478">
        <w:rPr>
          <w:i/>
          <w:lang w:val="en-GB" w:eastAsia="zh-CN"/>
        </w:rPr>
        <w:t>PR</w:t>
      </w:r>
      <w:r w:rsidR="00F72F6A" w:rsidRPr="00074478">
        <w:rPr>
          <w:iCs/>
          <w:lang w:val="en-GB" w:eastAsia="zh-CN"/>
        </w:rPr>
        <w:t>(</w:t>
      </w:r>
      <w:r w:rsidR="00F72F6A" w:rsidRPr="00074478">
        <w:rPr>
          <w:i/>
          <w:lang w:val="en-GB" w:eastAsia="zh-CN"/>
        </w:rPr>
        <w:t>p</w:t>
      </w:r>
      <w:r w:rsidR="009E4460">
        <w:rPr>
          <w:iCs/>
          <w:lang w:val="en-GB" w:eastAsia="zh-CN"/>
        </w:rPr>
        <w:t>)</w:t>
      </w:r>
      <w:r>
        <w:rPr>
          <w:rFonts w:hint="eastAsia"/>
          <w:iCs/>
          <w:lang w:val="en-GB" w:eastAsia="zh-CN"/>
        </w:rPr>
        <w:t>不同。</w:t>
      </w:r>
    </w:p>
    <w:bookmarkEnd w:id="242"/>
    <w:p w:rsidR="00F72F6A" w:rsidRPr="00074478" w:rsidRDefault="008A3598" w:rsidP="000F2E5D">
      <w:pPr>
        <w:pStyle w:val="TableNo"/>
        <w:rPr>
          <w:lang w:val="en-GB"/>
        </w:rPr>
      </w:pPr>
      <w:r>
        <w:rPr>
          <w:rFonts w:hint="eastAsia"/>
          <w:lang w:val="en-GB" w:eastAsia="zh-CN"/>
        </w:rPr>
        <w:t>表</w:t>
      </w:r>
      <w:r w:rsidR="004A5826" w:rsidRPr="00074478">
        <w:rPr>
          <w:lang w:val="en-GB"/>
        </w:rPr>
        <w:t>47</w:t>
      </w:r>
    </w:p>
    <w:p w:rsidR="00F72F6A" w:rsidRPr="00074478" w:rsidRDefault="008A3598" w:rsidP="000F2E5D">
      <w:pPr>
        <w:pStyle w:val="Tabletitle"/>
        <w:rPr>
          <w:lang w:val="en-GB"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基本保护比</w:t>
      </w:r>
      <w:r w:rsidRPr="00074478">
        <w:rPr>
          <w:i/>
          <w:lang w:val="en-GB"/>
        </w:rPr>
        <w:t>PR</w:t>
      </w:r>
      <w:r w:rsidRPr="00074478">
        <w:rPr>
          <w:i/>
          <w:iCs/>
          <w:vertAlign w:val="subscript"/>
          <w:lang w:val="en-GB"/>
        </w:rPr>
        <w:t>basic</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41"/>
        <w:gridCol w:w="1405"/>
        <w:gridCol w:w="1119"/>
        <w:gridCol w:w="1119"/>
        <w:gridCol w:w="1121"/>
      </w:tblGrid>
      <w:tr w:rsidR="004A5826" w:rsidRPr="00074478" w:rsidTr="004A5826">
        <w:trPr>
          <w:trHeight w:val="300"/>
          <w:jc w:val="center"/>
        </w:trPr>
        <w:tc>
          <w:tcPr>
            <w:tcW w:w="3025" w:type="pct"/>
            <w:gridSpan w:val="2"/>
          </w:tcPr>
          <w:p w:rsidR="004A5826" w:rsidRPr="00605A3D" w:rsidRDefault="008A3598" w:rsidP="000F2E5D">
            <w:pPr>
              <w:pStyle w:val="Tablehead"/>
              <w:jc w:val="left"/>
              <w:rPr>
                <w:b w:val="0"/>
                <w:bCs/>
                <w:lang w:val="en-GB"/>
              </w:rPr>
            </w:pPr>
            <w:r>
              <w:rPr>
                <w:rFonts w:hint="eastAsia"/>
                <w:b w:val="0"/>
                <w:bCs/>
                <w:lang w:val="en-GB" w:eastAsia="zh-CN"/>
              </w:rPr>
              <w:t>频率偏移</w:t>
            </w:r>
            <w:r w:rsidR="004A5826" w:rsidRPr="00605A3D">
              <w:rPr>
                <w:b w:val="0"/>
                <w:bCs/>
                <w:lang w:val="en-GB"/>
              </w:rPr>
              <w:t xml:space="preserve"> (kHz</w:t>
            </w:r>
            <w:r w:rsidR="009E4460">
              <w:rPr>
                <w:b w:val="0"/>
                <w:bCs/>
                <w:lang w:val="en-GB"/>
              </w:rPr>
              <w:t>)</w:t>
            </w:r>
          </w:p>
        </w:tc>
        <w:tc>
          <w:tcPr>
            <w:tcW w:w="658" w:type="pct"/>
            <w:noWrap/>
          </w:tcPr>
          <w:p w:rsidR="004A5826" w:rsidRPr="00605A3D" w:rsidRDefault="004A5826" w:rsidP="000F2E5D">
            <w:pPr>
              <w:pStyle w:val="Tablehead"/>
              <w:rPr>
                <w:b w:val="0"/>
                <w:bCs/>
                <w:lang w:val="en-GB"/>
              </w:rPr>
            </w:pPr>
            <w:r w:rsidRPr="00605A3D">
              <w:rPr>
                <w:b w:val="0"/>
                <w:bCs/>
                <w:lang w:val="en-GB"/>
              </w:rPr>
              <w:t>0</w:t>
            </w:r>
          </w:p>
        </w:tc>
        <w:tc>
          <w:tcPr>
            <w:tcW w:w="658" w:type="pct"/>
            <w:noWrap/>
          </w:tcPr>
          <w:p w:rsidR="004A5826" w:rsidRPr="00605A3D" w:rsidRDefault="004A5826" w:rsidP="000F2E5D">
            <w:pPr>
              <w:pStyle w:val="Tablehead"/>
              <w:rPr>
                <w:b w:val="0"/>
                <w:bCs/>
                <w:lang w:val="en-GB"/>
              </w:rPr>
            </w:pPr>
            <w:r w:rsidRPr="00605A3D">
              <w:rPr>
                <w:b w:val="0"/>
                <w:bCs/>
                <w:lang w:val="en-GB"/>
              </w:rPr>
              <w:t>±100</w:t>
            </w:r>
          </w:p>
        </w:tc>
        <w:tc>
          <w:tcPr>
            <w:tcW w:w="659" w:type="pct"/>
            <w:noWrap/>
          </w:tcPr>
          <w:p w:rsidR="004A5826" w:rsidRPr="00605A3D" w:rsidRDefault="004A5826" w:rsidP="000F2E5D">
            <w:pPr>
              <w:pStyle w:val="Tablehead"/>
              <w:rPr>
                <w:b w:val="0"/>
                <w:bCs/>
                <w:lang w:val="en-GB"/>
              </w:rPr>
            </w:pPr>
            <w:r w:rsidRPr="00605A3D">
              <w:rPr>
                <w:b w:val="0"/>
                <w:bCs/>
                <w:lang w:val="en-GB"/>
              </w:rPr>
              <w:t>±200</w:t>
            </w:r>
          </w:p>
        </w:tc>
      </w:tr>
      <w:tr w:rsidR="00F72F6A" w:rsidRPr="00074478" w:rsidTr="00B56417">
        <w:trPr>
          <w:trHeight w:val="300"/>
          <w:jc w:val="center"/>
        </w:trPr>
        <w:tc>
          <w:tcPr>
            <w:tcW w:w="2199" w:type="pct"/>
          </w:tcPr>
          <w:p w:rsidR="00F72F6A" w:rsidRPr="00074478" w:rsidRDefault="00F72F6A" w:rsidP="000F2E5D">
            <w:pPr>
              <w:pStyle w:val="Tabletext"/>
              <w:jc w:val="left"/>
              <w:rPr>
                <w:lang w:val="en-GB"/>
              </w:rPr>
            </w:pPr>
            <w:r w:rsidRPr="00074478">
              <w:rPr>
                <w:lang w:val="en-GB"/>
              </w:rPr>
              <w:t>DRM (4</w:t>
            </w:r>
            <w:r w:rsidRPr="00074478">
              <w:rPr>
                <w:lang w:val="en-GB"/>
              </w:rPr>
              <w:noBreakHyphen/>
              <w:t xml:space="preserve">QAM, </w:t>
            </w:r>
            <w:r w:rsidRPr="00074478">
              <w:rPr>
                <w:i/>
                <w:lang w:val="en-GB"/>
              </w:rPr>
              <w:t>R</w:t>
            </w:r>
            <w:r w:rsidRPr="00074478">
              <w:rPr>
                <w:lang w:val="en-GB"/>
              </w:rPr>
              <w:t> = 1/3</w:t>
            </w:r>
            <w:r w:rsidR="009E4460">
              <w:rPr>
                <w:lang w:val="en-GB"/>
              </w:rPr>
              <w:t>)</w:t>
            </w:r>
          </w:p>
        </w:tc>
        <w:tc>
          <w:tcPr>
            <w:tcW w:w="825" w:type="pct"/>
            <w:noWrap/>
          </w:tcPr>
          <w:p w:rsidR="00F72F6A" w:rsidRPr="00074478" w:rsidRDefault="00F72F6A" w:rsidP="000F2E5D">
            <w:pPr>
              <w:pStyle w:val="Tabletext"/>
              <w:jc w:val="center"/>
              <w:rPr>
                <w:lang w:val="en-GB"/>
              </w:rPr>
            </w:pPr>
            <w:r w:rsidRPr="00074478">
              <w:rPr>
                <w:i/>
                <w:iCs/>
                <w:lang w:val="en-GB"/>
              </w:rPr>
              <w:t>PR</w:t>
            </w:r>
            <w:r w:rsidRPr="00074478">
              <w:rPr>
                <w:i/>
                <w:iCs/>
                <w:vertAlign w:val="subscript"/>
                <w:lang w:val="en-GB"/>
              </w:rPr>
              <w:t>basic</w:t>
            </w:r>
            <w:r w:rsidRPr="00074478">
              <w:rPr>
                <w:lang w:val="en-GB"/>
              </w:rPr>
              <w:t> (dB</w:t>
            </w:r>
            <w:r w:rsidR="009E4460">
              <w:rPr>
                <w:lang w:val="en-GB"/>
              </w:rPr>
              <w:t>)</w:t>
            </w:r>
          </w:p>
        </w:tc>
        <w:tc>
          <w:tcPr>
            <w:tcW w:w="658" w:type="pct"/>
          </w:tcPr>
          <w:p w:rsidR="00F72F6A" w:rsidRPr="00074478" w:rsidRDefault="00F72F6A" w:rsidP="000F2E5D">
            <w:pPr>
              <w:pStyle w:val="Tabletext"/>
              <w:jc w:val="center"/>
              <w:rPr>
                <w:lang w:val="en-GB"/>
              </w:rPr>
            </w:pPr>
            <w:r w:rsidRPr="00074478">
              <w:rPr>
                <w:lang w:val="en-GB"/>
              </w:rPr>
              <w:t>4</w:t>
            </w:r>
          </w:p>
        </w:tc>
        <w:tc>
          <w:tcPr>
            <w:tcW w:w="658" w:type="pct"/>
          </w:tcPr>
          <w:p w:rsidR="00F72F6A" w:rsidRPr="00074478" w:rsidRDefault="00F72F6A" w:rsidP="000F2E5D">
            <w:pPr>
              <w:pStyle w:val="Tabletext"/>
              <w:jc w:val="center"/>
              <w:rPr>
                <w:lang w:val="en-GB"/>
              </w:rPr>
            </w:pPr>
            <w:r w:rsidRPr="00074478">
              <w:rPr>
                <w:lang w:val="en-GB"/>
              </w:rPr>
              <w:t>−16</w:t>
            </w:r>
          </w:p>
        </w:tc>
        <w:tc>
          <w:tcPr>
            <w:tcW w:w="659" w:type="pct"/>
          </w:tcPr>
          <w:p w:rsidR="00F72F6A" w:rsidRPr="00074478" w:rsidRDefault="00F72F6A" w:rsidP="000F2E5D">
            <w:pPr>
              <w:pStyle w:val="Tabletext"/>
              <w:jc w:val="center"/>
              <w:rPr>
                <w:lang w:val="en-GB"/>
              </w:rPr>
            </w:pPr>
            <w:r w:rsidRPr="00074478">
              <w:rPr>
                <w:lang w:val="en-GB"/>
              </w:rPr>
              <w:t>−40</w:t>
            </w:r>
          </w:p>
        </w:tc>
      </w:tr>
      <w:tr w:rsidR="00F72F6A" w:rsidRPr="00074478" w:rsidTr="00B56417">
        <w:trPr>
          <w:trHeight w:val="300"/>
          <w:jc w:val="center"/>
        </w:trPr>
        <w:tc>
          <w:tcPr>
            <w:tcW w:w="2199" w:type="pct"/>
          </w:tcPr>
          <w:p w:rsidR="00F72F6A" w:rsidRPr="00074478" w:rsidRDefault="00F72F6A" w:rsidP="000F2E5D">
            <w:pPr>
              <w:pStyle w:val="Tabletext"/>
              <w:jc w:val="left"/>
              <w:rPr>
                <w:lang w:val="en-GB"/>
              </w:rPr>
            </w:pPr>
            <w:r w:rsidRPr="00074478">
              <w:rPr>
                <w:lang w:val="en-GB"/>
              </w:rPr>
              <w:t>DRM (16</w:t>
            </w:r>
            <w:r w:rsidRPr="00074478">
              <w:rPr>
                <w:lang w:val="en-GB"/>
              </w:rPr>
              <w:noBreakHyphen/>
              <w:t xml:space="preserve">QAM, </w:t>
            </w:r>
            <w:r w:rsidRPr="00074478">
              <w:rPr>
                <w:i/>
                <w:lang w:val="en-GB"/>
              </w:rPr>
              <w:t>R = </w:t>
            </w:r>
            <w:r w:rsidRPr="00074478">
              <w:rPr>
                <w:lang w:val="en-GB"/>
              </w:rPr>
              <w:t>1/2</w:t>
            </w:r>
            <w:r w:rsidR="009E4460">
              <w:rPr>
                <w:lang w:val="en-GB"/>
              </w:rPr>
              <w:t>)</w:t>
            </w:r>
          </w:p>
        </w:tc>
        <w:tc>
          <w:tcPr>
            <w:tcW w:w="825" w:type="pct"/>
            <w:noWrap/>
          </w:tcPr>
          <w:p w:rsidR="00F72F6A" w:rsidRPr="00074478" w:rsidRDefault="00F72F6A" w:rsidP="000F2E5D">
            <w:pPr>
              <w:pStyle w:val="Tabletext"/>
              <w:jc w:val="center"/>
              <w:rPr>
                <w:lang w:val="en-GB"/>
              </w:rPr>
            </w:pPr>
            <w:r w:rsidRPr="00074478">
              <w:rPr>
                <w:i/>
                <w:iCs/>
                <w:lang w:val="en-GB"/>
              </w:rPr>
              <w:t>PR</w:t>
            </w:r>
            <w:r w:rsidRPr="00074478">
              <w:rPr>
                <w:i/>
                <w:iCs/>
                <w:vertAlign w:val="subscript"/>
                <w:lang w:val="en-GB"/>
              </w:rPr>
              <w:t>basic</w:t>
            </w:r>
            <w:r w:rsidRPr="00074478">
              <w:rPr>
                <w:lang w:val="en-GB"/>
              </w:rPr>
              <w:t> (dB</w:t>
            </w:r>
            <w:r w:rsidR="009E4460">
              <w:rPr>
                <w:lang w:val="en-GB"/>
              </w:rPr>
              <w:t>)</w:t>
            </w:r>
          </w:p>
        </w:tc>
        <w:tc>
          <w:tcPr>
            <w:tcW w:w="658" w:type="pct"/>
          </w:tcPr>
          <w:p w:rsidR="00F72F6A" w:rsidRPr="00074478" w:rsidRDefault="00F72F6A" w:rsidP="000F2E5D">
            <w:pPr>
              <w:pStyle w:val="Tabletext"/>
              <w:jc w:val="center"/>
              <w:rPr>
                <w:lang w:val="en-GB"/>
              </w:rPr>
            </w:pPr>
            <w:r w:rsidRPr="00074478">
              <w:rPr>
                <w:lang w:val="en-GB"/>
              </w:rPr>
              <w:t>10</w:t>
            </w:r>
          </w:p>
        </w:tc>
        <w:tc>
          <w:tcPr>
            <w:tcW w:w="658" w:type="pct"/>
          </w:tcPr>
          <w:p w:rsidR="00F72F6A" w:rsidRPr="00074478" w:rsidRDefault="00F72F6A" w:rsidP="000F2E5D">
            <w:pPr>
              <w:pStyle w:val="Tabletext"/>
              <w:jc w:val="center"/>
              <w:rPr>
                <w:lang w:val="en-GB"/>
              </w:rPr>
            </w:pPr>
            <w:r w:rsidRPr="00074478">
              <w:rPr>
                <w:lang w:val="en-GB"/>
              </w:rPr>
              <w:t>−10</w:t>
            </w:r>
          </w:p>
        </w:tc>
        <w:tc>
          <w:tcPr>
            <w:tcW w:w="659" w:type="pct"/>
          </w:tcPr>
          <w:p w:rsidR="00F72F6A" w:rsidRPr="00074478" w:rsidRDefault="00F72F6A" w:rsidP="000F2E5D">
            <w:pPr>
              <w:pStyle w:val="Tabletext"/>
              <w:jc w:val="center"/>
              <w:rPr>
                <w:lang w:val="en-GB"/>
              </w:rPr>
            </w:pPr>
            <w:r w:rsidRPr="00074478">
              <w:rPr>
                <w:lang w:val="en-GB"/>
              </w:rPr>
              <w:t>−34</w:t>
            </w:r>
          </w:p>
        </w:tc>
      </w:tr>
    </w:tbl>
    <w:p w:rsidR="00920380" w:rsidRPr="00074478" w:rsidRDefault="00920380" w:rsidP="000F2E5D">
      <w:pPr>
        <w:pStyle w:val="Tablefin"/>
      </w:pPr>
      <w:bookmarkStart w:id="243" w:name="_Ref275942337"/>
      <w:bookmarkStart w:id="244" w:name="_Ref276721892"/>
      <w:bookmarkStart w:id="245" w:name="_Ref282077075"/>
    </w:p>
    <w:bookmarkEnd w:id="243"/>
    <w:bookmarkEnd w:id="244"/>
    <w:bookmarkEnd w:id="245"/>
    <w:p w:rsidR="00F72F6A" w:rsidRPr="00074478" w:rsidRDefault="008A3598" w:rsidP="000F2E5D">
      <w:pPr>
        <w:pStyle w:val="TableNo"/>
        <w:rPr>
          <w:lang w:val="en-GB"/>
        </w:rPr>
      </w:pPr>
      <w:r>
        <w:rPr>
          <w:rFonts w:hint="eastAsia"/>
          <w:lang w:val="en-GB" w:eastAsia="zh-CN"/>
        </w:rPr>
        <w:t>表</w:t>
      </w:r>
      <w:r w:rsidR="004A5826" w:rsidRPr="00074478">
        <w:rPr>
          <w:lang w:val="en-GB"/>
        </w:rPr>
        <w:t>48</w:t>
      </w:r>
    </w:p>
    <w:p w:rsidR="00F72F6A" w:rsidRPr="00074478" w:rsidRDefault="008A3598" w:rsidP="000F2E5D">
      <w:pPr>
        <w:pStyle w:val="Tabletitle"/>
        <w:rPr>
          <w:lang w:val="en-GB"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接收模式</w:t>
      </w:r>
      <w:r w:rsidRPr="00074478">
        <w:rPr>
          <w:lang w:val="en-GB"/>
        </w:rPr>
        <w:t>(4</w:t>
      </w:r>
      <w:r w:rsidRPr="00074478">
        <w:rPr>
          <w:lang w:val="en-GB"/>
        </w:rPr>
        <w:noBreakHyphen/>
        <w:t xml:space="preserve">QAM. </w:t>
      </w:r>
      <w:r w:rsidRPr="00074478">
        <w:rPr>
          <w:i/>
          <w:lang w:val="en-GB" w:eastAsia="zh-CN"/>
        </w:rPr>
        <w:t>R</w:t>
      </w:r>
      <w:r w:rsidRPr="00074478">
        <w:rPr>
          <w:lang w:val="en-GB" w:eastAsia="zh-CN"/>
        </w:rPr>
        <w:t> = 1/3</w:t>
      </w:r>
      <w:r w:rsidR="009E4460">
        <w:rPr>
          <w:lang w:val="en-GB" w:eastAsia="zh-CN"/>
        </w:rPr>
        <w:t>)</w:t>
      </w:r>
      <w:r>
        <w:rPr>
          <w:rFonts w:hint="eastAsia"/>
          <w:lang w:val="en-GB" w:eastAsia="zh-CN"/>
        </w:rPr>
        <w:t>的相应保护比</w:t>
      </w:r>
      <w:r w:rsidRPr="00074478">
        <w:rPr>
          <w:i/>
          <w:lang w:val="en-GB" w:eastAsia="zh-CN"/>
        </w:rPr>
        <w:t>PR</w:t>
      </w:r>
      <w:r w:rsidRPr="00074478">
        <w:rPr>
          <w:lang w:val="en-GB" w:eastAsia="zh-CN"/>
        </w:rPr>
        <w:t>(</w:t>
      </w:r>
      <w:r w:rsidRPr="00074478">
        <w:rPr>
          <w:i/>
          <w:iCs/>
          <w:lang w:val="en-GB" w:eastAsia="zh-CN"/>
        </w:rPr>
        <w:t>p</w:t>
      </w:r>
      <w:r w:rsidR="009E4460">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2"/>
        <w:gridCol w:w="1387"/>
        <w:gridCol w:w="822"/>
        <w:gridCol w:w="967"/>
        <w:gridCol w:w="967"/>
      </w:tblGrid>
      <w:tr w:rsidR="00F72F6A" w:rsidRPr="00074478" w:rsidTr="00CB0B20">
        <w:trPr>
          <w:trHeight w:val="300"/>
          <w:jc w:val="center"/>
        </w:trPr>
        <w:tc>
          <w:tcPr>
            <w:tcW w:w="4973" w:type="dxa"/>
            <w:gridSpan w:val="2"/>
            <w:vAlign w:val="center"/>
          </w:tcPr>
          <w:p w:rsidR="00F72F6A" w:rsidRPr="00605A3D" w:rsidRDefault="008A3598" w:rsidP="000F2E5D">
            <w:pPr>
              <w:pStyle w:val="Tablehead"/>
              <w:jc w:val="left"/>
              <w:rPr>
                <w:b w:val="0"/>
                <w:bCs/>
                <w:lang w:val="en-GB" w:eastAsia="zh-CN"/>
              </w:rPr>
            </w:pPr>
            <w:r>
              <w:rPr>
                <w:rFonts w:hint="eastAsia"/>
                <w:b w:val="0"/>
                <w:bCs/>
                <w:lang w:val="en-GB" w:eastAsia="zh-CN"/>
              </w:rPr>
              <w:t>参考频段</w:t>
            </w:r>
          </w:p>
        </w:tc>
        <w:tc>
          <w:tcPr>
            <w:tcW w:w="2383" w:type="dxa"/>
            <w:gridSpan w:val="3"/>
            <w:vAlign w:val="center"/>
          </w:tcPr>
          <w:p w:rsidR="00F72F6A" w:rsidRPr="00605A3D" w:rsidRDefault="00F72F6A" w:rsidP="000F2E5D">
            <w:pPr>
              <w:pStyle w:val="Tablehead"/>
              <w:rPr>
                <w:b w:val="0"/>
                <w:bCs/>
                <w:lang w:val="en-GB"/>
              </w:rPr>
            </w:pPr>
            <w:r w:rsidRPr="00605A3D">
              <w:rPr>
                <w:b w:val="0"/>
                <w:bCs/>
                <w:lang w:val="en-GB"/>
              </w:rPr>
              <w:t>65 MHz</w:t>
            </w:r>
            <w:r w:rsidRPr="00605A3D">
              <w:rPr>
                <w:b w:val="0"/>
                <w:bCs/>
                <w:lang w:val="en-GB"/>
              </w:rPr>
              <w:br/>
              <w:t>VHF</w:t>
            </w:r>
            <w:r w:rsidR="006F7499">
              <w:rPr>
                <w:rFonts w:hint="eastAsia"/>
                <w:b w:val="0"/>
                <w:bCs/>
                <w:lang w:val="en-GB" w:eastAsia="zh-CN"/>
              </w:rPr>
              <w:t>频段</w:t>
            </w:r>
            <w:r w:rsidRPr="00605A3D">
              <w:rPr>
                <w:b w:val="0"/>
                <w:bCs/>
                <w:lang w:val="en-GB"/>
              </w:rPr>
              <w:t xml:space="preserve"> I</w:t>
            </w:r>
          </w:p>
        </w:tc>
      </w:tr>
      <w:tr w:rsidR="004A5826" w:rsidRPr="00074478" w:rsidTr="00CB0B20">
        <w:trPr>
          <w:trHeight w:val="300"/>
          <w:jc w:val="center"/>
        </w:trPr>
        <w:tc>
          <w:tcPr>
            <w:tcW w:w="4973" w:type="dxa"/>
            <w:gridSpan w:val="2"/>
          </w:tcPr>
          <w:p w:rsidR="004A5826" w:rsidRPr="00074478" w:rsidRDefault="003214C6" w:rsidP="000F2E5D">
            <w:pPr>
              <w:pStyle w:val="Tabletext"/>
              <w:rPr>
                <w:lang w:val="en-GB"/>
              </w:rPr>
            </w:pPr>
            <w:r w:rsidRPr="003214C6">
              <w:rPr>
                <w:rFonts w:hint="eastAsia"/>
                <w:lang w:val="en-GB" w:eastAsia="zh-CN"/>
              </w:rPr>
              <w:t>频率偏移</w:t>
            </w:r>
            <w:r w:rsidR="004A5826" w:rsidRPr="00074478">
              <w:rPr>
                <w:lang w:val="en-GB"/>
              </w:rPr>
              <w:t>(kHz</w:t>
            </w:r>
            <w:r w:rsidR="009E4460">
              <w:rPr>
                <w:lang w:val="en-GB"/>
              </w:rPr>
              <w:t>)</w:t>
            </w:r>
          </w:p>
        </w:tc>
        <w:tc>
          <w:tcPr>
            <w:tcW w:w="711" w:type="dxa"/>
          </w:tcPr>
          <w:p w:rsidR="004A5826" w:rsidRPr="00074478" w:rsidRDefault="004A5826" w:rsidP="000F2E5D">
            <w:pPr>
              <w:pStyle w:val="Tabletext"/>
              <w:jc w:val="center"/>
              <w:rPr>
                <w:lang w:val="en-GB"/>
              </w:rPr>
            </w:pPr>
            <w:r w:rsidRPr="00074478">
              <w:rPr>
                <w:lang w:val="en-GB"/>
              </w:rPr>
              <w:t>0</w:t>
            </w:r>
          </w:p>
        </w:tc>
        <w:tc>
          <w:tcPr>
            <w:tcW w:w="836" w:type="dxa"/>
          </w:tcPr>
          <w:p w:rsidR="004A5826" w:rsidRPr="00074478" w:rsidRDefault="004A5826" w:rsidP="000F2E5D">
            <w:pPr>
              <w:pStyle w:val="Tabletext"/>
              <w:rPr>
                <w:lang w:val="en-GB"/>
              </w:rPr>
            </w:pPr>
            <w:r w:rsidRPr="00074478">
              <w:rPr>
                <w:lang w:val="en-GB"/>
              </w:rPr>
              <w:t>±100</w:t>
            </w:r>
          </w:p>
        </w:tc>
        <w:tc>
          <w:tcPr>
            <w:tcW w:w="836" w:type="dxa"/>
          </w:tcPr>
          <w:p w:rsidR="004A5826" w:rsidRPr="00074478" w:rsidRDefault="004A5826" w:rsidP="000F2E5D">
            <w:pPr>
              <w:pStyle w:val="Tabletext"/>
              <w:rPr>
                <w:lang w:val="en-GB"/>
              </w:rPr>
            </w:pPr>
            <w:r w:rsidRPr="00074478">
              <w:rPr>
                <w:lang w:val="en-GB"/>
              </w:rPr>
              <w:t>±200</w:t>
            </w:r>
          </w:p>
        </w:tc>
      </w:tr>
      <w:tr w:rsidR="00F72F6A" w:rsidRPr="00074478" w:rsidTr="00CB0B20">
        <w:trPr>
          <w:trHeight w:val="300"/>
          <w:jc w:val="center"/>
        </w:trPr>
        <w:tc>
          <w:tcPr>
            <w:tcW w:w="3773" w:type="dxa"/>
          </w:tcPr>
          <w:p w:rsidR="00F72F6A" w:rsidRPr="00074478" w:rsidRDefault="003214C6" w:rsidP="000F2E5D">
            <w:pPr>
              <w:pStyle w:val="Tabletext"/>
              <w:rPr>
                <w:lang w:val="en-GB"/>
              </w:rPr>
            </w:pPr>
            <w:r>
              <w:rPr>
                <w:rFonts w:hint="eastAsia"/>
                <w:lang w:val="en-GB" w:eastAsia="zh-CN"/>
              </w:rPr>
              <w:t>固定接收</w:t>
            </w:r>
            <w:r w:rsidR="00F72F6A" w:rsidRPr="00074478">
              <w:rPr>
                <w:lang w:val="en-GB"/>
              </w:rPr>
              <w:t xml:space="preserve"> (FX</w:t>
            </w:r>
            <w:r w:rsidR="009E4460">
              <w:rPr>
                <w:lang w:val="en-GB"/>
              </w:rPr>
              <w:t>)</w:t>
            </w:r>
          </w:p>
        </w:tc>
        <w:tc>
          <w:tcPr>
            <w:tcW w:w="1200" w:type="dxa"/>
            <w:noWrap/>
          </w:tcPr>
          <w:p w:rsidR="00F72F6A" w:rsidRPr="00074478" w:rsidRDefault="00F72F6A" w:rsidP="000F2E5D">
            <w:pPr>
              <w:pStyle w:val="Tabletext"/>
              <w:rPr>
                <w:lang w:val="en-GB"/>
              </w:rPr>
            </w:pPr>
            <w:r w:rsidRPr="00074478">
              <w:rPr>
                <w:i/>
                <w:iCs/>
                <w:lang w:val="en-GB"/>
              </w:rPr>
              <w:t>PR</w:t>
            </w:r>
            <w:r w:rsidRPr="00074478">
              <w:rPr>
                <w:lang w:val="en-GB"/>
              </w:rPr>
              <w:t>(</w:t>
            </w:r>
            <w:r w:rsidRPr="00074478">
              <w:rPr>
                <w:i/>
                <w:iCs/>
                <w:lang w:val="en-GB"/>
              </w:rPr>
              <w:t>p</w:t>
            </w:r>
            <w:r w:rsidR="009E4460">
              <w:rPr>
                <w:lang w:val="en-GB"/>
              </w:rPr>
              <w:t>)</w:t>
            </w:r>
            <w:r w:rsidRPr="00074478">
              <w:rPr>
                <w:lang w:val="en-GB"/>
              </w:rPr>
              <w:t> (dB</w:t>
            </w:r>
            <w:r w:rsidR="009E4460">
              <w:rPr>
                <w:lang w:val="en-GB"/>
              </w:rPr>
              <w:t>)</w:t>
            </w:r>
          </w:p>
        </w:tc>
        <w:tc>
          <w:tcPr>
            <w:tcW w:w="711" w:type="dxa"/>
          </w:tcPr>
          <w:p w:rsidR="00F72F6A" w:rsidRPr="00074478" w:rsidRDefault="00F72F6A" w:rsidP="000F2E5D">
            <w:pPr>
              <w:pStyle w:val="Tabletext"/>
              <w:rPr>
                <w:lang w:val="en-GB"/>
              </w:rPr>
            </w:pPr>
            <w:r w:rsidRPr="00074478">
              <w:rPr>
                <w:lang w:val="en-GB"/>
              </w:rPr>
              <w:t>6.64</w:t>
            </w:r>
          </w:p>
        </w:tc>
        <w:tc>
          <w:tcPr>
            <w:tcW w:w="836" w:type="dxa"/>
          </w:tcPr>
          <w:p w:rsidR="00F72F6A" w:rsidRPr="00074478" w:rsidRDefault="00F72F6A" w:rsidP="000F2E5D">
            <w:pPr>
              <w:pStyle w:val="Tabletext"/>
              <w:rPr>
                <w:lang w:val="en-GB"/>
              </w:rPr>
            </w:pPr>
            <w:r w:rsidRPr="00074478">
              <w:rPr>
                <w:lang w:val="en-GB"/>
              </w:rPr>
              <w:t>−13.36</w:t>
            </w:r>
          </w:p>
        </w:tc>
        <w:tc>
          <w:tcPr>
            <w:tcW w:w="836" w:type="dxa"/>
          </w:tcPr>
          <w:p w:rsidR="00F72F6A" w:rsidRPr="00074478" w:rsidRDefault="00F72F6A" w:rsidP="000F2E5D">
            <w:pPr>
              <w:pStyle w:val="Tabletext"/>
              <w:rPr>
                <w:lang w:val="en-GB"/>
              </w:rPr>
            </w:pPr>
            <w:r w:rsidRPr="00074478">
              <w:rPr>
                <w:lang w:val="en-GB"/>
              </w:rPr>
              <w:t>−37.36</w:t>
            </w:r>
          </w:p>
        </w:tc>
      </w:tr>
      <w:tr w:rsidR="00F72F6A" w:rsidRPr="00074478" w:rsidTr="00CB0B20">
        <w:trPr>
          <w:trHeight w:val="300"/>
          <w:jc w:val="center"/>
        </w:trPr>
        <w:tc>
          <w:tcPr>
            <w:tcW w:w="3773" w:type="dxa"/>
          </w:tcPr>
          <w:p w:rsidR="00F72F6A" w:rsidRPr="00074478" w:rsidRDefault="003214C6" w:rsidP="000F2E5D">
            <w:pPr>
              <w:pStyle w:val="Tabletext"/>
              <w:rPr>
                <w:lang w:val="en-GB"/>
              </w:rPr>
            </w:pPr>
            <w:r>
              <w:rPr>
                <w:rFonts w:hint="eastAsia"/>
                <w:lang w:val="en-GB" w:eastAsia="zh-CN"/>
              </w:rPr>
              <w:t>便携接收</w:t>
            </w:r>
            <w:r w:rsidR="00F72F6A" w:rsidRPr="00074478">
              <w:rPr>
                <w:lang w:val="en-GB"/>
              </w:rPr>
              <w:t xml:space="preserve"> (PO, PI, PO-H, PI-H</w:t>
            </w:r>
            <w:r w:rsidR="009E4460">
              <w:rPr>
                <w:lang w:val="en-GB"/>
              </w:rPr>
              <w:t>)</w:t>
            </w:r>
          </w:p>
        </w:tc>
        <w:tc>
          <w:tcPr>
            <w:tcW w:w="1200" w:type="dxa"/>
            <w:noWrap/>
          </w:tcPr>
          <w:p w:rsidR="00F72F6A" w:rsidRPr="00074478" w:rsidRDefault="00F72F6A" w:rsidP="000F2E5D">
            <w:pPr>
              <w:pStyle w:val="Tabletext"/>
              <w:rPr>
                <w:lang w:val="en-GB"/>
              </w:rPr>
            </w:pPr>
            <w:r w:rsidRPr="00074478">
              <w:rPr>
                <w:i/>
                <w:iCs/>
                <w:lang w:val="en-GB"/>
              </w:rPr>
              <w:t>PR</w:t>
            </w:r>
            <w:r w:rsidRPr="00074478">
              <w:rPr>
                <w:lang w:val="en-GB"/>
              </w:rPr>
              <w:t>(</w:t>
            </w:r>
            <w:r w:rsidRPr="00074478">
              <w:rPr>
                <w:i/>
                <w:iCs/>
                <w:lang w:val="en-GB"/>
              </w:rPr>
              <w:t>p</w:t>
            </w:r>
            <w:r w:rsidR="009E4460">
              <w:rPr>
                <w:lang w:val="en-GB"/>
              </w:rPr>
              <w:t>)</w:t>
            </w:r>
            <w:r w:rsidRPr="00074478">
              <w:rPr>
                <w:lang w:val="en-GB"/>
              </w:rPr>
              <w:t> (dB</w:t>
            </w:r>
            <w:r w:rsidR="009E4460">
              <w:rPr>
                <w:lang w:val="en-GB"/>
              </w:rPr>
              <w:t>)</w:t>
            </w:r>
          </w:p>
        </w:tc>
        <w:tc>
          <w:tcPr>
            <w:tcW w:w="711" w:type="dxa"/>
          </w:tcPr>
          <w:p w:rsidR="00F72F6A" w:rsidRPr="00074478" w:rsidRDefault="00F72F6A" w:rsidP="000F2E5D">
            <w:pPr>
              <w:pStyle w:val="Tabletext"/>
              <w:rPr>
                <w:lang w:val="en-GB"/>
              </w:rPr>
            </w:pPr>
            <w:r w:rsidRPr="00074478">
              <w:rPr>
                <w:lang w:val="en-GB"/>
              </w:rPr>
              <w:t>12.27</w:t>
            </w:r>
          </w:p>
        </w:tc>
        <w:tc>
          <w:tcPr>
            <w:tcW w:w="836" w:type="dxa"/>
          </w:tcPr>
          <w:p w:rsidR="00F72F6A" w:rsidRPr="00074478" w:rsidRDefault="00F72F6A" w:rsidP="000F2E5D">
            <w:pPr>
              <w:pStyle w:val="Tabletext"/>
              <w:rPr>
                <w:lang w:val="en-GB"/>
              </w:rPr>
            </w:pPr>
            <w:r w:rsidRPr="00074478">
              <w:rPr>
                <w:lang w:val="en-GB"/>
              </w:rPr>
              <w:t>−7.73</w:t>
            </w:r>
          </w:p>
        </w:tc>
        <w:tc>
          <w:tcPr>
            <w:tcW w:w="836" w:type="dxa"/>
          </w:tcPr>
          <w:p w:rsidR="00F72F6A" w:rsidRPr="00074478" w:rsidRDefault="00F72F6A" w:rsidP="000F2E5D">
            <w:pPr>
              <w:pStyle w:val="Tabletext"/>
              <w:rPr>
                <w:lang w:val="en-GB"/>
              </w:rPr>
            </w:pPr>
            <w:r w:rsidRPr="00074478">
              <w:rPr>
                <w:lang w:val="en-GB"/>
              </w:rPr>
              <w:t>−31.73</w:t>
            </w:r>
          </w:p>
        </w:tc>
      </w:tr>
      <w:tr w:rsidR="00F72F6A" w:rsidRPr="00074478" w:rsidTr="00CB0B20">
        <w:trPr>
          <w:trHeight w:val="300"/>
          <w:jc w:val="center"/>
        </w:trPr>
        <w:tc>
          <w:tcPr>
            <w:tcW w:w="3773" w:type="dxa"/>
          </w:tcPr>
          <w:p w:rsidR="00F72F6A" w:rsidRPr="00074478" w:rsidRDefault="003214C6" w:rsidP="000F2E5D">
            <w:pPr>
              <w:pStyle w:val="Tabletext"/>
              <w:rPr>
                <w:lang w:val="en-GB"/>
              </w:rPr>
            </w:pPr>
            <w:r>
              <w:rPr>
                <w:rFonts w:hint="eastAsia"/>
                <w:lang w:val="en-GB" w:eastAsia="zh-CN"/>
              </w:rPr>
              <w:t>移动接收</w:t>
            </w:r>
            <w:r w:rsidR="00F72F6A" w:rsidRPr="00074478">
              <w:rPr>
                <w:lang w:val="en-GB"/>
              </w:rPr>
              <w:t>(MO</w:t>
            </w:r>
            <w:r w:rsidR="009E4460">
              <w:rPr>
                <w:lang w:val="en-GB"/>
              </w:rPr>
              <w:t>)</w:t>
            </w:r>
          </w:p>
        </w:tc>
        <w:tc>
          <w:tcPr>
            <w:tcW w:w="1200" w:type="dxa"/>
            <w:noWrap/>
          </w:tcPr>
          <w:p w:rsidR="00F72F6A" w:rsidRPr="00074478" w:rsidRDefault="00F72F6A" w:rsidP="000F2E5D">
            <w:pPr>
              <w:pStyle w:val="Tabletext"/>
              <w:rPr>
                <w:lang w:val="en-GB"/>
              </w:rPr>
            </w:pPr>
            <w:r w:rsidRPr="00074478">
              <w:rPr>
                <w:i/>
                <w:iCs/>
                <w:lang w:val="en-GB"/>
              </w:rPr>
              <w:t>PR</w:t>
            </w:r>
            <w:r w:rsidRPr="00074478">
              <w:rPr>
                <w:lang w:val="en-GB"/>
              </w:rPr>
              <w:t>(</w:t>
            </w:r>
            <w:r w:rsidRPr="00074478">
              <w:rPr>
                <w:i/>
                <w:iCs/>
                <w:lang w:val="en-GB"/>
              </w:rPr>
              <w:t>p</w:t>
            </w:r>
            <w:r w:rsidR="009E4460">
              <w:rPr>
                <w:lang w:val="en-GB"/>
              </w:rPr>
              <w:t>)</w:t>
            </w:r>
            <w:r w:rsidRPr="00074478">
              <w:rPr>
                <w:lang w:val="en-GB"/>
              </w:rPr>
              <w:t> (dB</w:t>
            </w:r>
            <w:r w:rsidR="009E4460">
              <w:rPr>
                <w:lang w:val="en-GB"/>
              </w:rPr>
              <w:t>)</w:t>
            </w:r>
          </w:p>
        </w:tc>
        <w:tc>
          <w:tcPr>
            <w:tcW w:w="711" w:type="dxa"/>
          </w:tcPr>
          <w:p w:rsidR="00F72F6A" w:rsidRPr="00074478" w:rsidRDefault="00F72F6A" w:rsidP="000F2E5D">
            <w:pPr>
              <w:pStyle w:val="Tabletext"/>
              <w:rPr>
                <w:lang w:val="en-GB"/>
              </w:rPr>
            </w:pPr>
            <w:r w:rsidRPr="00074478">
              <w:rPr>
                <w:lang w:val="en-GB"/>
              </w:rPr>
              <w:t>13.40</w:t>
            </w:r>
          </w:p>
        </w:tc>
        <w:tc>
          <w:tcPr>
            <w:tcW w:w="836" w:type="dxa"/>
          </w:tcPr>
          <w:p w:rsidR="00F72F6A" w:rsidRPr="00074478" w:rsidRDefault="00F72F6A" w:rsidP="000F2E5D">
            <w:pPr>
              <w:pStyle w:val="Tabletext"/>
              <w:rPr>
                <w:lang w:val="en-GB"/>
              </w:rPr>
            </w:pPr>
            <w:r w:rsidRPr="00074478">
              <w:rPr>
                <w:lang w:val="en-GB"/>
              </w:rPr>
              <w:t>−6.60</w:t>
            </w:r>
          </w:p>
        </w:tc>
        <w:tc>
          <w:tcPr>
            <w:tcW w:w="836" w:type="dxa"/>
          </w:tcPr>
          <w:p w:rsidR="00F72F6A" w:rsidRPr="00074478" w:rsidRDefault="00F72F6A" w:rsidP="000F2E5D">
            <w:pPr>
              <w:pStyle w:val="Tabletext"/>
              <w:rPr>
                <w:lang w:val="en-GB"/>
              </w:rPr>
            </w:pPr>
            <w:r w:rsidRPr="00074478">
              <w:rPr>
                <w:lang w:val="en-GB"/>
              </w:rPr>
              <w:t>−30.60</w:t>
            </w:r>
          </w:p>
        </w:tc>
      </w:tr>
    </w:tbl>
    <w:p w:rsidR="00F72F6A" w:rsidRDefault="00F72F6A" w:rsidP="000F2E5D">
      <w:pPr>
        <w:pStyle w:val="Tablefin"/>
      </w:pPr>
      <w:bookmarkStart w:id="246" w:name="_Ref275942473"/>
    </w:p>
    <w:p w:rsidR="007941D7" w:rsidRDefault="007941D7" w:rsidP="000F2E5D">
      <w:pPr>
        <w:rPr>
          <w:lang w:val="en-GB"/>
        </w:rPr>
      </w:pPr>
      <w:r>
        <w:rPr>
          <w:lang w:val="en-GB"/>
        </w:rPr>
        <w:br w:type="page"/>
      </w:r>
    </w:p>
    <w:p w:rsidR="00CB0B20" w:rsidRPr="00074478" w:rsidRDefault="006F7499" w:rsidP="000F2E5D">
      <w:pPr>
        <w:pStyle w:val="TableNo"/>
        <w:rPr>
          <w:lang w:val="en-GB"/>
        </w:rPr>
      </w:pPr>
      <w:r>
        <w:rPr>
          <w:rFonts w:hint="eastAsia"/>
          <w:lang w:val="en-GB" w:eastAsia="zh-CN"/>
        </w:rPr>
        <w:lastRenderedPageBreak/>
        <w:t>表</w:t>
      </w:r>
      <w:r w:rsidR="00CB0B20" w:rsidRPr="00074478">
        <w:rPr>
          <w:lang w:val="en-GB"/>
        </w:rPr>
        <w:t xml:space="preserve"> 48</w:t>
      </w:r>
      <w:r w:rsidR="00CB0B20">
        <w:rPr>
          <w:lang w:val="en-GB"/>
        </w:rPr>
        <w:t xml:space="preserve"> (</w:t>
      </w:r>
      <w:r w:rsidR="007941D7" w:rsidRPr="007941D7">
        <w:rPr>
          <w:rFonts w:ascii="STKaiti" w:eastAsia="STKaiti" w:hAnsi="STKaiti" w:hint="eastAsia"/>
          <w:iCs/>
          <w:lang w:val="en-GB" w:eastAsia="zh-CN"/>
        </w:rPr>
        <w:t>完</w:t>
      </w:r>
      <w:r w:rsidR="009E4460">
        <w:rPr>
          <w:lang w:val="en-GB"/>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2"/>
        <w:gridCol w:w="1387"/>
        <w:gridCol w:w="822"/>
        <w:gridCol w:w="967"/>
        <w:gridCol w:w="967"/>
      </w:tblGrid>
      <w:tr w:rsidR="007941D7" w:rsidRPr="00074478" w:rsidTr="007941D7">
        <w:trPr>
          <w:trHeight w:val="300"/>
          <w:jc w:val="center"/>
        </w:trPr>
        <w:tc>
          <w:tcPr>
            <w:tcW w:w="5749" w:type="dxa"/>
            <w:gridSpan w:val="2"/>
            <w:vAlign w:val="center"/>
          </w:tcPr>
          <w:p w:rsidR="007941D7" w:rsidRPr="00605A3D" w:rsidRDefault="007941D7" w:rsidP="000F2E5D">
            <w:pPr>
              <w:pStyle w:val="Tablehead"/>
              <w:jc w:val="left"/>
              <w:rPr>
                <w:b w:val="0"/>
                <w:bCs/>
                <w:lang w:val="en-GB" w:eastAsia="zh-CN"/>
              </w:rPr>
            </w:pPr>
            <w:r>
              <w:rPr>
                <w:rFonts w:hint="eastAsia"/>
                <w:b w:val="0"/>
                <w:bCs/>
                <w:lang w:val="en-GB" w:eastAsia="zh-CN"/>
              </w:rPr>
              <w:t>参考频段</w:t>
            </w:r>
          </w:p>
        </w:tc>
        <w:tc>
          <w:tcPr>
            <w:tcW w:w="2756" w:type="dxa"/>
            <w:gridSpan w:val="3"/>
            <w:noWrap/>
            <w:vAlign w:val="center"/>
          </w:tcPr>
          <w:p w:rsidR="007941D7" w:rsidRPr="00605A3D" w:rsidRDefault="007941D7" w:rsidP="000F2E5D">
            <w:pPr>
              <w:pStyle w:val="Tablehead"/>
              <w:rPr>
                <w:b w:val="0"/>
                <w:bCs/>
                <w:lang w:val="en-GB"/>
              </w:rPr>
            </w:pPr>
            <w:r w:rsidRPr="00605A3D">
              <w:rPr>
                <w:b w:val="0"/>
                <w:bCs/>
                <w:lang w:val="en-GB"/>
              </w:rPr>
              <w:t xml:space="preserve">100 MHz </w:t>
            </w:r>
            <w:r w:rsidRPr="00605A3D">
              <w:rPr>
                <w:b w:val="0"/>
                <w:bCs/>
                <w:lang w:val="en-GB"/>
              </w:rPr>
              <w:br/>
              <w:t xml:space="preserve">VHF </w:t>
            </w:r>
            <w:r>
              <w:rPr>
                <w:rFonts w:hint="eastAsia"/>
                <w:b w:val="0"/>
                <w:bCs/>
                <w:lang w:val="en-GB" w:eastAsia="zh-CN"/>
              </w:rPr>
              <w:t>频段</w:t>
            </w:r>
            <w:r w:rsidRPr="00605A3D">
              <w:rPr>
                <w:b w:val="0"/>
                <w:bCs/>
                <w:lang w:val="en-GB"/>
              </w:rPr>
              <w:t>II</w:t>
            </w:r>
          </w:p>
        </w:tc>
      </w:tr>
      <w:tr w:rsidR="007941D7" w:rsidRPr="00074478" w:rsidTr="007941D7">
        <w:trPr>
          <w:trHeight w:val="300"/>
          <w:jc w:val="center"/>
        </w:trPr>
        <w:tc>
          <w:tcPr>
            <w:tcW w:w="5749" w:type="dxa"/>
            <w:gridSpan w:val="2"/>
          </w:tcPr>
          <w:p w:rsidR="007941D7" w:rsidRPr="00074478" w:rsidRDefault="007941D7"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22" w:type="dxa"/>
            <w:noWrap/>
          </w:tcPr>
          <w:p w:rsidR="007941D7" w:rsidRPr="00074478" w:rsidRDefault="007941D7" w:rsidP="000F2E5D">
            <w:pPr>
              <w:pStyle w:val="Tabletext"/>
              <w:keepNext/>
              <w:jc w:val="center"/>
              <w:rPr>
                <w:lang w:val="en-GB"/>
              </w:rPr>
            </w:pPr>
            <w:r w:rsidRPr="00074478">
              <w:rPr>
                <w:lang w:val="en-GB"/>
              </w:rPr>
              <w:t>0</w:t>
            </w:r>
          </w:p>
        </w:tc>
        <w:tc>
          <w:tcPr>
            <w:tcW w:w="967" w:type="dxa"/>
            <w:noWrap/>
          </w:tcPr>
          <w:p w:rsidR="007941D7" w:rsidRPr="00074478" w:rsidRDefault="007941D7" w:rsidP="000F2E5D">
            <w:pPr>
              <w:pStyle w:val="Tabletext"/>
              <w:keepNext/>
              <w:jc w:val="center"/>
              <w:rPr>
                <w:lang w:val="en-GB"/>
              </w:rPr>
            </w:pPr>
            <w:r w:rsidRPr="00074478">
              <w:rPr>
                <w:lang w:val="en-GB"/>
              </w:rPr>
              <w:t>±100</w:t>
            </w:r>
          </w:p>
        </w:tc>
        <w:tc>
          <w:tcPr>
            <w:tcW w:w="967" w:type="dxa"/>
            <w:noWrap/>
          </w:tcPr>
          <w:p w:rsidR="007941D7" w:rsidRPr="00074478" w:rsidRDefault="007941D7" w:rsidP="000F2E5D">
            <w:pPr>
              <w:pStyle w:val="Tabletext"/>
              <w:keepNext/>
              <w:jc w:val="center"/>
              <w:rPr>
                <w:lang w:val="en-GB"/>
              </w:rPr>
            </w:pPr>
            <w:r w:rsidRPr="00074478">
              <w:rPr>
                <w:lang w:val="en-GB"/>
              </w:rPr>
              <w:t>±200</w:t>
            </w:r>
          </w:p>
        </w:tc>
      </w:tr>
      <w:tr w:rsidR="007941D7" w:rsidRPr="00074478" w:rsidTr="007941D7">
        <w:trPr>
          <w:trHeight w:val="300"/>
          <w:jc w:val="center"/>
        </w:trPr>
        <w:tc>
          <w:tcPr>
            <w:tcW w:w="4362" w:type="dxa"/>
          </w:tcPr>
          <w:p w:rsidR="007941D7" w:rsidRPr="00074478" w:rsidRDefault="007941D7"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387" w:type="dxa"/>
            <w:noWrap/>
          </w:tcPr>
          <w:p w:rsidR="007941D7" w:rsidRPr="00074478" w:rsidRDefault="007941D7"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7941D7" w:rsidRPr="00074478" w:rsidRDefault="007941D7" w:rsidP="000F2E5D">
            <w:pPr>
              <w:pStyle w:val="Tabletext"/>
              <w:keepNext/>
              <w:jc w:val="center"/>
              <w:rPr>
                <w:lang w:val="en-GB"/>
              </w:rPr>
            </w:pPr>
            <w:r w:rsidRPr="00074478">
              <w:rPr>
                <w:lang w:val="en-GB"/>
              </w:rPr>
              <w:t>6.82</w:t>
            </w:r>
          </w:p>
        </w:tc>
        <w:tc>
          <w:tcPr>
            <w:tcW w:w="967" w:type="dxa"/>
          </w:tcPr>
          <w:p w:rsidR="007941D7" w:rsidRPr="00074478" w:rsidRDefault="007941D7" w:rsidP="000F2E5D">
            <w:pPr>
              <w:pStyle w:val="Tabletext"/>
              <w:keepNext/>
              <w:jc w:val="center"/>
              <w:rPr>
                <w:lang w:val="en-GB"/>
              </w:rPr>
            </w:pPr>
            <w:r w:rsidRPr="00074478">
              <w:rPr>
                <w:lang w:val="en-GB"/>
              </w:rPr>
              <w:t>−13.18</w:t>
            </w:r>
          </w:p>
        </w:tc>
        <w:tc>
          <w:tcPr>
            <w:tcW w:w="967" w:type="dxa"/>
          </w:tcPr>
          <w:p w:rsidR="007941D7" w:rsidRPr="00074478" w:rsidRDefault="007941D7" w:rsidP="000F2E5D">
            <w:pPr>
              <w:pStyle w:val="Tabletext"/>
              <w:keepNext/>
              <w:jc w:val="center"/>
              <w:rPr>
                <w:lang w:val="en-GB"/>
              </w:rPr>
            </w:pPr>
            <w:r w:rsidRPr="00074478">
              <w:rPr>
                <w:lang w:val="en-GB"/>
              </w:rPr>
              <w:t>−37.18</w:t>
            </w:r>
          </w:p>
        </w:tc>
      </w:tr>
      <w:tr w:rsidR="007941D7" w:rsidRPr="00074478" w:rsidTr="007941D7">
        <w:trPr>
          <w:trHeight w:val="300"/>
          <w:jc w:val="center"/>
        </w:trPr>
        <w:tc>
          <w:tcPr>
            <w:tcW w:w="4362" w:type="dxa"/>
          </w:tcPr>
          <w:p w:rsidR="007941D7" w:rsidRPr="00074478" w:rsidRDefault="007941D7"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387" w:type="dxa"/>
            <w:noWrap/>
          </w:tcPr>
          <w:p w:rsidR="007941D7" w:rsidRPr="00074478" w:rsidRDefault="007941D7"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7941D7" w:rsidRPr="00074478" w:rsidRDefault="007941D7" w:rsidP="000F2E5D">
            <w:pPr>
              <w:pStyle w:val="Tabletext"/>
              <w:keepNext/>
              <w:jc w:val="center"/>
              <w:rPr>
                <w:lang w:val="en-GB"/>
              </w:rPr>
            </w:pPr>
            <w:r w:rsidRPr="00074478">
              <w:rPr>
                <w:lang w:val="en-GB"/>
              </w:rPr>
              <w:t>12.84</w:t>
            </w:r>
          </w:p>
        </w:tc>
        <w:tc>
          <w:tcPr>
            <w:tcW w:w="967" w:type="dxa"/>
          </w:tcPr>
          <w:p w:rsidR="007941D7" w:rsidRPr="00074478" w:rsidRDefault="007941D7" w:rsidP="000F2E5D">
            <w:pPr>
              <w:pStyle w:val="Tabletext"/>
              <w:keepNext/>
              <w:jc w:val="center"/>
              <w:rPr>
                <w:lang w:val="en-GB"/>
              </w:rPr>
            </w:pPr>
            <w:r w:rsidRPr="00074478">
              <w:rPr>
                <w:lang w:val="en-GB"/>
              </w:rPr>
              <w:t>−7.16</w:t>
            </w:r>
          </w:p>
        </w:tc>
        <w:tc>
          <w:tcPr>
            <w:tcW w:w="967" w:type="dxa"/>
          </w:tcPr>
          <w:p w:rsidR="007941D7" w:rsidRPr="00074478" w:rsidRDefault="007941D7" w:rsidP="000F2E5D">
            <w:pPr>
              <w:pStyle w:val="Tabletext"/>
              <w:keepNext/>
              <w:jc w:val="center"/>
              <w:rPr>
                <w:lang w:val="en-GB"/>
              </w:rPr>
            </w:pPr>
            <w:r w:rsidRPr="00074478">
              <w:rPr>
                <w:lang w:val="en-GB"/>
              </w:rPr>
              <w:t>−31.16</w:t>
            </w:r>
          </w:p>
        </w:tc>
      </w:tr>
      <w:tr w:rsidR="007941D7" w:rsidRPr="00074478" w:rsidTr="007941D7">
        <w:trPr>
          <w:trHeight w:val="300"/>
          <w:jc w:val="center"/>
        </w:trPr>
        <w:tc>
          <w:tcPr>
            <w:tcW w:w="4362" w:type="dxa"/>
          </w:tcPr>
          <w:p w:rsidR="007941D7" w:rsidRPr="00074478" w:rsidRDefault="007941D7"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387" w:type="dxa"/>
            <w:noWrap/>
          </w:tcPr>
          <w:p w:rsidR="007941D7" w:rsidRPr="00074478" w:rsidRDefault="007941D7"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7941D7" w:rsidRPr="00074478" w:rsidRDefault="007941D7" w:rsidP="000F2E5D">
            <w:pPr>
              <w:pStyle w:val="Tabletext"/>
              <w:keepNext/>
              <w:jc w:val="center"/>
              <w:rPr>
                <w:lang w:val="en-GB"/>
              </w:rPr>
            </w:pPr>
            <w:r w:rsidRPr="00074478">
              <w:rPr>
                <w:lang w:val="en-GB"/>
              </w:rPr>
              <w:t>14.20</w:t>
            </w:r>
          </w:p>
        </w:tc>
        <w:tc>
          <w:tcPr>
            <w:tcW w:w="967" w:type="dxa"/>
          </w:tcPr>
          <w:p w:rsidR="007941D7" w:rsidRPr="00074478" w:rsidRDefault="007941D7" w:rsidP="000F2E5D">
            <w:pPr>
              <w:pStyle w:val="Tabletext"/>
              <w:keepNext/>
              <w:jc w:val="center"/>
              <w:rPr>
                <w:lang w:val="en-GB"/>
              </w:rPr>
            </w:pPr>
            <w:r w:rsidRPr="00074478">
              <w:rPr>
                <w:lang w:val="en-GB"/>
              </w:rPr>
              <w:t>−5.80</w:t>
            </w:r>
          </w:p>
        </w:tc>
        <w:tc>
          <w:tcPr>
            <w:tcW w:w="967" w:type="dxa"/>
          </w:tcPr>
          <w:p w:rsidR="007941D7" w:rsidRPr="00074478" w:rsidRDefault="007941D7" w:rsidP="000F2E5D">
            <w:pPr>
              <w:pStyle w:val="Tabletext"/>
              <w:keepNext/>
              <w:jc w:val="center"/>
              <w:rPr>
                <w:lang w:val="en-GB"/>
              </w:rPr>
            </w:pPr>
            <w:r w:rsidRPr="00074478">
              <w:rPr>
                <w:lang w:val="en-GB"/>
              </w:rPr>
              <w:t>−29.80</w:t>
            </w:r>
          </w:p>
        </w:tc>
      </w:tr>
    </w:tbl>
    <w:p w:rsidR="00F72F6A" w:rsidRPr="00074478" w:rsidRDefault="00F72F6A" w:rsidP="000F2E5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2"/>
        <w:gridCol w:w="1387"/>
        <w:gridCol w:w="822"/>
        <w:gridCol w:w="967"/>
        <w:gridCol w:w="967"/>
      </w:tblGrid>
      <w:tr w:rsidR="00F84D66" w:rsidRPr="00074478" w:rsidTr="00F84D66">
        <w:trPr>
          <w:trHeight w:val="300"/>
          <w:jc w:val="center"/>
        </w:trPr>
        <w:tc>
          <w:tcPr>
            <w:tcW w:w="5749" w:type="dxa"/>
            <w:gridSpan w:val="2"/>
            <w:vAlign w:val="center"/>
          </w:tcPr>
          <w:p w:rsidR="00F84D66" w:rsidRPr="00605A3D" w:rsidRDefault="00F84D66" w:rsidP="000F2E5D">
            <w:pPr>
              <w:pStyle w:val="Tablehead"/>
              <w:jc w:val="left"/>
              <w:rPr>
                <w:b w:val="0"/>
                <w:bCs/>
                <w:lang w:val="en-GB" w:eastAsia="zh-CN"/>
              </w:rPr>
            </w:pPr>
            <w:r>
              <w:rPr>
                <w:rFonts w:hint="eastAsia"/>
                <w:b w:val="0"/>
                <w:bCs/>
                <w:lang w:val="en-GB" w:eastAsia="zh-CN"/>
              </w:rPr>
              <w:t>参考频段</w:t>
            </w:r>
          </w:p>
        </w:tc>
        <w:tc>
          <w:tcPr>
            <w:tcW w:w="2756" w:type="dxa"/>
            <w:gridSpan w:val="3"/>
            <w:vAlign w:val="center"/>
          </w:tcPr>
          <w:p w:rsidR="00F84D66" w:rsidRPr="00605A3D" w:rsidRDefault="00F84D66" w:rsidP="000F2E5D">
            <w:pPr>
              <w:pStyle w:val="Tablehead"/>
              <w:rPr>
                <w:b w:val="0"/>
                <w:bCs/>
                <w:lang w:val="en-GB" w:eastAsia="zh-CN"/>
              </w:rPr>
            </w:pPr>
            <w:r w:rsidRPr="00605A3D">
              <w:rPr>
                <w:b w:val="0"/>
                <w:bCs/>
                <w:lang w:val="en-GB" w:eastAsia="zh-CN"/>
              </w:rPr>
              <w:t>200 MHz</w:t>
            </w:r>
            <w:r w:rsidRPr="00605A3D">
              <w:rPr>
                <w:b w:val="0"/>
                <w:bCs/>
                <w:lang w:val="en-GB" w:eastAsia="zh-CN"/>
              </w:rPr>
              <w:br/>
              <w:t>VHF</w:t>
            </w:r>
            <w:r>
              <w:rPr>
                <w:rFonts w:hint="eastAsia"/>
                <w:b w:val="0"/>
                <w:bCs/>
                <w:lang w:val="en-GB" w:eastAsia="zh-CN"/>
              </w:rPr>
              <w:t>频段</w:t>
            </w:r>
            <w:r w:rsidRPr="00605A3D">
              <w:rPr>
                <w:b w:val="0"/>
                <w:bCs/>
                <w:lang w:val="en-GB" w:eastAsia="zh-CN"/>
              </w:rPr>
              <w:t xml:space="preserve"> III</w:t>
            </w:r>
          </w:p>
        </w:tc>
      </w:tr>
      <w:tr w:rsidR="00F84D66" w:rsidRPr="00074478" w:rsidTr="00F84D66">
        <w:trPr>
          <w:trHeight w:val="300"/>
          <w:jc w:val="center"/>
        </w:trPr>
        <w:tc>
          <w:tcPr>
            <w:tcW w:w="5749" w:type="dxa"/>
            <w:gridSpan w:val="2"/>
          </w:tcPr>
          <w:p w:rsidR="00F84D66" w:rsidRPr="00074478" w:rsidRDefault="00F84D66"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22" w:type="dxa"/>
          </w:tcPr>
          <w:p w:rsidR="00F84D66" w:rsidRPr="00074478" w:rsidRDefault="00F84D66" w:rsidP="000F2E5D">
            <w:pPr>
              <w:pStyle w:val="Tabletext"/>
              <w:jc w:val="center"/>
              <w:rPr>
                <w:lang w:val="en-GB"/>
              </w:rPr>
            </w:pPr>
            <w:r w:rsidRPr="00074478">
              <w:rPr>
                <w:lang w:val="en-GB"/>
              </w:rPr>
              <w:t>0</w:t>
            </w:r>
          </w:p>
        </w:tc>
        <w:tc>
          <w:tcPr>
            <w:tcW w:w="967" w:type="dxa"/>
          </w:tcPr>
          <w:p w:rsidR="00F84D66" w:rsidRPr="00074478" w:rsidRDefault="00F84D66" w:rsidP="000F2E5D">
            <w:pPr>
              <w:pStyle w:val="Tabletext"/>
              <w:jc w:val="center"/>
              <w:rPr>
                <w:lang w:val="en-GB"/>
              </w:rPr>
            </w:pPr>
            <w:r w:rsidRPr="00074478">
              <w:rPr>
                <w:lang w:val="en-GB"/>
              </w:rPr>
              <w:t>±100</w:t>
            </w:r>
          </w:p>
        </w:tc>
        <w:tc>
          <w:tcPr>
            <w:tcW w:w="967" w:type="dxa"/>
          </w:tcPr>
          <w:p w:rsidR="00F84D66" w:rsidRPr="00074478" w:rsidRDefault="00F84D66" w:rsidP="000F2E5D">
            <w:pPr>
              <w:pStyle w:val="Tabletext"/>
              <w:jc w:val="center"/>
              <w:rPr>
                <w:lang w:val="en-GB"/>
              </w:rPr>
            </w:pPr>
            <w:r w:rsidRPr="00074478">
              <w:rPr>
                <w:lang w:val="en-GB"/>
              </w:rPr>
              <w:t>±200</w:t>
            </w:r>
          </w:p>
        </w:tc>
      </w:tr>
      <w:tr w:rsidR="00F84D66" w:rsidRPr="00074478" w:rsidTr="00F84D66">
        <w:trPr>
          <w:trHeight w:val="300"/>
          <w:jc w:val="center"/>
        </w:trPr>
        <w:tc>
          <w:tcPr>
            <w:tcW w:w="4362" w:type="dxa"/>
          </w:tcPr>
          <w:p w:rsidR="00F84D66" w:rsidRPr="00074478" w:rsidRDefault="00F84D66"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387" w:type="dxa"/>
            <w:noWrap/>
          </w:tcPr>
          <w:p w:rsidR="00F84D66" w:rsidRPr="00074478" w:rsidRDefault="00F84D66" w:rsidP="000F2E5D">
            <w:pPr>
              <w:pStyle w:val="Tabletext"/>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F84D66" w:rsidRPr="00074478" w:rsidRDefault="00F84D66" w:rsidP="000F2E5D">
            <w:pPr>
              <w:pStyle w:val="Tabletext"/>
              <w:rPr>
                <w:lang w:val="en-GB"/>
              </w:rPr>
            </w:pPr>
            <w:r w:rsidRPr="00074478">
              <w:rPr>
                <w:lang w:val="en-GB"/>
              </w:rPr>
              <w:t>7.11</w:t>
            </w:r>
          </w:p>
        </w:tc>
        <w:tc>
          <w:tcPr>
            <w:tcW w:w="967" w:type="dxa"/>
          </w:tcPr>
          <w:p w:rsidR="00F84D66" w:rsidRPr="00074478" w:rsidRDefault="00F84D66" w:rsidP="000F2E5D">
            <w:pPr>
              <w:pStyle w:val="Tabletext"/>
              <w:rPr>
                <w:lang w:val="en-GB"/>
              </w:rPr>
            </w:pPr>
            <w:r w:rsidRPr="00074478">
              <w:rPr>
                <w:lang w:val="en-GB"/>
              </w:rPr>
              <w:t>−12.89</w:t>
            </w:r>
          </w:p>
        </w:tc>
        <w:tc>
          <w:tcPr>
            <w:tcW w:w="967" w:type="dxa"/>
          </w:tcPr>
          <w:p w:rsidR="00F84D66" w:rsidRPr="00074478" w:rsidRDefault="00F84D66" w:rsidP="000F2E5D">
            <w:pPr>
              <w:pStyle w:val="Tabletext"/>
              <w:rPr>
                <w:lang w:val="en-GB"/>
              </w:rPr>
            </w:pPr>
            <w:r w:rsidRPr="00074478">
              <w:rPr>
                <w:lang w:val="en-GB"/>
              </w:rPr>
              <w:t>−36.89</w:t>
            </w:r>
          </w:p>
        </w:tc>
      </w:tr>
      <w:tr w:rsidR="00F84D66" w:rsidRPr="00074478" w:rsidTr="00F84D66">
        <w:trPr>
          <w:trHeight w:val="300"/>
          <w:jc w:val="center"/>
        </w:trPr>
        <w:tc>
          <w:tcPr>
            <w:tcW w:w="4362" w:type="dxa"/>
          </w:tcPr>
          <w:p w:rsidR="00F84D66" w:rsidRPr="00074478" w:rsidRDefault="00F84D66"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387" w:type="dxa"/>
            <w:noWrap/>
          </w:tcPr>
          <w:p w:rsidR="00F84D66" w:rsidRPr="00074478" w:rsidRDefault="00F84D66" w:rsidP="000F2E5D">
            <w:pPr>
              <w:pStyle w:val="Tabletext"/>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F84D66" w:rsidRPr="00074478" w:rsidRDefault="00F84D66" w:rsidP="000F2E5D">
            <w:pPr>
              <w:pStyle w:val="Tabletext"/>
              <w:rPr>
                <w:lang w:val="en-GB"/>
              </w:rPr>
            </w:pPr>
            <w:r w:rsidRPr="00074478">
              <w:rPr>
                <w:lang w:val="en-GB"/>
              </w:rPr>
              <w:t>13.75</w:t>
            </w:r>
          </w:p>
        </w:tc>
        <w:tc>
          <w:tcPr>
            <w:tcW w:w="967" w:type="dxa"/>
          </w:tcPr>
          <w:p w:rsidR="00F84D66" w:rsidRPr="00074478" w:rsidRDefault="00F84D66" w:rsidP="000F2E5D">
            <w:pPr>
              <w:pStyle w:val="Tabletext"/>
              <w:rPr>
                <w:lang w:val="en-GB"/>
              </w:rPr>
            </w:pPr>
            <w:r w:rsidRPr="00074478">
              <w:rPr>
                <w:lang w:val="en-GB"/>
              </w:rPr>
              <w:t>−6.25</w:t>
            </w:r>
          </w:p>
        </w:tc>
        <w:tc>
          <w:tcPr>
            <w:tcW w:w="967" w:type="dxa"/>
          </w:tcPr>
          <w:p w:rsidR="00F84D66" w:rsidRPr="00074478" w:rsidRDefault="00F84D66" w:rsidP="000F2E5D">
            <w:pPr>
              <w:pStyle w:val="Tabletext"/>
              <w:rPr>
                <w:lang w:val="en-GB"/>
              </w:rPr>
            </w:pPr>
            <w:r w:rsidRPr="00074478">
              <w:rPr>
                <w:lang w:val="en-GB"/>
              </w:rPr>
              <w:t>−30.25</w:t>
            </w:r>
          </w:p>
        </w:tc>
      </w:tr>
      <w:tr w:rsidR="00F84D66" w:rsidRPr="00074478" w:rsidTr="00F84D66">
        <w:trPr>
          <w:trHeight w:val="300"/>
          <w:jc w:val="center"/>
        </w:trPr>
        <w:tc>
          <w:tcPr>
            <w:tcW w:w="4362" w:type="dxa"/>
          </w:tcPr>
          <w:p w:rsidR="00F84D66" w:rsidRPr="00074478" w:rsidRDefault="00F84D66"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387" w:type="dxa"/>
            <w:noWrap/>
          </w:tcPr>
          <w:p w:rsidR="00F84D66" w:rsidRPr="00074478" w:rsidRDefault="00F84D66" w:rsidP="000F2E5D">
            <w:pPr>
              <w:pStyle w:val="Tabletext"/>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F84D66" w:rsidRPr="00074478" w:rsidRDefault="00F84D66" w:rsidP="000F2E5D">
            <w:pPr>
              <w:pStyle w:val="Tabletext"/>
              <w:rPr>
                <w:lang w:val="en-GB"/>
              </w:rPr>
            </w:pPr>
            <w:r w:rsidRPr="00074478">
              <w:rPr>
                <w:lang w:val="en-GB"/>
              </w:rPr>
              <w:t>15.49</w:t>
            </w:r>
          </w:p>
        </w:tc>
        <w:tc>
          <w:tcPr>
            <w:tcW w:w="967" w:type="dxa"/>
          </w:tcPr>
          <w:p w:rsidR="00F84D66" w:rsidRPr="00074478" w:rsidRDefault="00F84D66" w:rsidP="000F2E5D">
            <w:pPr>
              <w:pStyle w:val="Tabletext"/>
              <w:rPr>
                <w:lang w:val="en-GB"/>
              </w:rPr>
            </w:pPr>
            <w:r w:rsidRPr="00074478">
              <w:rPr>
                <w:lang w:val="en-GB"/>
              </w:rPr>
              <w:t>−4.51</w:t>
            </w:r>
          </w:p>
        </w:tc>
        <w:tc>
          <w:tcPr>
            <w:tcW w:w="967" w:type="dxa"/>
          </w:tcPr>
          <w:p w:rsidR="00F84D66" w:rsidRPr="00074478" w:rsidRDefault="00F84D66" w:rsidP="000F2E5D">
            <w:pPr>
              <w:pStyle w:val="Tabletext"/>
              <w:rPr>
                <w:lang w:val="en-GB"/>
              </w:rPr>
            </w:pPr>
            <w:r w:rsidRPr="00074478">
              <w:rPr>
                <w:lang w:val="en-GB"/>
              </w:rPr>
              <w:t>−28.51</w:t>
            </w:r>
          </w:p>
        </w:tc>
      </w:tr>
    </w:tbl>
    <w:p w:rsidR="00920380" w:rsidRPr="00074478" w:rsidRDefault="00920380" w:rsidP="000F2E5D">
      <w:pPr>
        <w:pStyle w:val="Tablefin"/>
      </w:pPr>
      <w:bookmarkStart w:id="247" w:name="_Ref288480451"/>
    </w:p>
    <w:bookmarkEnd w:id="246"/>
    <w:bookmarkEnd w:id="247"/>
    <w:p w:rsidR="00F72F6A" w:rsidRPr="00074478" w:rsidRDefault="00F84D66" w:rsidP="000F2E5D">
      <w:pPr>
        <w:pStyle w:val="TableNo"/>
        <w:rPr>
          <w:lang w:val="en-GB"/>
        </w:rPr>
      </w:pPr>
      <w:r>
        <w:rPr>
          <w:rFonts w:hint="eastAsia"/>
          <w:lang w:val="en-GB" w:eastAsia="zh-CN"/>
        </w:rPr>
        <w:t>表</w:t>
      </w:r>
      <w:r w:rsidR="004A5826" w:rsidRPr="00074478">
        <w:rPr>
          <w:lang w:val="en-GB"/>
        </w:rPr>
        <w:t>49</w:t>
      </w:r>
    </w:p>
    <w:p w:rsidR="00F72F6A" w:rsidRPr="00074478" w:rsidRDefault="00034A9C" w:rsidP="000F2E5D">
      <w:pPr>
        <w:pStyle w:val="Tabletitle"/>
        <w:rPr>
          <w:lang w:val="en-GB"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接收模式</w:t>
      </w:r>
      <w:r w:rsidRPr="00074478">
        <w:rPr>
          <w:lang w:val="en-GB"/>
        </w:rPr>
        <w:t>(16</w:t>
      </w:r>
      <w:r w:rsidRPr="00074478">
        <w:rPr>
          <w:lang w:val="en-GB"/>
        </w:rPr>
        <w:noBreakHyphen/>
        <w:t xml:space="preserve">QAM. </w:t>
      </w:r>
      <w:r w:rsidRPr="007941D7">
        <w:rPr>
          <w:rFonts w:ascii="STKaiti" w:eastAsia="STKaiti" w:hAnsi="STKaiti"/>
          <w:lang w:val="en-GB" w:eastAsia="zh-CN"/>
        </w:rPr>
        <w:t>R</w:t>
      </w:r>
      <w:r w:rsidRPr="00074478">
        <w:rPr>
          <w:lang w:val="en-GB" w:eastAsia="zh-CN"/>
        </w:rPr>
        <w:t> = 1/2</w:t>
      </w:r>
      <w:r w:rsidR="009E4460">
        <w:rPr>
          <w:lang w:val="en-GB" w:eastAsia="zh-CN"/>
        </w:rPr>
        <w:t>)</w:t>
      </w:r>
      <w:r>
        <w:rPr>
          <w:rFonts w:hint="eastAsia"/>
          <w:lang w:val="en-GB" w:eastAsia="zh-CN"/>
        </w:rPr>
        <w:t>的相应保护比</w:t>
      </w:r>
      <w:r w:rsidR="00F72F6A" w:rsidRPr="007941D7">
        <w:rPr>
          <w:rFonts w:ascii="STKaiti" w:eastAsia="STKaiti" w:hAnsi="STKaiti"/>
          <w:lang w:val="en-GB" w:eastAsia="zh-CN"/>
        </w:rPr>
        <w:t>PR</w:t>
      </w:r>
      <w:r w:rsidR="00F72F6A" w:rsidRPr="00074478">
        <w:rPr>
          <w:lang w:val="en-GB" w:eastAsia="zh-CN"/>
        </w:rPr>
        <w:t>(</w:t>
      </w:r>
      <w:r w:rsidR="00F72F6A" w:rsidRPr="007941D7">
        <w:rPr>
          <w:rFonts w:ascii="STKaiti" w:eastAsia="STKaiti" w:hAnsi="STKaiti"/>
          <w:iCs/>
          <w:lang w:val="en-GB" w:eastAsia="zh-CN"/>
        </w:rPr>
        <w:t>p</w:t>
      </w:r>
      <w:r w:rsidR="009E4460">
        <w:rPr>
          <w:lang w:val="en-GB" w:eastAsia="zh-CN"/>
        </w:rPr>
        <w:t>)</w:t>
      </w:r>
      <w:r w:rsidR="00F72F6A" w:rsidRPr="00074478">
        <w:rPr>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1409"/>
        <w:gridCol w:w="835"/>
        <w:gridCol w:w="852"/>
        <w:gridCol w:w="981"/>
      </w:tblGrid>
      <w:tr w:rsidR="006E03D1" w:rsidRPr="00074478" w:rsidTr="006E03D1">
        <w:trPr>
          <w:trHeight w:val="300"/>
          <w:jc w:val="center"/>
        </w:trPr>
        <w:tc>
          <w:tcPr>
            <w:tcW w:w="5837" w:type="dxa"/>
            <w:gridSpan w:val="2"/>
            <w:vAlign w:val="center"/>
          </w:tcPr>
          <w:p w:rsidR="006E03D1" w:rsidRPr="00605A3D" w:rsidRDefault="006E03D1" w:rsidP="000F2E5D">
            <w:pPr>
              <w:pStyle w:val="Tablehead"/>
              <w:jc w:val="left"/>
              <w:rPr>
                <w:b w:val="0"/>
                <w:bCs/>
                <w:lang w:val="en-GB" w:eastAsia="zh-CN"/>
              </w:rPr>
            </w:pPr>
            <w:r>
              <w:rPr>
                <w:rFonts w:hint="eastAsia"/>
                <w:b w:val="0"/>
                <w:bCs/>
                <w:lang w:val="en-GB" w:eastAsia="zh-CN"/>
              </w:rPr>
              <w:t>参考频段</w:t>
            </w:r>
          </w:p>
        </w:tc>
        <w:tc>
          <w:tcPr>
            <w:tcW w:w="2668" w:type="dxa"/>
            <w:gridSpan w:val="3"/>
            <w:vAlign w:val="center"/>
          </w:tcPr>
          <w:p w:rsidR="006E03D1" w:rsidRPr="00605A3D" w:rsidRDefault="006E03D1" w:rsidP="000F2E5D">
            <w:pPr>
              <w:pStyle w:val="Tablehead"/>
              <w:rPr>
                <w:b w:val="0"/>
                <w:bCs/>
                <w:lang w:val="en-GB"/>
              </w:rPr>
            </w:pPr>
            <w:r w:rsidRPr="00605A3D">
              <w:rPr>
                <w:b w:val="0"/>
                <w:bCs/>
                <w:lang w:val="en-GB"/>
              </w:rPr>
              <w:t>65 MHz</w:t>
            </w:r>
            <w:r w:rsidRPr="00605A3D">
              <w:rPr>
                <w:b w:val="0"/>
                <w:bCs/>
                <w:lang w:val="en-GB"/>
              </w:rPr>
              <w:br/>
              <w:t>VHF</w:t>
            </w:r>
            <w:r>
              <w:rPr>
                <w:rFonts w:hint="eastAsia"/>
                <w:b w:val="0"/>
                <w:bCs/>
                <w:lang w:val="en-GB" w:eastAsia="zh-CN"/>
              </w:rPr>
              <w:t>频段</w:t>
            </w:r>
            <w:r w:rsidRPr="00605A3D">
              <w:rPr>
                <w:b w:val="0"/>
                <w:bCs/>
                <w:lang w:val="en-GB"/>
              </w:rPr>
              <w:t xml:space="preserve"> I</w:t>
            </w:r>
          </w:p>
        </w:tc>
      </w:tr>
      <w:tr w:rsidR="006E03D1" w:rsidRPr="00074478" w:rsidTr="006E03D1">
        <w:trPr>
          <w:trHeight w:val="300"/>
          <w:jc w:val="center"/>
        </w:trPr>
        <w:tc>
          <w:tcPr>
            <w:tcW w:w="5837" w:type="dxa"/>
            <w:gridSpan w:val="2"/>
          </w:tcPr>
          <w:p w:rsidR="006E03D1" w:rsidRPr="00074478" w:rsidRDefault="006E03D1"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0</w:t>
            </w:r>
          </w:p>
        </w:tc>
        <w:tc>
          <w:tcPr>
            <w:tcW w:w="852" w:type="dxa"/>
          </w:tcPr>
          <w:p w:rsidR="006E03D1" w:rsidRPr="00074478" w:rsidRDefault="006E03D1" w:rsidP="000F2E5D">
            <w:pPr>
              <w:pStyle w:val="Tabletext"/>
              <w:keepNext/>
              <w:jc w:val="center"/>
              <w:rPr>
                <w:lang w:val="en-GB"/>
              </w:rPr>
            </w:pPr>
            <w:r w:rsidRPr="00074478">
              <w:rPr>
                <w:lang w:val="en-GB"/>
              </w:rPr>
              <w:t>±100</w:t>
            </w:r>
          </w:p>
        </w:tc>
        <w:tc>
          <w:tcPr>
            <w:tcW w:w="981" w:type="dxa"/>
          </w:tcPr>
          <w:p w:rsidR="006E03D1" w:rsidRPr="00074478" w:rsidRDefault="006E03D1" w:rsidP="000F2E5D">
            <w:pPr>
              <w:pStyle w:val="Tabletext"/>
              <w:keepNext/>
              <w:jc w:val="center"/>
              <w:rPr>
                <w:lang w:val="en-GB"/>
              </w:rPr>
            </w:pPr>
            <w:r w:rsidRPr="00074478">
              <w:rPr>
                <w:lang w:val="en-GB"/>
              </w:rPr>
              <w:t>±200</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12.64</w:t>
            </w:r>
          </w:p>
        </w:tc>
        <w:tc>
          <w:tcPr>
            <w:tcW w:w="852" w:type="dxa"/>
          </w:tcPr>
          <w:p w:rsidR="006E03D1" w:rsidRPr="00074478" w:rsidRDefault="006E03D1" w:rsidP="000F2E5D">
            <w:pPr>
              <w:pStyle w:val="Tabletext"/>
              <w:keepNext/>
              <w:jc w:val="center"/>
              <w:rPr>
                <w:lang w:val="en-GB"/>
              </w:rPr>
            </w:pPr>
            <w:r w:rsidRPr="00074478">
              <w:rPr>
                <w:lang w:val="en-GB"/>
              </w:rPr>
              <w:t>−7.36</w:t>
            </w:r>
          </w:p>
        </w:tc>
        <w:tc>
          <w:tcPr>
            <w:tcW w:w="981" w:type="dxa"/>
          </w:tcPr>
          <w:p w:rsidR="006E03D1" w:rsidRPr="00074478" w:rsidRDefault="006E03D1" w:rsidP="000F2E5D">
            <w:pPr>
              <w:pStyle w:val="Tabletext"/>
              <w:keepNext/>
              <w:jc w:val="center"/>
              <w:rPr>
                <w:lang w:val="en-GB"/>
              </w:rPr>
            </w:pPr>
            <w:r w:rsidRPr="00074478">
              <w:rPr>
                <w:lang w:val="en-GB"/>
              </w:rPr>
              <w:t>−31.36</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18.27</w:t>
            </w:r>
          </w:p>
        </w:tc>
        <w:tc>
          <w:tcPr>
            <w:tcW w:w="852" w:type="dxa"/>
          </w:tcPr>
          <w:p w:rsidR="006E03D1" w:rsidRPr="00074478" w:rsidRDefault="006E03D1" w:rsidP="000F2E5D">
            <w:pPr>
              <w:pStyle w:val="Tabletext"/>
              <w:keepNext/>
              <w:jc w:val="center"/>
              <w:rPr>
                <w:lang w:val="en-GB"/>
              </w:rPr>
            </w:pPr>
            <w:r w:rsidRPr="00074478">
              <w:rPr>
                <w:lang w:val="en-GB"/>
              </w:rPr>
              <w:t>−1.73</w:t>
            </w:r>
          </w:p>
        </w:tc>
        <w:tc>
          <w:tcPr>
            <w:tcW w:w="981" w:type="dxa"/>
          </w:tcPr>
          <w:p w:rsidR="006E03D1" w:rsidRPr="00074478" w:rsidRDefault="006E03D1" w:rsidP="000F2E5D">
            <w:pPr>
              <w:pStyle w:val="Tabletext"/>
              <w:keepNext/>
              <w:jc w:val="center"/>
              <w:rPr>
                <w:lang w:val="en-GB"/>
              </w:rPr>
            </w:pPr>
            <w:r w:rsidRPr="00074478">
              <w:rPr>
                <w:lang w:val="en-GB"/>
              </w:rPr>
              <w:t>−25.73</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19.40</w:t>
            </w:r>
          </w:p>
        </w:tc>
        <w:tc>
          <w:tcPr>
            <w:tcW w:w="852" w:type="dxa"/>
          </w:tcPr>
          <w:p w:rsidR="006E03D1" w:rsidRPr="00074478" w:rsidRDefault="006E03D1" w:rsidP="000F2E5D">
            <w:pPr>
              <w:pStyle w:val="Tabletext"/>
              <w:keepNext/>
              <w:jc w:val="center"/>
              <w:rPr>
                <w:lang w:val="en-GB"/>
              </w:rPr>
            </w:pPr>
            <w:r w:rsidRPr="00074478">
              <w:rPr>
                <w:lang w:val="en-GB"/>
              </w:rPr>
              <w:t>−0.60</w:t>
            </w:r>
          </w:p>
        </w:tc>
        <w:tc>
          <w:tcPr>
            <w:tcW w:w="981" w:type="dxa"/>
          </w:tcPr>
          <w:p w:rsidR="006E03D1" w:rsidRPr="00074478" w:rsidRDefault="006E03D1" w:rsidP="000F2E5D">
            <w:pPr>
              <w:pStyle w:val="Tabletext"/>
              <w:keepNext/>
              <w:jc w:val="center"/>
              <w:rPr>
                <w:lang w:val="en-GB"/>
              </w:rPr>
            </w:pPr>
            <w:r w:rsidRPr="00074478">
              <w:rPr>
                <w:lang w:val="en-GB"/>
              </w:rPr>
              <w:t>−24.60</w:t>
            </w:r>
          </w:p>
        </w:tc>
      </w:tr>
    </w:tbl>
    <w:p w:rsidR="00F72F6A" w:rsidRPr="00074478" w:rsidRDefault="00F72F6A" w:rsidP="000F2E5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1409"/>
        <w:gridCol w:w="835"/>
        <w:gridCol w:w="852"/>
        <w:gridCol w:w="981"/>
      </w:tblGrid>
      <w:tr w:rsidR="006E03D1" w:rsidRPr="00074478" w:rsidTr="006E03D1">
        <w:trPr>
          <w:trHeight w:val="300"/>
          <w:jc w:val="center"/>
        </w:trPr>
        <w:tc>
          <w:tcPr>
            <w:tcW w:w="5837" w:type="dxa"/>
            <w:gridSpan w:val="2"/>
            <w:vAlign w:val="center"/>
          </w:tcPr>
          <w:p w:rsidR="006E03D1" w:rsidRPr="00605A3D" w:rsidRDefault="006E03D1" w:rsidP="000F2E5D">
            <w:pPr>
              <w:pStyle w:val="Tablehead"/>
              <w:jc w:val="left"/>
              <w:rPr>
                <w:b w:val="0"/>
                <w:bCs/>
                <w:lang w:val="en-GB" w:eastAsia="zh-CN"/>
              </w:rPr>
            </w:pPr>
            <w:r>
              <w:rPr>
                <w:rFonts w:hint="eastAsia"/>
                <w:b w:val="0"/>
                <w:bCs/>
                <w:lang w:val="en-GB" w:eastAsia="zh-CN"/>
              </w:rPr>
              <w:t>参考频段</w:t>
            </w:r>
          </w:p>
        </w:tc>
        <w:tc>
          <w:tcPr>
            <w:tcW w:w="2668" w:type="dxa"/>
            <w:gridSpan w:val="3"/>
            <w:noWrap/>
            <w:vAlign w:val="center"/>
          </w:tcPr>
          <w:p w:rsidR="006E03D1" w:rsidRPr="00605A3D" w:rsidRDefault="006E03D1" w:rsidP="000F2E5D">
            <w:pPr>
              <w:pStyle w:val="Tablehead"/>
              <w:rPr>
                <w:b w:val="0"/>
                <w:bCs/>
                <w:lang w:val="en-GB"/>
              </w:rPr>
            </w:pPr>
            <w:r w:rsidRPr="00605A3D">
              <w:rPr>
                <w:b w:val="0"/>
                <w:bCs/>
                <w:lang w:val="en-GB"/>
              </w:rPr>
              <w:t xml:space="preserve">100 MHz </w:t>
            </w:r>
            <w:r w:rsidRPr="00605A3D">
              <w:rPr>
                <w:b w:val="0"/>
                <w:bCs/>
                <w:lang w:val="en-GB"/>
              </w:rPr>
              <w:br/>
              <w:t xml:space="preserve">VHF </w:t>
            </w:r>
            <w:r>
              <w:rPr>
                <w:rFonts w:hint="eastAsia"/>
                <w:b w:val="0"/>
                <w:bCs/>
                <w:lang w:val="en-GB" w:eastAsia="zh-CN"/>
              </w:rPr>
              <w:t>频段</w:t>
            </w:r>
            <w:r w:rsidRPr="00605A3D">
              <w:rPr>
                <w:b w:val="0"/>
                <w:bCs/>
                <w:lang w:val="en-GB"/>
              </w:rPr>
              <w:t>II</w:t>
            </w:r>
          </w:p>
        </w:tc>
      </w:tr>
      <w:tr w:rsidR="006E03D1" w:rsidRPr="00074478" w:rsidTr="006E03D1">
        <w:trPr>
          <w:trHeight w:val="300"/>
          <w:jc w:val="center"/>
        </w:trPr>
        <w:tc>
          <w:tcPr>
            <w:tcW w:w="5837" w:type="dxa"/>
            <w:gridSpan w:val="2"/>
          </w:tcPr>
          <w:p w:rsidR="006E03D1" w:rsidRPr="00074478" w:rsidRDefault="006E03D1"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35" w:type="dxa"/>
            <w:noWrap/>
          </w:tcPr>
          <w:p w:rsidR="006E03D1" w:rsidRPr="00074478" w:rsidRDefault="006E03D1" w:rsidP="000F2E5D">
            <w:pPr>
              <w:pStyle w:val="Tabletext"/>
              <w:keepNext/>
              <w:jc w:val="center"/>
              <w:rPr>
                <w:lang w:val="en-GB"/>
              </w:rPr>
            </w:pPr>
            <w:r w:rsidRPr="00074478">
              <w:rPr>
                <w:lang w:val="en-GB"/>
              </w:rPr>
              <w:t>0</w:t>
            </w:r>
          </w:p>
        </w:tc>
        <w:tc>
          <w:tcPr>
            <w:tcW w:w="852" w:type="dxa"/>
            <w:noWrap/>
          </w:tcPr>
          <w:p w:rsidR="006E03D1" w:rsidRPr="00074478" w:rsidRDefault="006E03D1" w:rsidP="000F2E5D">
            <w:pPr>
              <w:pStyle w:val="Tabletext"/>
              <w:keepNext/>
              <w:jc w:val="center"/>
              <w:rPr>
                <w:lang w:val="en-GB"/>
              </w:rPr>
            </w:pPr>
            <w:r w:rsidRPr="00074478">
              <w:rPr>
                <w:lang w:val="en-GB"/>
              </w:rPr>
              <w:t>±100</w:t>
            </w:r>
          </w:p>
        </w:tc>
        <w:tc>
          <w:tcPr>
            <w:tcW w:w="981" w:type="dxa"/>
            <w:noWrap/>
          </w:tcPr>
          <w:p w:rsidR="006E03D1" w:rsidRPr="00074478" w:rsidRDefault="006E03D1" w:rsidP="000F2E5D">
            <w:pPr>
              <w:pStyle w:val="Tabletext"/>
              <w:keepNext/>
              <w:jc w:val="center"/>
              <w:rPr>
                <w:lang w:val="en-GB"/>
              </w:rPr>
            </w:pPr>
            <w:r w:rsidRPr="00074478">
              <w:rPr>
                <w:lang w:val="en-GB"/>
              </w:rPr>
              <w:t>±200</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12.82</w:t>
            </w:r>
          </w:p>
        </w:tc>
        <w:tc>
          <w:tcPr>
            <w:tcW w:w="852" w:type="dxa"/>
          </w:tcPr>
          <w:p w:rsidR="006E03D1" w:rsidRPr="00074478" w:rsidRDefault="006E03D1" w:rsidP="000F2E5D">
            <w:pPr>
              <w:pStyle w:val="Tabletext"/>
              <w:keepNext/>
              <w:jc w:val="center"/>
              <w:rPr>
                <w:lang w:val="en-GB"/>
              </w:rPr>
            </w:pPr>
            <w:r w:rsidRPr="00074478">
              <w:rPr>
                <w:lang w:val="en-GB"/>
              </w:rPr>
              <w:t>−7.18</w:t>
            </w:r>
          </w:p>
        </w:tc>
        <w:tc>
          <w:tcPr>
            <w:tcW w:w="981" w:type="dxa"/>
          </w:tcPr>
          <w:p w:rsidR="006E03D1" w:rsidRPr="00074478" w:rsidRDefault="006E03D1" w:rsidP="000F2E5D">
            <w:pPr>
              <w:pStyle w:val="Tabletext"/>
              <w:keepNext/>
              <w:jc w:val="center"/>
              <w:rPr>
                <w:lang w:val="en-GB"/>
              </w:rPr>
            </w:pPr>
            <w:r w:rsidRPr="00074478">
              <w:rPr>
                <w:lang w:val="en-GB"/>
              </w:rPr>
              <w:t>−31.18</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18.84</w:t>
            </w:r>
          </w:p>
        </w:tc>
        <w:tc>
          <w:tcPr>
            <w:tcW w:w="852" w:type="dxa"/>
          </w:tcPr>
          <w:p w:rsidR="006E03D1" w:rsidRPr="00074478" w:rsidRDefault="006E03D1" w:rsidP="000F2E5D">
            <w:pPr>
              <w:pStyle w:val="Tabletext"/>
              <w:keepNext/>
              <w:jc w:val="center"/>
              <w:rPr>
                <w:lang w:val="en-GB"/>
              </w:rPr>
            </w:pPr>
            <w:r w:rsidRPr="00074478">
              <w:rPr>
                <w:lang w:val="en-GB"/>
              </w:rPr>
              <w:t>−1.16</w:t>
            </w:r>
          </w:p>
        </w:tc>
        <w:tc>
          <w:tcPr>
            <w:tcW w:w="981" w:type="dxa"/>
          </w:tcPr>
          <w:p w:rsidR="006E03D1" w:rsidRPr="00074478" w:rsidRDefault="006E03D1" w:rsidP="000F2E5D">
            <w:pPr>
              <w:pStyle w:val="Tabletext"/>
              <w:keepNext/>
              <w:jc w:val="center"/>
              <w:rPr>
                <w:lang w:val="en-GB"/>
              </w:rPr>
            </w:pPr>
            <w:r w:rsidRPr="00074478">
              <w:rPr>
                <w:lang w:val="en-GB"/>
              </w:rPr>
              <w:t>−25.16</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20.20</w:t>
            </w:r>
          </w:p>
        </w:tc>
        <w:tc>
          <w:tcPr>
            <w:tcW w:w="852" w:type="dxa"/>
          </w:tcPr>
          <w:p w:rsidR="006E03D1" w:rsidRPr="00074478" w:rsidRDefault="006E03D1" w:rsidP="000F2E5D">
            <w:pPr>
              <w:pStyle w:val="Tabletext"/>
              <w:keepNext/>
              <w:jc w:val="center"/>
              <w:rPr>
                <w:lang w:val="en-GB"/>
              </w:rPr>
            </w:pPr>
            <w:r w:rsidRPr="00074478">
              <w:rPr>
                <w:lang w:val="en-GB"/>
              </w:rPr>
              <w:t>0.20</w:t>
            </w:r>
          </w:p>
        </w:tc>
        <w:tc>
          <w:tcPr>
            <w:tcW w:w="981" w:type="dxa"/>
          </w:tcPr>
          <w:p w:rsidR="006E03D1" w:rsidRPr="00074478" w:rsidRDefault="006E03D1" w:rsidP="000F2E5D">
            <w:pPr>
              <w:pStyle w:val="Tabletext"/>
              <w:keepNext/>
              <w:jc w:val="center"/>
              <w:rPr>
                <w:lang w:val="en-GB"/>
              </w:rPr>
            </w:pPr>
            <w:r w:rsidRPr="00074478">
              <w:rPr>
                <w:lang w:val="en-GB"/>
              </w:rPr>
              <w:t>−23.80</w:t>
            </w:r>
          </w:p>
        </w:tc>
      </w:tr>
    </w:tbl>
    <w:p w:rsidR="00F72F6A" w:rsidRPr="00074478" w:rsidRDefault="00F72F6A" w:rsidP="000F2E5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1409"/>
        <w:gridCol w:w="835"/>
        <w:gridCol w:w="852"/>
        <w:gridCol w:w="981"/>
      </w:tblGrid>
      <w:tr w:rsidR="006E03D1" w:rsidRPr="00074478" w:rsidTr="006E03D1">
        <w:trPr>
          <w:trHeight w:val="300"/>
          <w:jc w:val="center"/>
        </w:trPr>
        <w:tc>
          <w:tcPr>
            <w:tcW w:w="5837" w:type="dxa"/>
            <w:gridSpan w:val="2"/>
            <w:vAlign w:val="center"/>
          </w:tcPr>
          <w:p w:rsidR="006E03D1" w:rsidRPr="00605A3D" w:rsidRDefault="006E03D1" w:rsidP="000F2E5D">
            <w:pPr>
              <w:pStyle w:val="Tablehead"/>
              <w:jc w:val="left"/>
              <w:rPr>
                <w:b w:val="0"/>
                <w:bCs/>
                <w:lang w:val="en-GB" w:eastAsia="zh-CN"/>
              </w:rPr>
            </w:pPr>
            <w:r>
              <w:rPr>
                <w:rFonts w:hint="eastAsia"/>
                <w:b w:val="0"/>
                <w:bCs/>
                <w:lang w:val="en-GB" w:eastAsia="zh-CN"/>
              </w:rPr>
              <w:t>参考频段</w:t>
            </w:r>
          </w:p>
        </w:tc>
        <w:tc>
          <w:tcPr>
            <w:tcW w:w="2668" w:type="dxa"/>
            <w:gridSpan w:val="3"/>
            <w:vAlign w:val="center"/>
          </w:tcPr>
          <w:p w:rsidR="006E03D1" w:rsidRPr="00605A3D" w:rsidRDefault="006E03D1" w:rsidP="000F2E5D">
            <w:pPr>
              <w:pStyle w:val="Tablehead"/>
              <w:rPr>
                <w:b w:val="0"/>
                <w:bCs/>
                <w:lang w:val="en-GB"/>
              </w:rPr>
            </w:pPr>
            <w:r w:rsidRPr="00605A3D">
              <w:rPr>
                <w:b w:val="0"/>
                <w:bCs/>
                <w:lang w:val="en-GB"/>
              </w:rPr>
              <w:t>200 MHz</w:t>
            </w:r>
            <w:r w:rsidRPr="00605A3D">
              <w:rPr>
                <w:b w:val="0"/>
                <w:bCs/>
                <w:lang w:val="en-GB"/>
              </w:rPr>
              <w:br/>
              <w:t xml:space="preserve">VHF </w:t>
            </w:r>
            <w:r>
              <w:rPr>
                <w:rFonts w:hint="eastAsia"/>
                <w:b w:val="0"/>
                <w:bCs/>
                <w:lang w:val="en-GB" w:eastAsia="zh-CN"/>
              </w:rPr>
              <w:t>频段</w:t>
            </w:r>
            <w:r w:rsidRPr="00605A3D">
              <w:rPr>
                <w:b w:val="0"/>
                <w:bCs/>
                <w:lang w:val="en-GB"/>
              </w:rPr>
              <w:t>III</w:t>
            </w:r>
          </w:p>
        </w:tc>
      </w:tr>
      <w:tr w:rsidR="006E03D1" w:rsidRPr="00074478" w:rsidTr="006E03D1">
        <w:trPr>
          <w:trHeight w:val="300"/>
          <w:jc w:val="center"/>
        </w:trPr>
        <w:tc>
          <w:tcPr>
            <w:tcW w:w="5837" w:type="dxa"/>
            <w:gridSpan w:val="2"/>
          </w:tcPr>
          <w:p w:rsidR="006E03D1" w:rsidRPr="00074478" w:rsidRDefault="006E03D1"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0</w:t>
            </w:r>
          </w:p>
        </w:tc>
        <w:tc>
          <w:tcPr>
            <w:tcW w:w="852" w:type="dxa"/>
          </w:tcPr>
          <w:p w:rsidR="006E03D1" w:rsidRPr="00074478" w:rsidRDefault="006E03D1" w:rsidP="000F2E5D">
            <w:pPr>
              <w:pStyle w:val="Tabletext"/>
              <w:keepNext/>
              <w:jc w:val="center"/>
              <w:rPr>
                <w:lang w:val="en-GB"/>
              </w:rPr>
            </w:pPr>
            <w:r w:rsidRPr="00074478">
              <w:rPr>
                <w:lang w:val="en-GB"/>
              </w:rPr>
              <w:t>±100</w:t>
            </w:r>
          </w:p>
        </w:tc>
        <w:tc>
          <w:tcPr>
            <w:tcW w:w="981" w:type="dxa"/>
          </w:tcPr>
          <w:p w:rsidR="006E03D1" w:rsidRPr="00074478" w:rsidRDefault="006E03D1" w:rsidP="000F2E5D">
            <w:pPr>
              <w:pStyle w:val="Tabletext"/>
              <w:keepNext/>
              <w:jc w:val="center"/>
              <w:rPr>
                <w:lang w:val="en-GB"/>
              </w:rPr>
            </w:pPr>
            <w:r w:rsidRPr="00074478">
              <w:rPr>
                <w:lang w:val="en-GB"/>
              </w:rPr>
              <w:t>±200</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13.11</w:t>
            </w:r>
          </w:p>
        </w:tc>
        <w:tc>
          <w:tcPr>
            <w:tcW w:w="852" w:type="dxa"/>
          </w:tcPr>
          <w:p w:rsidR="006E03D1" w:rsidRPr="00074478" w:rsidRDefault="006E03D1" w:rsidP="000F2E5D">
            <w:pPr>
              <w:pStyle w:val="Tabletext"/>
              <w:keepNext/>
              <w:jc w:val="center"/>
              <w:rPr>
                <w:lang w:val="en-GB"/>
              </w:rPr>
            </w:pPr>
            <w:r w:rsidRPr="00074478">
              <w:rPr>
                <w:lang w:val="en-GB"/>
              </w:rPr>
              <w:t>−6.89</w:t>
            </w:r>
          </w:p>
        </w:tc>
        <w:tc>
          <w:tcPr>
            <w:tcW w:w="981" w:type="dxa"/>
          </w:tcPr>
          <w:p w:rsidR="006E03D1" w:rsidRPr="00074478" w:rsidRDefault="006E03D1" w:rsidP="000F2E5D">
            <w:pPr>
              <w:pStyle w:val="Tabletext"/>
              <w:keepNext/>
              <w:jc w:val="center"/>
              <w:rPr>
                <w:lang w:val="en-GB"/>
              </w:rPr>
            </w:pPr>
            <w:r w:rsidRPr="00074478">
              <w:rPr>
                <w:lang w:val="en-GB"/>
              </w:rPr>
              <w:t>−30.89</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19.75</w:t>
            </w:r>
          </w:p>
        </w:tc>
        <w:tc>
          <w:tcPr>
            <w:tcW w:w="852" w:type="dxa"/>
          </w:tcPr>
          <w:p w:rsidR="006E03D1" w:rsidRPr="00074478" w:rsidRDefault="006E03D1" w:rsidP="000F2E5D">
            <w:pPr>
              <w:pStyle w:val="Tabletext"/>
              <w:keepNext/>
              <w:jc w:val="center"/>
              <w:rPr>
                <w:lang w:val="en-GB"/>
              </w:rPr>
            </w:pPr>
            <w:r w:rsidRPr="00074478">
              <w:rPr>
                <w:lang w:val="en-GB"/>
              </w:rPr>
              <w:t>−0.25</w:t>
            </w:r>
          </w:p>
        </w:tc>
        <w:tc>
          <w:tcPr>
            <w:tcW w:w="981" w:type="dxa"/>
          </w:tcPr>
          <w:p w:rsidR="006E03D1" w:rsidRPr="00074478" w:rsidRDefault="006E03D1" w:rsidP="000F2E5D">
            <w:pPr>
              <w:pStyle w:val="Tabletext"/>
              <w:keepNext/>
              <w:jc w:val="center"/>
              <w:rPr>
                <w:lang w:val="en-GB"/>
              </w:rPr>
            </w:pPr>
            <w:r w:rsidRPr="00074478">
              <w:rPr>
                <w:lang w:val="en-GB"/>
              </w:rPr>
              <w:t>−24.25</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jc w:val="center"/>
              <w:rPr>
                <w:lang w:val="en-GB"/>
              </w:rPr>
            </w:pPr>
            <w:r w:rsidRPr="00074478">
              <w:rPr>
                <w:lang w:val="en-GB"/>
              </w:rPr>
              <w:t>21.49</w:t>
            </w:r>
          </w:p>
        </w:tc>
        <w:tc>
          <w:tcPr>
            <w:tcW w:w="852" w:type="dxa"/>
          </w:tcPr>
          <w:p w:rsidR="006E03D1" w:rsidRPr="00074478" w:rsidRDefault="006E03D1" w:rsidP="000F2E5D">
            <w:pPr>
              <w:pStyle w:val="Tabletext"/>
              <w:jc w:val="center"/>
              <w:rPr>
                <w:lang w:val="en-GB"/>
              </w:rPr>
            </w:pPr>
            <w:r w:rsidRPr="00074478">
              <w:rPr>
                <w:lang w:val="en-GB"/>
              </w:rPr>
              <w:t>1.49</w:t>
            </w:r>
          </w:p>
        </w:tc>
        <w:tc>
          <w:tcPr>
            <w:tcW w:w="981" w:type="dxa"/>
          </w:tcPr>
          <w:p w:rsidR="006E03D1" w:rsidRPr="00074478" w:rsidRDefault="006E03D1" w:rsidP="000F2E5D">
            <w:pPr>
              <w:pStyle w:val="Tabletext"/>
              <w:jc w:val="center"/>
              <w:rPr>
                <w:lang w:val="en-GB"/>
              </w:rPr>
            </w:pPr>
            <w:r w:rsidRPr="00074478">
              <w:rPr>
                <w:lang w:val="en-GB"/>
              </w:rPr>
              <w:t>−22.51</w:t>
            </w:r>
          </w:p>
        </w:tc>
      </w:tr>
    </w:tbl>
    <w:p w:rsidR="00F72F6A" w:rsidRPr="00074478" w:rsidRDefault="00F72F6A" w:rsidP="000F2E5D">
      <w:pPr>
        <w:pStyle w:val="Heading4"/>
        <w:spacing w:before="120"/>
        <w:rPr>
          <w:lang w:val="en-GB" w:eastAsia="zh-CN"/>
        </w:rPr>
      </w:pPr>
      <w:bookmarkStart w:id="248" w:name="_Ref282087292"/>
      <w:bookmarkStart w:id="249" w:name="_Ref288461178"/>
      <w:r w:rsidRPr="00074478">
        <w:rPr>
          <w:lang w:val="en-GB"/>
        </w:rPr>
        <w:lastRenderedPageBreak/>
        <w:t>8.2.1.2</w:t>
      </w:r>
      <w:r w:rsidRPr="00074478">
        <w:rPr>
          <w:lang w:val="en-GB"/>
        </w:rPr>
        <w:tab/>
      </w:r>
      <w:r w:rsidR="003947B4" w:rsidRPr="00074478">
        <w:rPr>
          <w:lang w:val="en-GB"/>
        </w:rPr>
        <w:t>VHF</w:t>
      </w:r>
      <w:r w:rsidR="003947B4">
        <w:rPr>
          <w:rFonts w:hint="eastAsia"/>
          <w:lang w:val="en-GB" w:eastAsia="zh-CN"/>
        </w:rPr>
        <w:t>频段</w:t>
      </w:r>
      <w:r w:rsidR="003947B4">
        <w:rPr>
          <w:rFonts w:hint="eastAsia"/>
          <w:lang w:val="en-GB" w:eastAsia="zh-CN"/>
        </w:rPr>
        <w:t>II</w:t>
      </w:r>
      <w:r w:rsidR="003947B4">
        <w:rPr>
          <w:rFonts w:hint="eastAsia"/>
          <w:lang w:val="en-GB" w:eastAsia="zh-CN"/>
        </w:rPr>
        <w:t>受</w:t>
      </w:r>
      <w:r w:rsidR="003947B4" w:rsidRPr="00074478">
        <w:rPr>
          <w:lang w:val="en-GB"/>
        </w:rPr>
        <w:t>FM</w:t>
      </w:r>
      <w:r w:rsidR="003947B4">
        <w:rPr>
          <w:rFonts w:hint="eastAsia"/>
          <w:lang w:val="en-GB" w:eastAsia="zh-CN"/>
        </w:rPr>
        <w:t>干扰的</w:t>
      </w:r>
      <w:r w:rsidRPr="00074478">
        <w:rPr>
          <w:lang w:val="en-GB"/>
        </w:rPr>
        <w:t>DRM</w:t>
      </w:r>
      <w:bookmarkEnd w:id="248"/>
      <w:bookmarkEnd w:id="249"/>
    </w:p>
    <w:p w:rsidR="00F72F6A" w:rsidRPr="002D055F" w:rsidRDefault="003947B4" w:rsidP="000F2E5D">
      <w:pPr>
        <w:ind w:firstLineChars="200" w:firstLine="480"/>
        <w:rPr>
          <w:lang w:val="en-GB" w:eastAsia="zh-CN"/>
        </w:rPr>
      </w:pPr>
      <w:bookmarkStart w:id="250" w:name="_Ref270669382"/>
      <w:r w:rsidRPr="002D055F">
        <w:rPr>
          <w:lang w:val="en-GB" w:eastAsia="zh-CN"/>
        </w:rPr>
        <w:t>VHF</w:t>
      </w:r>
      <w:r w:rsidRPr="002D055F">
        <w:rPr>
          <w:lang w:val="en-GB" w:eastAsia="zh-CN"/>
        </w:rPr>
        <w:t>频段</w:t>
      </w:r>
      <w:r w:rsidRPr="002D055F">
        <w:rPr>
          <w:lang w:val="en-GB" w:eastAsia="zh-CN"/>
        </w:rPr>
        <w:t>II</w:t>
      </w:r>
      <w:r w:rsidRPr="002D055F">
        <w:rPr>
          <w:lang w:val="en-GB" w:eastAsia="zh-CN"/>
        </w:rPr>
        <w:t>中受</w:t>
      </w:r>
      <w:r w:rsidRPr="002D055F">
        <w:rPr>
          <w:lang w:val="en-GB" w:eastAsia="zh-CN"/>
        </w:rPr>
        <w:t>FM</w:t>
      </w:r>
      <w:r w:rsidRPr="002D055F">
        <w:rPr>
          <w:lang w:val="en-GB" w:eastAsia="zh-CN"/>
        </w:rPr>
        <w:t>干扰的</w:t>
      </w:r>
      <w:r w:rsidRPr="002D055F">
        <w:rPr>
          <w:lang w:val="en-GB" w:eastAsia="zh-CN"/>
        </w:rPr>
        <w:t>DRM</w:t>
      </w:r>
      <w:r w:rsidRPr="002D055F">
        <w:rPr>
          <w:lang w:val="en-GB" w:eastAsia="zh-CN"/>
        </w:rPr>
        <w:t>基本保护比</w:t>
      </w:r>
      <w:r w:rsidR="00F72F6A" w:rsidRPr="002D055F">
        <w:rPr>
          <w:rFonts w:eastAsia="STKaiti"/>
          <w:lang w:val="en-GB" w:eastAsia="zh-CN"/>
        </w:rPr>
        <w:t>PR</w:t>
      </w:r>
      <w:r w:rsidR="00F72F6A" w:rsidRPr="002D055F">
        <w:rPr>
          <w:rFonts w:eastAsia="STKaiti"/>
          <w:i/>
          <w:iCs/>
          <w:vertAlign w:val="subscript"/>
          <w:lang w:val="en-GB" w:eastAsia="zh-CN"/>
        </w:rPr>
        <w:t>basic</w:t>
      </w:r>
      <w:r w:rsidR="00F72F6A" w:rsidRPr="002D055F">
        <w:rPr>
          <w:lang w:val="en-GB" w:eastAsia="zh-CN"/>
        </w:rPr>
        <w:t xml:space="preserve"> </w:t>
      </w:r>
      <w:r w:rsidRPr="002D055F">
        <w:rPr>
          <w:lang w:val="en-GB" w:eastAsia="zh-CN"/>
        </w:rPr>
        <w:t>见表</w:t>
      </w:r>
      <w:r w:rsidRPr="002D055F">
        <w:rPr>
          <w:lang w:val="en-GB" w:eastAsia="zh-CN"/>
        </w:rPr>
        <w:t>50</w:t>
      </w:r>
      <w:r w:rsidRPr="002D055F">
        <w:rPr>
          <w:lang w:val="en-GB" w:eastAsia="zh-CN"/>
        </w:rPr>
        <w:t>。相应保护比</w:t>
      </w:r>
      <w:r w:rsidR="00F72F6A" w:rsidRPr="002D055F">
        <w:rPr>
          <w:rFonts w:eastAsia="STKaiti"/>
          <w:lang w:val="en-GB" w:eastAsia="zh-CN"/>
        </w:rPr>
        <w:t>PR</w:t>
      </w:r>
      <w:r w:rsidR="00F72F6A" w:rsidRPr="002D055F">
        <w:rPr>
          <w:iCs/>
          <w:lang w:val="en-GB" w:eastAsia="zh-CN"/>
        </w:rPr>
        <w:t>(</w:t>
      </w:r>
      <w:r w:rsidR="00F72F6A" w:rsidRPr="002D055F">
        <w:rPr>
          <w:rFonts w:eastAsia="STKaiti"/>
          <w:i/>
          <w:iCs/>
          <w:lang w:val="en-GB" w:eastAsia="zh-CN"/>
        </w:rPr>
        <w:t>p</w:t>
      </w:r>
      <w:r w:rsidR="009E4460" w:rsidRPr="002D055F">
        <w:rPr>
          <w:iCs/>
          <w:lang w:val="en-GB" w:eastAsia="zh-CN"/>
        </w:rPr>
        <w:t>)</w:t>
      </w:r>
      <w:r w:rsidRPr="002D055F">
        <w:rPr>
          <w:iCs/>
          <w:lang w:val="en-GB" w:eastAsia="zh-CN"/>
        </w:rPr>
        <w:t>分别见关于</w:t>
      </w:r>
      <w:r w:rsidRPr="002D055F">
        <w:rPr>
          <w:lang w:val="en-GB" w:eastAsia="zh-CN"/>
        </w:rPr>
        <w:t>4</w:t>
      </w:r>
      <w:r w:rsidRPr="002D055F">
        <w:rPr>
          <w:lang w:val="en-GB" w:eastAsia="zh-CN"/>
        </w:rPr>
        <w:noBreakHyphen/>
        <w:t>QAM</w:t>
      </w:r>
      <w:r w:rsidRPr="002D055F">
        <w:rPr>
          <w:lang w:val="en-GB" w:eastAsia="zh-CN"/>
        </w:rPr>
        <w:t>的表</w:t>
      </w:r>
      <w:r w:rsidRPr="002D055F">
        <w:rPr>
          <w:lang w:val="en-GB" w:eastAsia="zh-CN"/>
        </w:rPr>
        <w:t>51</w:t>
      </w:r>
      <w:r w:rsidRPr="002D055F">
        <w:rPr>
          <w:lang w:val="en-GB" w:eastAsia="zh-CN"/>
        </w:rPr>
        <w:t>和</w:t>
      </w:r>
      <w:r w:rsidRPr="002D055F">
        <w:rPr>
          <w:lang w:val="en-GB" w:eastAsia="zh-CN"/>
        </w:rPr>
        <w:t>16</w:t>
      </w:r>
      <w:r w:rsidRPr="002D055F">
        <w:rPr>
          <w:lang w:val="en-GB" w:eastAsia="zh-CN"/>
        </w:rPr>
        <w:noBreakHyphen/>
        <w:t>QAM</w:t>
      </w:r>
      <w:r w:rsidRPr="002D055F">
        <w:rPr>
          <w:lang w:val="en-GB" w:eastAsia="zh-CN"/>
        </w:rPr>
        <w:t>的表</w:t>
      </w:r>
      <w:r w:rsidRPr="002D055F">
        <w:rPr>
          <w:lang w:val="en-GB" w:eastAsia="zh-CN"/>
        </w:rPr>
        <w:t>52</w:t>
      </w:r>
      <w:r w:rsidRPr="002D055F">
        <w:rPr>
          <w:lang w:val="en-GB" w:eastAsia="zh-CN"/>
        </w:rPr>
        <w:t>。</w:t>
      </w:r>
    </w:p>
    <w:bookmarkEnd w:id="250"/>
    <w:p w:rsidR="00F72F6A" w:rsidRPr="002D055F" w:rsidRDefault="003947B4" w:rsidP="000F2E5D">
      <w:pPr>
        <w:pStyle w:val="TableNo"/>
        <w:spacing w:before="480"/>
        <w:rPr>
          <w:lang w:val="en-GB" w:eastAsia="zh-CN"/>
        </w:rPr>
      </w:pPr>
      <w:r w:rsidRPr="002D055F">
        <w:rPr>
          <w:lang w:val="en-GB" w:eastAsia="zh-CN"/>
        </w:rPr>
        <w:t>表</w:t>
      </w:r>
      <w:r w:rsidR="004A5826" w:rsidRPr="002D055F">
        <w:rPr>
          <w:lang w:val="en-GB" w:eastAsia="zh-CN"/>
        </w:rPr>
        <w:t>50</w:t>
      </w:r>
    </w:p>
    <w:p w:rsidR="00F72F6A" w:rsidRPr="002D055F" w:rsidRDefault="003947B4" w:rsidP="000F2E5D">
      <w:pPr>
        <w:pStyle w:val="Tabletitle"/>
        <w:rPr>
          <w:lang w:val="en-GB" w:eastAsia="zh-CN"/>
        </w:rPr>
      </w:pPr>
      <w:r w:rsidRPr="002D055F">
        <w:rPr>
          <w:lang w:val="en-GB" w:eastAsia="zh-CN"/>
        </w:rPr>
        <w:t>受</w:t>
      </w:r>
      <w:r w:rsidRPr="002D055F">
        <w:rPr>
          <w:lang w:val="en-GB" w:eastAsia="zh-CN"/>
        </w:rPr>
        <w:t>FM</w:t>
      </w:r>
      <w:r w:rsidRPr="002D055F">
        <w:rPr>
          <w:lang w:val="en-GB" w:eastAsia="zh-CN"/>
        </w:rPr>
        <w:t>干扰的</w:t>
      </w:r>
      <w:r w:rsidRPr="002D055F">
        <w:rPr>
          <w:lang w:val="en-GB" w:eastAsia="zh-CN"/>
        </w:rPr>
        <w:t>DRM</w:t>
      </w:r>
      <w:r w:rsidRPr="002D055F">
        <w:rPr>
          <w:lang w:val="en-GB" w:eastAsia="zh-CN"/>
        </w:rPr>
        <w:t>的基本保护比</w:t>
      </w:r>
      <w:r w:rsidR="00F72F6A" w:rsidRPr="002D055F">
        <w:rPr>
          <w:rFonts w:eastAsia="STKaiti"/>
          <w:lang w:val="en-GB" w:eastAsia="zh-CN"/>
        </w:rPr>
        <w:t>PR</w:t>
      </w:r>
      <w:r w:rsidR="00F72F6A" w:rsidRPr="002D055F">
        <w:rPr>
          <w:rFonts w:eastAsia="STKaiti"/>
          <w:i/>
          <w:vertAlign w:val="subscript"/>
          <w:lang w:val="en-GB" w:eastAsia="zh-CN"/>
        </w:rPr>
        <w:t>basic</w:t>
      </w:r>
      <w:r w:rsidR="00F72F6A" w:rsidRPr="002D055F">
        <w:rPr>
          <w:rFonts w:eastAsia="STKaiti"/>
          <w:i/>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276"/>
        <w:gridCol w:w="850"/>
        <w:gridCol w:w="797"/>
        <w:gridCol w:w="904"/>
      </w:tblGrid>
      <w:tr w:rsidR="007A19CA" w:rsidRPr="002D055F" w:rsidTr="007F4848">
        <w:trPr>
          <w:trHeight w:val="300"/>
          <w:jc w:val="center"/>
        </w:trPr>
        <w:tc>
          <w:tcPr>
            <w:tcW w:w="5954" w:type="dxa"/>
            <w:gridSpan w:val="2"/>
          </w:tcPr>
          <w:p w:rsidR="007A19CA" w:rsidRPr="002D055F" w:rsidRDefault="003908D7" w:rsidP="000F2E5D">
            <w:pPr>
              <w:pStyle w:val="Tablehead"/>
              <w:jc w:val="left"/>
              <w:rPr>
                <w:rFonts w:eastAsia="STKaiti"/>
                <w:b w:val="0"/>
                <w:bCs/>
                <w:lang w:val="en-GB" w:eastAsia="zh-CN"/>
              </w:rPr>
            </w:pPr>
            <w:r w:rsidRPr="002D055F">
              <w:rPr>
                <w:b w:val="0"/>
                <w:bCs/>
                <w:lang w:val="en-GB" w:eastAsia="zh-CN"/>
              </w:rPr>
              <w:t>频率偏移</w:t>
            </w:r>
            <w:r w:rsidR="007A19CA" w:rsidRPr="002D055F">
              <w:rPr>
                <w:b w:val="0"/>
                <w:bCs/>
                <w:lang w:val="en-GB" w:eastAsia="zh-CN"/>
              </w:rPr>
              <w:t xml:space="preserve"> (kHz</w:t>
            </w:r>
            <w:r w:rsidR="009E4460" w:rsidRPr="002D055F">
              <w:rPr>
                <w:b w:val="0"/>
                <w:bCs/>
                <w:lang w:val="en-GB" w:eastAsia="zh-CN"/>
              </w:rPr>
              <w:t>)</w:t>
            </w:r>
          </w:p>
        </w:tc>
        <w:tc>
          <w:tcPr>
            <w:tcW w:w="850" w:type="dxa"/>
          </w:tcPr>
          <w:p w:rsidR="007A19CA" w:rsidRPr="002D055F" w:rsidRDefault="007A19CA" w:rsidP="000F2E5D">
            <w:pPr>
              <w:pStyle w:val="Tablehead"/>
              <w:rPr>
                <w:b w:val="0"/>
                <w:bCs/>
                <w:lang w:val="en-GB" w:eastAsia="zh-CN"/>
              </w:rPr>
            </w:pPr>
            <w:r w:rsidRPr="002D055F">
              <w:rPr>
                <w:b w:val="0"/>
                <w:bCs/>
                <w:lang w:val="en-GB" w:eastAsia="zh-CN"/>
              </w:rPr>
              <w:t>0</w:t>
            </w:r>
          </w:p>
        </w:tc>
        <w:tc>
          <w:tcPr>
            <w:tcW w:w="797" w:type="dxa"/>
          </w:tcPr>
          <w:p w:rsidR="007A19CA" w:rsidRPr="002D055F" w:rsidRDefault="007A19CA" w:rsidP="000F2E5D">
            <w:pPr>
              <w:pStyle w:val="Tablehead"/>
              <w:rPr>
                <w:b w:val="0"/>
                <w:bCs/>
                <w:lang w:val="en-GB" w:eastAsia="zh-CN"/>
              </w:rPr>
            </w:pPr>
            <w:r w:rsidRPr="002D055F">
              <w:rPr>
                <w:b w:val="0"/>
                <w:bCs/>
                <w:lang w:val="en-GB" w:eastAsia="zh-CN"/>
              </w:rPr>
              <w:t>±100</w:t>
            </w:r>
          </w:p>
        </w:tc>
        <w:tc>
          <w:tcPr>
            <w:tcW w:w="904" w:type="dxa"/>
          </w:tcPr>
          <w:p w:rsidR="007A19CA" w:rsidRPr="002D055F" w:rsidRDefault="007A19CA" w:rsidP="000F2E5D">
            <w:pPr>
              <w:pStyle w:val="Tablehead"/>
              <w:rPr>
                <w:b w:val="0"/>
                <w:bCs/>
                <w:lang w:val="en-GB" w:eastAsia="zh-CN"/>
              </w:rPr>
            </w:pPr>
            <w:r w:rsidRPr="002D055F">
              <w:rPr>
                <w:b w:val="0"/>
                <w:bCs/>
                <w:lang w:val="en-GB" w:eastAsia="zh-CN"/>
              </w:rPr>
              <w:t>±200</w:t>
            </w:r>
          </w:p>
        </w:tc>
      </w:tr>
      <w:tr w:rsidR="00077AEC" w:rsidRPr="002D055F" w:rsidTr="007F4848">
        <w:trPr>
          <w:trHeight w:val="300"/>
          <w:jc w:val="center"/>
        </w:trPr>
        <w:tc>
          <w:tcPr>
            <w:tcW w:w="4678" w:type="dxa"/>
          </w:tcPr>
          <w:p w:rsidR="00F72F6A" w:rsidRPr="002D055F" w:rsidRDefault="003908D7" w:rsidP="000F2E5D">
            <w:pPr>
              <w:pStyle w:val="Tabletext"/>
              <w:jc w:val="left"/>
              <w:rPr>
                <w:lang w:val="en-GB"/>
              </w:rPr>
            </w:pPr>
            <w:r w:rsidRPr="002D055F">
              <w:rPr>
                <w:lang w:val="en-GB" w:eastAsia="zh-CN"/>
              </w:rPr>
              <w:t>受</w:t>
            </w:r>
            <w:r w:rsidRPr="002D055F">
              <w:rPr>
                <w:lang w:eastAsia="zh-CN"/>
              </w:rPr>
              <w:t>FM</w:t>
            </w:r>
            <w:r w:rsidRPr="002D055F">
              <w:rPr>
                <w:lang w:val="en-GB" w:eastAsia="zh-CN"/>
              </w:rPr>
              <w:t>干扰的</w:t>
            </w:r>
            <w:r w:rsidR="00F72F6A" w:rsidRPr="002D055F">
              <w:rPr>
                <w:lang w:eastAsia="zh-CN"/>
              </w:rPr>
              <w:t>DRM (4</w:t>
            </w:r>
            <w:r w:rsidR="00F72F6A" w:rsidRPr="002D055F">
              <w:rPr>
                <w:lang w:eastAsia="zh-CN"/>
              </w:rPr>
              <w:noBreakHyphen/>
              <w:t xml:space="preserve">QAM. </w:t>
            </w:r>
            <w:r w:rsidR="00F72F6A" w:rsidRPr="002D055F">
              <w:rPr>
                <w:rFonts w:eastAsia="STKaiti"/>
                <w:lang w:val="en-GB" w:eastAsia="zh-CN"/>
              </w:rPr>
              <w:t>R</w:t>
            </w:r>
            <w:r w:rsidR="00F72F6A" w:rsidRPr="002D055F">
              <w:rPr>
                <w:lang w:val="en-GB" w:eastAsia="zh-CN"/>
              </w:rPr>
              <w:t> = 1</w:t>
            </w:r>
            <w:r w:rsidR="00F72F6A" w:rsidRPr="002D055F">
              <w:rPr>
                <w:lang w:val="en-GB"/>
              </w:rPr>
              <w:t>/3</w:t>
            </w:r>
            <w:r w:rsidR="009E4460" w:rsidRPr="002D055F">
              <w:rPr>
                <w:lang w:val="en-GB"/>
              </w:rPr>
              <w:t>)</w:t>
            </w:r>
            <w:r w:rsidR="00935FED" w:rsidRPr="002D055F">
              <w:rPr>
                <w:lang w:val="en-GB" w:eastAsia="zh-CN"/>
              </w:rPr>
              <w:t xml:space="preserve"> </w:t>
            </w:r>
            <w:r w:rsidR="00F72F6A" w:rsidRPr="002D055F">
              <w:rPr>
                <w:lang w:val="en-GB"/>
              </w:rPr>
              <w:t>(</w:t>
            </w:r>
            <w:r w:rsidRPr="002D055F">
              <w:rPr>
                <w:lang w:val="en-GB" w:eastAsia="zh-CN"/>
              </w:rPr>
              <w:t>立体声</w:t>
            </w:r>
            <w:r w:rsidR="009E4460" w:rsidRPr="002D055F">
              <w:rPr>
                <w:lang w:val="en-GB"/>
              </w:rPr>
              <w:t>)</w:t>
            </w:r>
          </w:p>
        </w:tc>
        <w:tc>
          <w:tcPr>
            <w:tcW w:w="1276" w:type="dxa"/>
            <w:noWrap/>
          </w:tcPr>
          <w:p w:rsidR="00F72F6A" w:rsidRPr="002D055F" w:rsidRDefault="00F72F6A" w:rsidP="000F2E5D">
            <w:pPr>
              <w:pStyle w:val="Tabletext"/>
              <w:jc w:val="center"/>
              <w:rPr>
                <w:lang w:val="en-GB"/>
              </w:rPr>
            </w:pPr>
            <w:r w:rsidRPr="002D055F">
              <w:rPr>
                <w:rFonts w:eastAsia="STKaiti"/>
                <w:lang w:val="en-GB"/>
              </w:rPr>
              <w:t>PR</w:t>
            </w:r>
            <w:r w:rsidRPr="002D055F">
              <w:rPr>
                <w:rFonts w:eastAsia="STKaiti"/>
                <w:i/>
                <w:vertAlign w:val="subscript"/>
                <w:lang w:val="en-GB"/>
              </w:rPr>
              <w:t>basic</w:t>
            </w:r>
            <w:r w:rsidRPr="002D055F">
              <w:rPr>
                <w:lang w:val="en-GB"/>
              </w:rPr>
              <w:t> (dB</w:t>
            </w:r>
            <w:r w:rsidR="009E4460" w:rsidRPr="002D055F">
              <w:rPr>
                <w:lang w:val="en-GB"/>
              </w:rPr>
              <w:t>)</w:t>
            </w:r>
          </w:p>
        </w:tc>
        <w:tc>
          <w:tcPr>
            <w:tcW w:w="850" w:type="dxa"/>
          </w:tcPr>
          <w:p w:rsidR="00F72F6A" w:rsidRPr="002D055F" w:rsidRDefault="00F72F6A" w:rsidP="000F2E5D">
            <w:pPr>
              <w:pStyle w:val="Tabletext"/>
              <w:jc w:val="center"/>
              <w:rPr>
                <w:lang w:val="en-GB"/>
              </w:rPr>
            </w:pPr>
            <w:r w:rsidRPr="002D055F">
              <w:rPr>
                <w:lang w:val="en-GB"/>
              </w:rPr>
              <w:t>11</w:t>
            </w:r>
          </w:p>
        </w:tc>
        <w:tc>
          <w:tcPr>
            <w:tcW w:w="797" w:type="dxa"/>
          </w:tcPr>
          <w:p w:rsidR="00F72F6A" w:rsidRPr="002D055F" w:rsidRDefault="00F72F6A" w:rsidP="000F2E5D">
            <w:pPr>
              <w:pStyle w:val="Tabletext"/>
              <w:jc w:val="center"/>
              <w:rPr>
                <w:lang w:val="en-GB"/>
              </w:rPr>
            </w:pPr>
            <w:r w:rsidRPr="002D055F">
              <w:rPr>
                <w:lang w:val="en-GB"/>
              </w:rPr>
              <w:t>−13</w:t>
            </w:r>
          </w:p>
        </w:tc>
        <w:tc>
          <w:tcPr>
            <w:tcW w:w="904" w:type="dxa"/>
          </w:tcPr>
          <w:p w:rsidR="00F72F6A" w:rsidRPr="002D055F" w:rsidRDefault="00F72F6A" w:rsidP="000F2E5D">
            <w:pPr>
              <w:pStyle w:val="Tabletext"/>
              <w:jc w:val="center"/>
              <w:rPr>
                <w:lang w:val="en-GB"/>
              </w:rPr>
            </w:pPr>
            <w:r w:rsidRPr="002D055F">
              <w:rPr>
                <w:lang w:val="en-GB"/>
              </w:rPr>
              <w:t>−54</w:t>
            </w:r>
          </w:p>
        </w:tc>
      </w:tr>
      <w:tr w:rsidR="00077AEC" w:rsidRPr="002D055F" w:rsidTr="007F4848">
        <w:trPr>
          <w:trHeight w:val="300"/>
          <w:jc w:val="center"/>
        </w:trPr>
        <w:tc>
          <w:tcPr>
            <w:tcW w:w="4678" w:type="dxa"/>
          </w:tcPr>
          <w:p w:rsidR="00F72F6A" w:rsidRPr="002D055F" w:rsidRDefault="003908D7" w:rsidP="000F2E5D">
            <w:pPr>
              <w:pStyle w:val="Tabletext"/>
              <w:jc w:val="left"/>
              <w:rPr>
                <w:lang w:val="en-GB"/>
              </w:rPr>
            </w:pPr>
            <w:r w:rsidRPr="002D055F">
              <w:rPr>
                <w:lang w:val="en-GB" w:eastAsia="zh-CN"/>
              </w:rPr>
              <w:t>受</w:t>
            </w:r>
            <w:r w:rsidRPr="002D055F">
              <w:rPr>
                <w:lang w:eastAsia="zh-CN"/>
              </w:rPr>
              <w:t>FM</w:t>
            </w:r>
            <w:r w:rsidRPr="002D055F">
              <w:rPr>
                <w:lang w:val="en-GB" w:eastAsia="zh-CN"/>
              </w:rPr>
              <w:t>干扰的</w:t>
            </w:r>
            <w:r w:rsidR="00F72F6A" w:rsidRPr="002D055F">
              <w:t>DRM (16</w:t>
            </w:r>
            <w:r w:rsidR="00F72F6A" w:rsidRPr="002D055F">
              <w:noBreakHyphen/>
              <w:t xml:space="preserve">QAM. </w:t>
            </w:r>
            <w:r w:rsidR="00F72F6A" w:rsidRPr="002D055F">
              <w:rPr>
                <w:rFonts w:eastAsia="STKaiti"/>
                <w:lang w:val="en-GB"/>
              </w:rPr>
              <w:t>R = </w:t>
            </w:r>
            <w:r w:rsidR="00F72F6A" w:rsidRPr="002D055F">
              <w:rPr>
                <w:lang w:val="en-GB"/>
              </w:rPr>
              <w:t>1/2</w:t>
            </w:r>
            <w:r w:rsidR="009E4460" w:rsidRPr="002D055F">
              <w:rPr>
                <w:lang w:val="en-GB"/>
              </w:rPr>
              <w:t>)</w:t>
            </w:r>
            <w:r w:rsidR="00F72F6A" w:rsidRPr="002D055F">
              <w:rPr>
                <w:lang w:val="en-GB"/>
              </w:rPr>
              <w:t xml:space="preserve"> (</w:t>
            </w:r>
            <w:r w:rsidRPr="002D055F">
              <w:rPr>
                <w:lang w:val="en-GB" w:eastAsia="zh-CN"/>
              </w:rPr>
              <w:t>立体声</w:t>
            </w:r>
            <w:r w:rsidR="009E4460" w:rsidRPr="002D055F">
              <w:rPr>
                <w:lang w:val="en-GB"/>
              </w:rPr>
              <w:t>)</w:t>
            </w:r>
          </w:p>
        </w:tc>
        <w:tc>
          <w:tcPr>
            <w:tcW w:w="1276" w:type="dxa"/>
            <w:noWrap/>
          </w:tcPr>
          <w:p w:rsidR="00F72F6A" w:rsidRPr="002D055F" w:rsidRDefault="00F72F6A" w:rsidP="000F2E5D">
            <w:pPr>
              <w:pStyle w:val="Tabletext"/>
              <w:jc w:val="center"/>
              <w:rPr>
                <w:lang w:val="en-GB"/>
              </w:rPr>
            </w:pPr>
            <w:r w:rsidRPr="002D055F">
              <w:rPr>
                <w:rFonts w:eastAsia="STKaiti"/>
                <w:lang w:val="en-GB"/>
              </w:rPr>
              <w:t>PR</w:t>
            </w:r>
            <w:r w:rsidRPr="002D055F">
              <w:rPr>
                <w:rFonts w:eastAsia="STKaiti"/>
                <w:i/>
                <w:vertAlign w:val="subscript"/>
                <w:lang w:val="en-GB"/>
              </w:rPr>
              <w:t>basic</w:t>
            </w:r>
            <w:r w:rsidRPr="002D055F">
              <w:rPr>
                <w:rFonts w:eastAsia="STKaiti"/>
                <w:i/>
                <w:lang w:val="en-GB"/>
              </w:rPr>
              <w:t> </w:t>
            </w:r>
            <w:r w:rsidRPr="002D055F">
              <w:rPr>
                <w:lang w:val="en-GB"/>
              </w:rPr>
              <w:t>(dB</w:t>
            </w:r>
            <w:r w:rsidR="009E4460" w:rsidRPr="002D055F">
              <w:rPr>
                <w:lang w:val="en-GB"/>
              </w:rPr>
              <w:t>)</w:t>
            </w:r>
          </w:p>
        </w:tc>
        <w:tc>
          <w:tcPr>
            <w:tcW w:w="850" w:type="dxa"/>
          </w:tcPr>
          <w:p w:rsidR="00F72F6A" w:rsidRPr="002D055F" w:rsidRDefault="00F72F6A" w:rsidP="000F2E5D">
            <w:pPr>
              <w:pStyle w:val="Tabletext"/>
              <w:jc w:val="center"/>
              <w:rPr>
                <w:lang w:val="en-GB"/>
              </w:rPr>
            </w:pPr>
            <w:r w:rsidRPr="002D055F">
              <w:rPr>
                <w:lang w:val="en-GB"/>
              </w:rPr>
              <w:t>18</w:t>
            </w:r>
          </w:p>
        </w:tc>
        <w:tc>
          <w:tcPr>
            <w:tcW w:w="797" w:type="dxa"/>
          </w:tcPr>
          <w:p w:rsidR="00F72F6A" w:rsidRPr="002D055F" w:rsidRDefault="00F72F6A" w:rsidP="000F2E5D">
            <w:pPr>
              <w:pStyle w:val="Tabletext"/>
              <w:jc w:val="center"/>
              <w:rPr>
                <w:lang w:val="en-GB"/>
              </w:rPr>
            </w:pPr>
            <w:r w:rsidRPr="002D055F">
              <w:rPr>
                <w:lang w:val="en-GB"/>
              </w:rPr>
              <w:t>−9</w:t>
            </w:r>
          </w:p>
        </w:tc>
        <w:tc>
          <w:tcPr>
            <w:tcW w:w="904" w:type="dxa"/>
          </w:tcPr>
          <w:p w:rsidR="00F72F6A" w:rsidRPr="002D055F" w:rsidRDefault="00F72F6A" w:rsidP="000F2E5D">
            <w:pPr>
              <w:pStyle w:val="Tabletext"/>
              <w:jc w:val="center"/>
              <w:rPr>
                <w:lang w:val="en-GB"/>
              </w:rPr>
            </w:pPr>
            <w:r w:rsidRPr="002D055F">
              <w:rPr>
                <w:lang w:val="en-GB"/>
              </w:rPr>
              <w:t>−49</w:t>
            </w:r>
          </w:p>
        </w:tc>
      </w:tr>
    </w:tbl>
    <w:p w:rsidR="00935FED" w:rsidRPr="002D055F" w:rsidRDefault="00935FED" w:rsidP="000F2E5D">
      <w:pPr>
        <w:pStyle w:val="Tablefin"/>
      </w:pPr>
      <w:bookmarkStart w:id="251" w:name="_Ref275943607"/>
    </w:p>
    <w:bookmarkEnd w:id="251"/>
    <w:p w:rsidR="00F72F6A" w:rsidRPr="002D055F" w:rsidRDefault="00935FED" w:rsidP="000F2E5D">
      <w:pPr>
        <w:pStyle w:val="TableNo"/>
        <w:spacing w:before="480"/>
        <w:rPr>
          <w:lang w:val="en-GB"/>
        </w:rPr>
      </w:pPr>
      <w:r w:rsidRPr="002D055F">
        <w:rPr>
          <w:lang w:val="en-GB" w:eastAsia="zh-CN"/>
        </w:rPr>
        <w:t>表</w:t>
      </w:r>
      <w:r w:rsidR="00432132" w:rsidRPr="002D055F">
        <w:rPr>
          <w:lang w:val="en-GB"/>
        </w:rPr>
        <w:t>51</w:t>
      </w:r>
    </w:p>
    <w:p w:rsidR="00F72F6A" w:rsidRPr="002D055F" w:rsidRDefault="00935FED" w:rsidP="002D055F">
      <w:pPr>
        <w:pStyle w:val="Tabletitle"/>
        <w:rPr>
          <w:lang w:val="en-GB" w:eastAsia="zh-CN"/>
        </w:rPr>
      </w:pPr>
      <w:r w:rsidRPr="002D055F">
        <w:rPr>
          <w:lang w:val="en-GB" w:eastAsia="zh-CN"/>
        </w:rPr>
        <w:t>受</w:t>
      </w:r>
      <w:r w:rsidRPr="002D055F">
        <w:rPr>
          <w:lang w:val="en-GB" w:eastAsia="zh-CN"/>
        </w:rPr>
        <w:t>FM</w:t>
      </w:r>
      <w:r w:rsidRPr="002D055F">
        <w:rPr>
          <w:lang w:val="en-GB" w:eastAsia="zh-CN"/>
        </w:rPr>
        <w:t>立体声干扰的</w:t>
      </w:r>
      <w:r w:rsidRPr="002D055F">
        <w:rPr>
          <w:lang w:val="en-GB" w:eastAsia="zh-CN"/>
        </w:rPr>
        <w:t>DRM</w:t>
      </w:r>
      <w:r w:rsidRPr="002D055F">
        <w:rPr>
          <w:lang w:val="en-GB" w:eastAsia="zh-CN"/>
        </w:rPr>
        <w:t>接收模式</w:t>
      </w:r>
      <w:r w:rsidRPr="002D055F">
        <w:rPr>
          <w:lang w:val="en-GB" w:eastAsia="zh-CN"/>
        </w:rPr>
        <w:t>(4</w:t>
      </w:r>
      <w:r w:rsidRPr="002D055F">
        <w:rPr>
          <w:lang w:val="en-GB" w:eastAsia="zh-CN"/>
        </w:rPr>
        <w:noBreakHyphen/>
        <w:t xml:space="preserve">QAM. </w:t>
      </w:r>
      <w:r w:rsidRPr="002D055F">
        <w:rPr>
          <w:rFonts w:eastAsia="STKaiti"/>
          <w:lang w:val="en-GB" w:eastAsia="zh-CN"/>
        </w:rPr>
        <w:t>R</w:t>
      </w:r>
      <w:r w:rsidRPr="002D055F">
        <w:rPr>
          <w:lang w:val="en-GB" w:eastAsia="zh-CN"/>
        </w:rPr>
        <w:t> = 1/3</w:t>
      </w:r>
      <w:r w:rsidR="009E4460" w:rsidRPr="002D055F">
        <w:rPr>
          <w:lang w:val="en-GB" w:eastAsia="zh-CN"/>
        </w:rPr>
        <w:t>)</w:t>
      </w:r>
      <w:r w:rsidRPr="002D055F">
        <w:rPr>
          <w:lang w:val="en-GB" w:eastAsia="zh-CN"/>
        </w:rPr>
        <w:t>的相应保护比</w:t>
      </w:r>
      <w:r w:rsidR="00F72F6A" w:rsidRPr="002D055F">
        <w:rPr>
          <w:rFonts w:eastAsia="STKaiti"/>
          <w:lang w:val="en-GB" w:eastAsia="zh-CN"/>
        </w:rPr>
        <w:t>PR</w:t>
      </w:r>
      <w:r w:rsidR="00F72F6A" w:rsidRPr="002D055F">
        <w:rPr>
          <w:lang w:val="en-GB" w:eastAsia="zh-CN"/>
        </w:rPr>
        <w:t>(</w:t>
      </w:r>
      <w:r w:rsidR="00F72F6A" w:rsidRPr="002D055F">
        <w:rPr>
          <w:rFonts w:eastAsia="STKaiti"/>
          <w:iCs/>
          <w:lang w:val="en-GB" w:eastAsia="zh-CN"/>
        </w:rPr>
        <w:t>p</w:t>
      </w:r>
      <w:r w:rsidR="009E4460" w:rsidRPr="002D055F">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1409"/>
        <w:gridCol w:w="835"/>
        <w:gridCol w:w="852"/>
        <w:gridCol w:w="981"/>
      </w:tblGrid>
      <w:tr w:rsidR="00432132" w:rsidRPr="002D055F" w:rsidTr="00432132">
        <w:trPr>
          <w:trHeight w:val="300"/>
          <w:jc w:val="center"/>
        </w:trPr>
        <w:tc>
          <w:tcPr>
            <w:tcW w:w="4973" w:type="dxa"/>
            <w:gridSpan w:val="2"/>
          </w:tcPr>
          <w:p w:rsidR="00432132" w:rsidRPr="002D055F" w:rsidRDefault="00935FED" w:rsidP="000F2E5D">
            <w:pPr>
              <w:pStyle w:val="Tablehead"/>
              <w:jc w:val="left"/>
              <w:rPr>
                <w:b w:val="0"/>
                <w:bCs/>
                <w:lang w:val="en-GB"/>
              </w:rPr>
            </w:pPr>
            <w:r w:rsidRPr="002D055F">
              <w:rPr>
                <w:b w:val="0"/>
                <w:bCs/>
                <w:lang w:val="en-GB" w:eastAsia="zh-CN"/>
              </w:rPr>
              <w:t>频率偏移</w:t>
            </w:r>
            <w:r w:rsidR="00432132" w:rsidRPr="002D055F">
              <w:rPr>
                <w:b w:val="0"/>
                <w:bCs/>
                <w:lang w:val="en-GB"/>
              </w:rPr>
              <w:t xml:space="preserve"> (kHz</w:t>
            </w:r>
            <w:r w:rsidR="009E4460" w:rsidRPr="002D055F">
              <w:rPr>
                <w:b w:val="0"/>
                <w:bCs/>
                <w:lang w:val="en-GB"/>
              </w:rPr>
              <w:t>)</w:t>
            </w:r>
          </w:p>
        </w:tc>
        <w:tc>
          <w:tcPr>
            <w:tcW w:w="711" w:type="dxa"/>
            <w:noWrap/>
          </w:tcPr>
          <w:p w:rsidR="00432132" w:rsidRPr="002D055F" w:rsidRDefault="00432132" w:rsidP="000F2E5D">
            <w:pPr>
              <w:pStyle w:val="Tablehead"/>
              <w:rPr>
                <w:b w:val="0"/>
                <w:bCs/>
                <w:lang w:val="en-GB"/>
              </w:rPr>
            </w:pPr>
            <w:r w:rsidRPr="002D055F">
              <w:rPr>
                <w:b w:val="0"/>
                <w:bCs/>
                <w:lang w:val="en-GB"/>
              </w:rPr>
              <w:t>0</w:t>
            </w:r>
          </w:p>
        </w:tc>
        <w:tc>
          <w:tcPr>
            <w:tcW w:w="726" w:type="dxa"/>
            <w:noWrap/>
          </w:tcPr>
          <w:p w:rsidR="00432132" w:rsidRPr="002D055F" w:rsidRDefault="00432132" w:rsidP="000F2E5D">
            <w:pPr>
              <w:pStyle w:val="Tablehead"/>
              <w:rPr>
                <w:b w:val="0"/>
                <w:bCs/>
                <w:lang w:val="en-GB"/>
              </w:rPr>
            </w:pPr>
            <w:r w:rsidRPr="002D055F">
              <w:rPr>
                <w:b w:val="0"/>
                <w:bCs/>
                <w:lang w:val="en-GB"/>
              </w:rPr>
              <w:t>±100</w:t>
            </w:r>
          </w:p>
        </w:tc>
        <w:tc>
          <w:tcPr>
            <w:tcW w:w="836" w:type="dxa"/>
            <w:noWrap/>
          </w:tcPr>
          <w:p w:rsidR="00432132" w:rsidRPr="002D055F" w:rsidRDefault="00432132" w:rsidP="000F2E5D">
            <w:pPr>
              <w:pStyle w:val="Tablehead"/>
              <w:rPr>
                <w:b w:val="0"/>
                <w:bCs/>
                <w:lang w:val="en-GB"/>
              </w:rPr>
            </w:pPr>
            <w:r w:rsidRPr="002D055F">
              <w:rPr>
                <w:b w:val="0"/>
                <w:bCs/>
                <w:lang w:val="en-GB"/>
              </w:rPr>
              <w:t>±200</w:t>
            </w:r>
          </w:p>
        </w:tc>
      </w:tr>
      <w:tr w:rsidR="00F72F6A" w:rsidRPr="002D055F" w:rsidTr="00432132">
        <w:trPr>
          <w:trHeight w:val="300"/>
          <w:jc w:val="center"/>
        </w:trPr>
        <w:tc>
          <w:tcPr>
            <w:tcW w:w="3773" w:type="dxa"/>
          </w:tcPr>
          <w:p w:rsidR="00F72F6A" w:rsidRPr="002D055F" w:rsidRDefault="00935FED" w:rsidP="000F2E5D">
            <w:pPr>
              <w:pStyle w:val="Tabletext"/>
              <w:jc w:val="left"/>
              <w:rPr>
                <w:lang w:val="en-GB"/>
              </w:rPr>
            </w:pPr>
            <w:r w:rsidRPr="002D055F">
              <w:rPr>
                <w:lang w:val="en-GB" w:eastAsia="zh-CN"/>
              </w:rPr>
              <w:t>固定接收</w:t>
            </w:r>
            <w:r w:rsidR="00F72F6A" w:rsidRPr="002D055F">
              <w:rPr>
                <w:lang w:val="en-GB"/>
              </w:rPr>
              <w:t xml:space="preserve"> (FX</w:t>
            </w:r>
            <w:r w:rsidR="009E4460" w:rsidRPr="002D055F">
              <w:rPr>
                <w:lang w:val="en-GB"/>
              </w:rPr>
              <w:t>)</w:t>
            </w:r>
          </w:p>
        </w:tc>
        <w:tc>
          <w:tcPr>
            <w:tcW w:w="1200" w:type="dxa"/>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711" w:type="dxa"/>
          </w:tcPr>
          <w:p w:rsidR="00F72F6A" w:rsidRPr="002D055F" w:rsidRDefault="00F72F6A" w:rsidP="000F2E5D">
            <w:pPr>
              <w:pStyle w:val="Tabletext"/>
              <w:jc w:val="center"/>
              <w:rPr>
                <w:lang w:val="en-GB"/>
              </w:rPr>
            </w:pPr>
            <w:r w:rsidRPr="002D055F">
              <w:rPr>
                <w:lang w:val="en-GB"/>
              </w:rPr>
              <w:t>15.79</w:t>
            </w:r>
          </w:p>
        </w:tc>
        <w:tc>
          <w:tcPr>
            <w:tcW w:w="726" w:type="dxa"/>
          </w:tcPr>
          <w:p w:rsidR="00F72F6A" w:rsidRPr="002D055F" w:rsidRDefault="00F72F6A" w:rsidP="000F2E5D">
            <w:pPr>
              <w:pStyle w:val="Tabletext"/>
              <w:jc w:val="center"/>
              <w:rPr>
                <w:lang w:val="en-GB"/>
              </w:rPr>
            </w:pPr>
            <w:r w:rsidRPr="002D055F">
              <w:rPr>
                <w:lang w:val="en-GB"/>
              </w:rPr>
              <w:t>−8.21</w:t>
            </w:r>
          </w:p>
        </w:tc>
        <w:tc>
          <w:tcPr>
            <w:tcW w:w="836" w:type="dxa"/>
          </w:tcPr>
          <w:p w:rsidR="00F72F6A" w:rsidRPr="002D055F" w:rsidRDefault="00F72F6A" w:rsidP="000F2E5D">
            <w:pPr>
              <w:pStyle w:val="Tabletext"/>
              <w:jc w:val="center"/>
              <w:rPr>
                <w:lang w:val="en-GB"/>
              </w:rPr>
            </w:pPr>
            <w:r w:rsidRPr="002D055F">
              <w:rPr>
                <w:lang w:val="en-GB"/>
              </w:rPr>
              <w:t>−49.21</w:t>
            </w:r>
          </w:p>
        </w:tc>
      </w:tr>
      <w:tr w:rsidR="00F72F6A" w:rsidRPr="002D055F" w:rsidTr="00432132">
        <w:trPr>
          <w:trHeight w:val="300"/>
          <w:jc w:val="center"/>
        </w:trPr>
        <w:tc>
          <w:tcPr>
            <w:tcW w:w="3773" w:type="dxa"/>
          </w:tcPr>
          <w:p w:rsidR="00F72F6A" w:rsidRPr="002D055F" w:rsidRDefault="00935FED" w:rsidP="000F2E5D">
            <w:pPr>
              <w:pStyle w:val="Tabletext"/>
              <w:jc w:val="left"/>
              <w:rPr>
                <w:lang w:val="en-GB"/>
              </w:rPr>
            </w:pPr>
            <w:r w:rsidRPr="002D055F">
              <w:rPr>
                <w:lang w:val="en-GB" w:eastAsia="zh-CN"/>
              </w:rPr>
              <w:t>便携接收</w:t>
            </w:r>
            <w:r w:rsidR="00F72F6A" w:rsidRPr="002D055F">
              <w:rPr>
                <w:lang w:val="en-GB"/>
              </w:rPr>
              <w:t xml:space="preserve"> (PO, PI, PO-H, PI-H</w:t>
            </w:r>
            <w:r w:rsidR="009E4460" w:rsidRPr="002D055F">
              <w:rPr>
                <w:lang w:val="en-GB"/>
              </w:rPr>
              <w:t>)</w:t>
            </w:r>
          </w:p>
        </w:tc>
        <w:tc>
          <w:tcPr>
            <w:tcW w:w="1200" w:type="dxa"/>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711" w:type="dxa"/>
          </w:tcPr>
          <w:p w:rsidR="00F72F6A" w:rsidRPr="002D055F" w:rsidRDefault="00F72F6A" w:rsidP="000F2E5D">
            <w:pPr>
              <w:pStyle w:val="Tabletext"/>
              <w:jc w:val="center"/>
              <w:rPr>
                <w:lang w:val="en-GB"/>
              </w:rPr>
            </w:pPr>
            <w:r w:rsidRPr="002D055F">
              <w:rPr>
                <w:lang w:val="en-GB"/>
              </w:rPr>
              <w:t>26.02</w:t>
            </w:r>
          </w:p>
        </w:tc>
        <w:tc>
          <w:tcPr>
            <w:tcW w:w="726" w:type="dxa"/>
          </w:tcPr>
          <w:p w:rsidR="00F72F6A" w:rsidRPr="002D055F" w:rsidRDefault="00F72F6A" w:rsidP="000F2E5D">
            <w:pPr>
              <w:pStyle w:val="Tabletext"/>
              <w:jc w:val="center"/>
              <w:rPr>
                <w:lang w:val="en-GB"/>
              </w:rPr>
            </w:pPr>
            <w:r w:rsidRPr="002D055F">
              <w:rPr>
                <w:lang w:val="en-GB"/>
              </w:rPr>
              <w:t>2.02</w:t>
            </w:r>
          </w:p>
        </w:tc>
        <w:tc>
          <w:tcPr>
            <w:tcW w:w="836" w:type="dxa"/>
          </w:tcPr>
          <w:p w:rsidR="00F72F6A" w:rsidRPr="002D055F" w:rsidRDefault="00F72F6A" w:rsidP="000F2E5D">
            <w:pPr>
              <w:pStyle w:val="Tabletext"/>
              <w:jc w:val="center"/>
              <w:rPr>
                <w:lang w:val="en-GB"/>
              </w:rPr>
            </w:pPr>
            <w:r w:rsidRPr="002D055F">
              <w:rPr>
                <w:lang w:val="en-GB"/>
              </w:rPr>
              <w:t>−38.98</w:t>
            </w:r>
          </w:p>
        </w:tc>
      </w:tr>
      <w:tr w:rsidR="00F72F6A" w:rsidRPr="002D055F" w:rsidTr="00432132">
        <w:trPr>
          <w:trHeight w:val="300"/>
          <w:jc w:val="center"/>
        </w:trPr>
        <w:tc>
          <w:tcPr>
            <w:tcW w:w="3773" w:type="dxa"/>
          </w:tcPr>
          <w:p w:rsidR="00F72F6A" w:rsidRPr="002D055F" w:rsidRDefault="00935FED" w:rsidP="000F2E5D">
            <w:pPr>
              <w:pStyle w:val="Tabletext"/>
              <w:jc w:val="left"/>
              <w:rPr>
                <w:lang w:val="en-GB"/>
              </w:rPr>
            </w:pPr>
            <w:r w:rsidRPr="002D055F">
              <w:rPr>
                <w:lang w:val="en-GB" w:eastAsia="zh-CN"/>
              </w:rPr>
              <w:t>移动接收</w:t>
            </w:r>
            <w:r w:rsidR="00F72F6A" w:rsidRPr="002D055F">
              <w:rPr>
                <w:lang w:val="en-GB"/>
              </w:rPr>
              <w:t xml:space="preserve"> (MO</w:t>
            </w:r>
            <w:r w:rsidR="009E4460" w:rsidRPr="002D055F">
              <w:rPr>
                <w:lang w:val="en-GB"/>
              </w:rPr>
              <w:t>)</w:t>
            </w:r>
          </w:p>
        </w:tc>
        <w:tc>
          <w:tcPr>
            <w:tcW w:w="1200" w:type="dxa"/>
            <w:noWrap/>
          </w:tcPr>
          <w:p w:rsidR="00F72F6A" w:rsidRPr="002D055F" w:rsidRDefault="00F72F6A"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Cs/>
                <w:lang w:val="en-GB"/>
              </w:rPr>
              <w:t>p</w:t>
            </w:r>
            <w:r w:rsidR="009E4460" w:rsidRPr="002D055F">
              <w:rPr>
                <w:lang w:val="en-GB"/>
              </w:rPr>
              <w:t>)</w:t>
            </w:r>
            <w:r w:rsidRPr="002D055F">
              <w:rPr>
                <w:lang w:val="en-GB"/>
              </w:rPr>
              <w:t> (dB</w:t>
            </w:r>
            <w:r w:rsidR="009E4460" w:rsidRPr="002D055F">
              <w:rPr>
                <w:lang w:val="en-GB"/>
              </w:rPr>
              <w:t>)</w:t>
            </w:r>
          </w:p>
        </w:tc>
        <w:tc>
          <w:tcPr>
            <w:tcW w:w="711" w:type="dxa"/>
          </w:tcPr>
          <w:p w:rsidR="00F72F6A" w:rsidRPr="002D055F" w:rsidRDefault="00F72F6A" w:rsidP="000F2E5D">
            <w:pPr>
              <w:pStyle w:val="Tabletext"/>
              <w:jc w:val="center"/>
              <w:rPr>
                <w:lang w:val="en-GB"/>
              </w:rPr>
            </w:pPr>
            <w:r w:rsidRPr="002D055F">
              <w:rPr>
                <w:lang w:val="en-GB"/>
              </w:rPr>
              <w:t>31.61</w:t>
            </w:r>
          </w:p>
        </w:tc>
        <w:tc>
          <w:tcPr>
            <w:tcW w:w="726" w:type="dxa"/>
          </w:tcPr>
          <w:p w:rsidR="00F72F6A" w:rsidRPr="002D055F" w:rsidRDefault="00F72F6A" w:rsidP="000F2E5D">
            <w:pPr>
              <w:pStyle w:val="Tabletext"/>
              <w:jc w:val="center"/>
              <w:rPr>
                <w:lang w:val="en-GB"/>
              </w:rPr>
            </w:pPr>
            <w:r w:rsidRPr="002D055F">
              <w:rPr>
                <w:lang w:val="en-GB"/>
              </w:rPr>
              <w:t>7.61</w:t>
            </w:r>
          </w:p>
        </w:tc>
        <w:tc>
          <w:tcPr>
            <w:tcW w:w="836" w:type="dxa"/>
          </w:tcPr>
          <w:p w:rsidR="00F72F6A" w:rsidRPr="002D055F" w:rsidRDefault="00F72F6A" w:rsidP="000F2E5D">
            <w:pPr>
              <w:pStyle w:val="Tabletext"/>
              <w:jc w:val="center"/>
              <w:rPr>
                <w:lang w:val="en-GB"/>
              </w:rPr>
            </w:pPr>
            <w:r w:rsidRPr="002D055F">
              <w:rPr>
                <w:lang w:val="en-GB"/>
              </w:rPr>
              <w:t>−33.39</w:t>
            </w:r>
          </w:p>
        </w:tc>
      </w:tr>
    </w:tbl>
    <w:p w:rsidR="00920380" w:rsidRPr="002D055F" w:rsidRDefault="00920380" w:rsidP="000F2E5D">
      <w:pPr>
        <w:pStyle w:val="Tablefin"/>
      </w:pPr>
      <w:bookmarkStart w:id="252" w:name="_Ref275943620"/>
    </w:p>
    <w:bookmarkEnd w:id="252"/>
    <w:p w:rsidR="00F72F6A" w:rsidRPr="002D055F" w:rsidRDefault="00B96F43" w:rsidP="000F2E5D">
      <w:pPr>
        <w:pStyle w:val="TableNo"/>
        <w:rPr>
          <w:lang w:val="en-GB"/>
        </w:rPr>
      </w:pPr>
      <w:r w:rsidRPr="002D055F">
        <w:rPr>
          <w:lang w:val="en-GB" w:eastAsia="zh-CN"/>
        </w:rPr>
        <w:t>表</w:t>
      </w:r>
      <w:r w:rsidR="00432132" w:rsidRPr="002D055F">
        <w:rPr>
          <w:lang w:val="en-GB"/>
        </w:rPr>
        <w:t>52</w:t>
      </w:r>
    </w:p>
    <w:p w:rsidR="00F72F6A" w:rsidRPr="002D055F" w:rsidRDefault="00B96F43" w:rsidP="000F2E5D">
      <w:pPr>
        <w:pStyle w:val="Tabletitle"/>
        <w:rPr>
          <w:lang w:val="en-GB" w:eastAsia="zh-CN"/>
        </w:rPr>
      </w:pPr>
      <w:r w:rsidRPr="002D055F">
        <w:rPr>
          <w:lang w:val="en-GB" w:eastAsia="zh-CN"/>
        </w:rPr>
        <w:t>受</w:t>
      </w:r>
      <w:r w:rsidRPr="002D055F">
        <w:rPr>
          <w:lang w:val="en-GB" w:eastAsia="zh-CN"/>
        </w:rPr>
        <w:t>FM</w:t>
      </w:r>
      <w:r w:rsidRPr="002D055F">
        <w:rPr>
          <w:lang w:val="en-GB" w:eastAsia="zh-CN"/>
        </w:rPr>
        <w:t>立体声干扰的</w:t>
      </w:r>
      <w:r w:rsidRPr="002D055F">
        <w:rPr>
          <w:lang w:val="en-GB" w:eastAsia="zh-CN"/>
        </w:rPr>
        <w:t>DRM</w:t>
      </w:r>
      <w:r w:rsidRPr="002D055F">
        <w:rPr>
          <w:lang w:val="en-GB" w:eastAsia="zh-CN"/>
        </w:rPr>
        <w:t>接收模式</w:t>
      </w:r>
      <w:r w:rsidRPr="002D055F">
        <w:rPr>
          <w:lang w:val="en-GB" w:eastAsia="zh-CN"/>
        </w:rPr>
        <w:t>(16</w:t>
      </w:r>
      <w:r w:rsidRPr="002D055F">
        <w:rPr>
          <w:lang w:val="en-GB" w:eastAsia="zh-CN"/>
        </w:rPr>
        <w:noBreakHyphen/>
        <w:t xml:space="preserve">QAM. </w:t>
      </w:r>
      <w:r w:rsidRPr="002D055F">
        <w:rPr>
          <w:rFonts w:eastAsia="STKaiti"/>
          <w:lang w:val="en-GB" w:eastAsia="zh-CN"/>
        </w:rPr>
        <w:t>R</w:t>
      </w:r>
      <w:r w:rsidRPr="002D055F">
        <w:rPr>
          <w:lang w:val="en-GB" w:eastAsia="zh-CN"/>
        </w:rPr>
        <w:t> = 1/2</w:t>
      </w:r>
      <w:r w:rsidR="009E4460" w:rsidRPr="002D055F">
        <w:rPr>
          <w:lang w:val="en-GB" w:eastAsia="zh-CN"/>
        </w:rPr>
        <w:t>)</w:t>
      </w:r>
      <w:r w:rsidRPr="002D055F">
        <w:rPr>
          <w:lang w:val="en-GB" w:eastAsia="zh-CN"/>
        </w:rPr>
        <w:t>的相应保护比</w:t>
      </w:r>
      <w:r w:rsidRPr="002D055F">
        <w:rPr>
          <w:rFonts w:eastAsia="STKaiti"/>
          <w:lang w:val="en-GB" w:eastAsia="zh-CN"/>
        </w:rPr>
        <w:t>PR</w:t>
      </w:r>
      <w:r w:rsidRPr="002D055F">
        <w:rPr>
          <w:lang w:val="en-GB" w:eastAsia="zh-CN"/>
        </w:rPr>
        <w:t>(</w:t>
      </w:r>
      <w:r w:rsidRPr="002D055F">
        <w:rPr>
          <w:rFonts w:eastAsia="STKaiti"/>
          <w:i/>
          <w:lang w:val="en-GB" w:eastAsia="zh-CN"/>
        </w:rPr>
        <w:t>p</w:t>
      </w:r>
      <w:r w:rsidR="009E4460" w:rsidRPr="002D055F">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1409"/>
        <w:gridCol w:w="835"/>
        <w:gridCol w:w="852"/>
        <w:gridCol w:w="981"/>
      </w:tblGrid>
      <w:tr w:rsidR="00B96F43" w:rsidRPr="002D055F" w:rsidTr="00B96F43">
        <w:trPr>
          <w:trHeight w:val="300"/>
          <w:jc w:val="center"/>
        </w:trPr>
        <w:tc>
          <w:tcPr>
            <w:tcW w:w="5837" w:type="dxa"/>
            <w:gridSpan w:val="2"/>
          </w:tcPr>
          <w:p w:rsidR="00B96F43" w:rsidRPr="002D055F" w:rsidRDefault="00B96F43" w:rsidP="000F2E5D">
            <w:pPr>
              <w:pStyle w:val="Tablehead"/>
              <w:jc w:val="left"/>
              <w:rPr>
                <w:b w:val="0"/>
                <w:bCs/>
                <w:lang w:val="en-GB"/>
              </w:rPr>
            </w:pPr>
            <w:r w:rsidRPr="002D055F">
              <w:rPr>
                <w:b w:val="0"/>
                <w:bCs/>
                <w:lang w:val="en-GB" w:eastAsia="zh-CN"/>
              </w:rPr>
              <w:t>频率偏移</w:t>
            </w:r>
            <w:r w:rsidRPr="002D055F">
              <w:rPr>
                <w:b w:val="0"/>
                <w:bCs/>
                <w:lang w:val="en-GB"/>
              </w:rPr>
              <w:t xml:space="preserve"> (kHz</w:t>
            </w:r>
            <w:r w:rsidR="009E4460" w:rsidRPr="002D055F">
              <w:rPr>
                <w:b w:val="0"/>
                <w:bCs/>
                <w:lang w:val="en-GB"/>
              </w:rPr>
              <w:t>)</w:t>
            </w:r>
          </w:p>
        </w:tc>
        <w:tc>
          <w:tcPr>
            <w:tcW w:w="835" w:type="dxa"/>
            <w:noWrap/>
          </w:tcPr>
          <w:p w:rsidR="00B96F43" w:rsidRPr="002D055F" w:rsidRDefault="00B96F43" w:rsidP="000F2E5D">
            <w:pPr>
              <w:pStyle w:val="Tablehead"/>
              <w:rPr>
                <w:b w:val="0"/>
                <w:bCs/>
                <w:lang w:val="en-GB"/>
              </w:rPr>
            </w:pPr>
            <w:r w:rsidRPr="002D055F">
              <w:rPr>
                <w:b w:val="0"/>
                <w:bCs/>
                <w:lang w:val="en-GB"/>
              </w:rPr>
              <w:t>0</w:t>
            </w:r>
          </w:p>
        </w:tc>
        <w:tc>
          <w:tcPr>
            <w:tcW w:w="852" w:type="dxa"/>
            <w:noWrap/>
          </w:tcPr>
          <w:p w:rsidR="00B96F43" w:rsidRPr="002D055F" w:rsidRDefault="00B96F43" w:rsidP="000F2E5D">
            <w:pPr>
              <w:pStyle w:val="Tablehead"/>
              <w:rPr>
                <w:b w:val="0"/>
                <w:bCs/>
                <w:lang w:val="en-GB"/>
              </w:rPr>
            </w:pPr>
            <w:r w:rsidRPr="002D055F">
              <w:rPr>
                <w:b w:val="0"/>
                <w:bCs/>
                <w:lang w:val="en-GB"/>
              </w:rPr>
              <w:t>±100</w:t>
            </w:r>
          </w:p>
        </w:tc>
        <w:tc>
          <w:tcPr>
            <w:tcW w:w="981" w:type="dxa"/>
            <w:noWrap/>
          </w:tcPr>
          <w:p w:rsidR="00B96F43" w:rsidRPr="002D055F" w:rsidRDefault="00B96F43" w:rsidP="000F2E5D">
            <w:pPr>
              <w:pStyle w:val="Tablehead"/>
              <w:rPr>
                <w:b w:val="0"/>
                <w:bCs/>
                <w:lang w:val="en-GB"/>
              </w:rPr>
            </w:pPr>
            <w:r w:rsidRPr="002D055F">
              <w:rPr>
                <w:b w:val="0"/>
                <w:bCs/>
                <w:lang w:val="en-GB"/>
              </w:rPr>
              <w:t>±200</w:t>
            </w:r>
          </w:p>
        </w:tc>
      </w:tr>
      <w:tr w:rsidR="00B96F43" w:rsidRPr="002D055F" w:rsidTr="00B96F43">
        <w:trPr>
          <w:trHeight w:val="300"/>
          <w:jc w:val="center"/>
        </w:trPr>
        <w:tc>
          <w:tcPr>
            <w:tcW w:w="4428" w:type="dxa"/>
          </w:tcPr>
          <w:p w:rsidR="00B96F43" w:rsidRPr="002D055F" w:rsidRDefault="00B96F43" w:rsidP="000F2E5D">
            <w:pPr>
              <w:pStyle w:val="Tabletext"/>
              <w:jc w:val="left"/>
              <w:rPr>
                <w:lang w:val="en-GB"/>
              </w:rPr>
            </w:pPr>
            <w:r w:rsidRPr="002D055F">
              <w:rPr>
                <w:lang w:val="en-GB" w:eastAsia="zh-CN"/>
              </w:rPr>
              <w:t>固定接收</w:t>
            </w:r>
            <w:r w:rsidRPr="002D055F">
              <w:rPr>
                <w:lang w:val="en-GB"/>
              </w:rPr>
              <w:t xml:space="preserve"> (FX</w:t>
            </w:r>
            <w:r w:rsidR="009E4460" w:rsidRPr="002D055F">
              <w:rPr>
                <w:lang w:val="en-GB"/>
              </w:rPr>
              <w:t>)</w:t>
            </w:r>
          </w:p>
        </w:tc>
        <w:tc>
          <w:tcPr>
            <w:tcW w:w="1409" w:type="dxa"/>
            <w:noWrap/>
          </w:tcPr>
          <w:p w:rsidR="00B96F43" w:rsidRPr="002D055F" w:rsidRDefault="00B96F43"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835" w:type="dxa"/>
          </w:tcPr>
          <w:p w:rsidR="00B96F43" w:rsidRPr="002D055F" w:rsidRDefault="00B96F43" w:rsidP="000F2E5D">
            <w:pPr>
              <w:pStyle w:val="Tabletext"/>
              <w:jc w:val="center"/>
              <w:rPr>
                <w:lang w:val="en-GB"/>
              </w:rPr>
            </w:pPr>
            <w:r w:rsidRPr="002D055F">
              <w:rPr>
                <w:lang w:val="en-GB"/>
              </w:rPr>
              <w:t>22.79</w:t>
            </w:r>
          </w:p>
        </w:tc>
        <w:tc>
          <w:tcPr>
            <w:tcW w:w="852" w:type="dxa"/>
          </w:tcPr>
          <w:p w:rsidR="00B96F43" w:rsidRPr="002D055F" w:rsidRDefault="00B96F43" w:rsidP="000F2E5D">
            <w:pPr>
              <w:pStyle w:val="Tabletext"/>
              <w:jc w:val="center"/>
              <w:rPr>
                <w:lang w:val="en-GB"/>
              </w:rPr>
            </w:pPr>
            <w:r w:rsidRPr="002D055F">
              <w:rPr>
                <w:lang w:val="en-GB"/>
              </w:rPr>
              <w:t>−4.21</w:t>
            </w:r>
          </w:p>
        </w:tc>
        <w:tc>
          <w:tcPr>
            <w:tcW w:w="981" w:type="dxa"/>
          </w:tcPr>
          <w:p w:rsidR="00B96F43" w:rsidRPr="002D055F" w:rsidRDefault="00B96F43" w:rsidP="000F2E5D">
            <w:pPr>
              <w:pStyle w:val="Tabletext"/>
              <w:jc w:val="center"/>
              <w:rPr>
                <w:lang w:val="en-GB"/>
              </w:rPr>
            </w:pPr>
            <w:r w:rsidRPr="002D055F">
              <w:rPr>
                <w:lang w:val="en-GB"/>
              </w:rPr>
              <w:t>−44.21</w:t>
            </w:r>
          </w:p>
        </w:tc>
      </w:tr>
      <w:tr w:rsidR="00B96F43" w:rsidRPr="002D055F" w:rsidTr="00B96F43">
        <w:trPr>
          <w:trHeight w:val="300"/>
          <w:jc w:val="center"/>
        </w:trPr>
        <w:tc>
          <w:tcPr>
            <w:tcW w:w="4428" w:type="dxa"/>
          </w:tcPr>
          <w:p w:rsidR="00B96F43" w:rsidRPr="002D055F" w:rsidRDefault="00B96F43" w:rsidP="000F2E5D">
            <w:pPr>
              <w:pStyle w:val="Tabletext"/>
              <w:jc w:val="left"/>
              <w:rPr>
                <w:lang w:val="en-GB"/>
              </w:rPr>
            </w:pPr>
            <w:r w:rsidRPr="002D055F">
              <w:rPr>
                <w:lang w:val="en-GB" w:eastAsia="zh-CN"/>
              </w:rPr>
              <w:t>便携接收</w:t>
            </w:r>
            <w:r w:rsidRPr="002D055F">
              <w:rPr>
                <w:lang w:val="en-GB"/>
              </w:rPr>
              <w:t xml:space="preserve"> (PO, PI, PO-H, PI-H</w:t>
            </w:r>
            <w:r w:rsidR="009E4460" w:rsidRPr="002D055F">
              <w:rPr>
                <w:lang w:val="en-GB"/>
              </w:rPr>
              <w:t>)</w:t>
            </w:r>
          </w:p>
        </w:tc>
        <w:tc>
          <w:tcPr>
            <w:tcW w:w="1409" w:type="dxa"/>
            <w:noWrap/>
          </w:tcPr>
          <w:p w:rsidR="00B96F43" w:rsidRPr="002D055F" w:rsidRDefault="00B96F43"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835" w:type="dxa"/>
          </w:tcPr>
          <w:p w:rsidR="00B96F43" w:rsidRPr="002D055F" w:rsidRDefault="00B96F43" w:rsidP="000F2E5D">
            <w:pPr>
              <w:pStyle w:val="Tabletext"/>
              <w:jc w:val="center"/>
              <w:rPr>
                <w:lang w:val="en-GB"/>
              </w:rPr>
            </w:pPr>
            <w:r w:rsidRPr="002D055F">
              <w:rPr>
                <w:lang w:val="en-GB"/>
              </w:rPr>
              <w:t>33.02</w:t>
            </w:r>
          </w:p>
        </w:tc>
        <w:tc>
          <w:tcPr>
            <w:tcW w:w="852" w:type="dxa"/>
          </w:tcPr>
          <w:p w:rsidR="00B96F43" w:rsidRPr="002D055F" w:rsidRDefault="00B96F43" w:rsidP="000F2E5D">
            <w:pPr>
              <w:pStyle w:val="Tabletext"/>
              <w:jc w:val="center"/>
              <w:rPr>
                <w:lang w:val="en-GB"/>
              </w:rPr>
            </w:pPr>
            <w:r w:rsidRPr="002D055F">
              <w:rPr>
                <w:lang w:val="en-GB"/>
              </w:rPr>
              <w:t>6.02</w:t>
            </w:r>
          </w:p>
        </w:tc>
        <w:tc>
          <w:tcPr>
            <w:tcW w:w="981" w:type="dxa"/>
          </w:tcPr>
          <w:p w:rsidR="00B96F43" w:rsidRPr="002D055F" w:rsidRDefault="00B96F43" w:rsidP="000F2E5D">
            <w:pPr>
              <w:pStyle w:val="Tabletext"/>
              <w:jc w:val="center"/>
              <w:rPr>
                <w:lang w:val="en-GB"/>
              </w:rPr>
            </w:pPr>
            <w:r w:rsidRPr="002D055F">
              <w:rPr>
                <w:lang w:val="en-GB"/>
              </w:rPr>
              <w:t>−33.98</w:t>
            </w:r>
          </w:p>
        </w:tc>
      </w:tr>
      <w:tr w:rsidR="00B96F43" w:rsidRPr="002D055F" w:rsidTr="00B96F43">
        <w:trPr>
          <w:trHeight w:val="300"/>
          <w:jc w:val="center"/>
        </w:trPr>
        <w:tc>
          <w:tcPr>
            <w:tcW w:w="4428" w:type="dxa"/>
          </w:tcPr>
          <w:p w:rsidR="00B96F43" w:rsidRPr="002D055F" w:rsidRDefault="00B96F43" w:rsidP="000F2E5D">
            <w:pPr>
              <w:pStyle w:val="Tabletext"/>
              <w:jc w:val="left"/>
              <w:rPr>
                <w:lang w:val="en-GB"/>
              </w:rPr>
            </w:pPr>
            <w:r w:rsidRPr="002D055F">
              <w:rPr>
                <w:lang w:val="en-GB" w:eastAsia="zh-CN"/>
              </w:rPr>
              <w:t>移动接收</w:t>
            </w:r>
            <w:r w:rsidRPr="002D055F">
              <w:rPr>
                <w:lang w:val="en-GB"/>
              </w:rPr>
              <w:t xml:space="preserve"> (MO</w:t>
            </w:r>
            <w:r w:rsidR="009E4460" w:rsidRPr="002D055F">
              <w:rPr>
                <w:lang w:val="en-GB"/>
              </w:rPr>
              <w:t>)</w:t>
            </w:r>
          </w:p>
        </w:tc>
        <w:tc>
          <w:tcPr>
            <w:tcW w:w="1409" w:type="dxa"/>
            <w:noWrap/>
          </w:tcPr>
          <w:p w:rsidR="00B96F43" w:rsidRPr="002D055F" w:rsidRDefault="00B96F43"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Cs/>
                <w:lang w:val="en-GB"/>
              </w:rPr>
              <w:t>p</w:t>
            </w:r>
            <w:r w:rsidR="009E4460" w:rsidRPr="002D055F">
              <w:rPr>
                <w:lang w:val="en-GB"/>
              </w:rPr>
              <w:t>)</w:t>
            </w:r>
            <w:r w:rsidRPr="002D055F">
              <w:rPr>
                <w:lang w:val="en-GB"/>
              </w:rPr>
              <w:t> (dB</w:t>
            </w:r>
            <w:r w:rsidR="009E4460" w:rsidRPr="002D055F">
              <w:rPr>
                <w:lang w:val="en-GB"/>
              </w:rPr>
              <w:t>)</w:t>
            </w:r>
          </w:p>
        </w:tc>
        <w:tc>
          <w:tcPr>
            <w:tcW w:w="835" w:type="dxa"/>
          </w:tcPr>
          <w:p w:rsidR="00B96F43" w:rsidRPr="002D055F" w:rsidRDefault="00B96F43" w:rsidP="000F2E5D">
            <w:pPr>
              <w:pStyle w:val="Tabletext"/>
              <w:jc w:val="center"/>
              <w:rPr>
                <w:lang w:val="en-GB"/>
              </w:rPr>
            </w:pPr>
            <w:r w:rsidRPr="002D055F">
              <w:rPr>
                <w:lang w:val="en-GB"/>
              </w:rPr>
              <w:t>38.61</w:t>
            </w:r>
          </w:p>
        </w:tc>
        <w:tc>
          <w:tcPr>
            <w:tcW w:w="852" w:type="dxa"/>
          </w:tcPr>
          <w:p w:rsidR="00B96F43" w:rsidRPr="002D055F" w:rsidRDefault="00B96F43" w:rsidP="000F2E5D">
            <w:pPr>
              <w:pStyle w:val="Tabletext"/>
              <w:jc w:val="center"/>
              <w:rPr>
                <w:lang w:val="en-GB"/>
              </w:rPr>
            </w:pPr>
            <w:r w:rsidRPr="002D055F">
              <w:rPr>
                <w:lang w:val="en-GB"/>
              </w:rPr>
              <w:t>11.61</w:t>
            </w:r>
          </w:p>
        </w:tc>
        <w:tc>
          <w:tcPr>
            <w:tcW w:w="981" w:type="dxa"/>
          </w:tcPr>
          <w:p w:rsidR="00B96F43" w:rsidRPr="002D055F" w:rsidRDefault="00B96F43" w:rsidP="000F2E5D">
            <w:pPr>
              <w:pStyle w:val="Tabletext"/>
              <w:jc w:val="center"/>
              <w:rPr>
                <w:lang w:val="en-GB"/>
              </w:rPr>
            </w:pPr>
            <w:r w:rsidRPr="002D055F">
              <w:rPr>
                <w:lang w:val="en-GB"/>
              </w:rPr>
              <w:t>−28.39</w:t>
            </w:r>
          </w:p>
        </w:tc>
      </w:tr>
    </w:tbl>
    <w:p w:rsidR="00920380" w:rsidRPr="002D055F" w:rsidRDefault="00920380" w:rsidP="000F2E5D">
      <w:pPr>
        <w:pStyle w:val="Tablefin"/>
      </w:pPr>
    </w:p>
    <w:p w:rsidR="00F72F6A" w:rsidRPr="002D055F" w:rsidRDefault="00F72F6A" w:rsidP="000F2E5D">
      <w:pPr>
        <w:pStyle w:val="Heading4"/>
        <w:rPr>
          <w:lang w:val="en-GB" w:eastAsia="zh-CN"/>
        </w:rPr>
      </w:pPr>
      <w:r w:rsidRPr="002D055F">
        <w:rPr>
          <w:lang w:val="en-GB" w:eastAsia="zh-CN"/>
        </w:rPr>
        <w:t>8.2.1.3</w:t>
      </w:r>
      <w:r w:rsidRPr="002D055F">
        <w:rPr>
          <w:lang w:val="en-GB" w:eastAsia="zh-CN"/>
        </w:rPr>
        <w:tab/>
      </w:r>
      <w:r w:rsidR="00D32E2D" w:rsidRPr="002D055F">
        <w:rPr>
          <w:lang w:val="en-GB" w:eastAsia="zh-CN"/>
        </w:rPr>
        <w:t>VHF</w:t>
      </w:r>
      <w:r w:rsidR="00D32E2D" w:rsidRPr="002D055F">
        <w:rPr>
          <w:lang w:val="en-GB" w:eastAsia="zh-CN"/>
        </w:rPr>
        <w:t>频段</w:t>
      </w:r>
      <w:r w:rsidR="00D32E2D" w:rsidRPr="002D055F">
        <w:rPr>
          <w:lang w:val="en-GB" w:eastAsia="zh-CN"/>
        </w:rPr>
        <w:t>III</w:t>
      </w:r>
      <w:r w:rsidR="00D32E2D" w:rsidRPr="002D055F">
        <w:rPr>
          <w:lang w:val="en-GB" w:eastAsia="zh-CN"/>
        </w:rPr>
        <w:t>受</w:t>
      </w:r>
      <w:r w:rsidRPr="002D055F">
        <w:rPr>
          <w:lang w:val="en-GB" w:eastAsia="zh-CN"/>
        </w:rPr>
        <w:t>DAB</w:t>
      </w:r>
      <w:r w:rsidR="00D32E2D" w:rsidRPr="002D055F">
        <w:rPr>
          <w:lang w:val="en-GB" w:eastAsia="zh-CN"/>
        </w:rPr>
        <w:t>干扰的</w:t>
      </w:r>
      <w:r w:rsidR="00D32E2D" w:rsidRPr="002D055F">
        <w:rPr>
          <w:lang w:val="en-GB" w:eastAsia="zh-CN"/>
        </w:rPr>
        <w:t>DRM</w:t>
      </w:r>
    </w:p>
    <w:p w:rsidR="00F72F6A" w:rsidRPr="002D055F" w:rsidRDefault="00FE268A" w:rsidP="000F2E5D">
      <w:pPr>
        <w:ind w:firstLineChars="200" w:firstLine="480"/>
        <w:rPr>
          <w:lang w:val="en-GB" w:eastAsia="zh-CN"/>
        </w:rPr>
      </w:pPr>
      <w:bookmarkStart w:id="253" w:name="_Ref270669406"/>
      <w:r w:rsidRPr="002D055F">
        <w:rPr>
          <w:lang w:val="en-GB" w:eastAsia="zh-CN"/>
        </w:rPr>
        <w:t>VHF</w:t>
      </w:r>
      <w:r w:rsidRPr="002D055F">
        <w:rPr>
          <w:lang w:val="en-GB" w:eastAsia="zh-CN"/>
        </w:rPr>
        <w:t>频段</w:t>
      </w:r>
      <w:r w:rsidRPr="002D055F">
        <w:rPr>
          <w:lang w:val="en-GB" w:eastAsia="zh-CN"/>
        </w:rPr>
        <w:t>II</w:t>
      </w:r>
      <w:r w:rsidRPr="002D055F">
        <w:rPr>
          <w:lang w:val="en-GB" w:eastAsia="zh-CN"/>
        </w:rPr>
        <w:t>中受</w:t>
      </w:r>
      <w:r w:rsidRPr="002D055F">
        <w:rPr>
          <w:lang w:val="en-GB" w:eastAsia="zh-CN"/>
        </w:rPr>
        <w:t>FM</w:t>
      </w:r>
      <w:r w:rsidRPr="002D055F">
        <w:rPr>
          <w:lang w:val="en-GB" w:eastAsia="zh-CN"/>
        </w:rPr>
        <w:t>干扰的</w:t>
      </w:r>
      <w:r w:rsidRPr="002D055F">
        <w:rPr>
          <w:lang w:val="en-GB" w:eastAsia="zh-CN"/>
        </w:rPr>
        <w:t>DRM</w:t>
      </w:r>
      <w:r w:rsidRPr="002D055F">
        <w:rPr>
          <w:lang w:val="en-GB" w:eastAsia="zh-CN"/>
        </w:rPr>
        <w:t>基本保护比</w:t>
      </w:r>
      <w:r w:rsidRPr="002D055F">
        <w:rPr>
          <w:rFonts w:eastAsia="STKaiti"/>
          <w:lang w:val="en-GB" w:eastAsia="zh-CN"/>
        </w:rPr>
        <w:t>PR</w:t>
      </w:r>
      <w:r w:rsidRPr="002D055F">
        <w:rPr>
          <w:rFonts w:eastAsia="STKaiti"/>
          <w:i/>
          <w:iCs/>
          <w:vertAlign w:val="subscript"/>
          <w:lang w:val="en-GB" w:eastAsia="zh-CN"/>
        </w:rPr>
        <w:t>basic</w:t>
      </w:r>
      <w:r w:rsidRPr="002D055F">
        <w:rPr>
          <w:lang w:val="en-GB" w:eastAsia="zh-CN"/>
        </w:rPr>
        <w:t>见表</w:t>
      </w:r>
      <w:r w:rsidRPr="002D055F">
        <w:rPr>
          <w:lang w:val="en-GB" w:eastAsia="zh-CN"/>
        </w:rPr>
        <w:t>5</w:t>
      </w:r>
      <w:r w:rsidR="008109B2" w:rsidRPr="002D055F">
        <w:rPr>
          <w:lang w:val="en-GB" w:eastAsia="zh-CN"/>
        </w:rPr>
        <w:t>3</w:t>
      </w:r>
      <w:r w:rsidRPr="002D055F">
        <w:rPr>
          <w:lang w:val="en-GB" w:eastAsia="zh-CN"/>
        </w:rPr>
        <w:t>。相应保护比</w:t>
      </w:r>
      <w:r w:rsidRPr="002D055F">
        <w:rPr>
          <w:rFonts w:eastAsia="STKaiti"/>
          <w:lang w:val="en-GB" w:eastAsia="zh-CN"/>
        </w:rPr>
        <w:t>PR</w:t>
      </w:r>
      <w:r w:rsidRPr="002D055F">
        <w:rPr>
          <w:iCs/>
          <w:lang w:val="en-GB" w:eastAsia="zh-CN"/>
        </w:rPr>
        <w:t>(</w:t>
      </w:r>
      <w:r w:rsidRPr="002D055F">
        <w:rPr>
          <w:rFonts w:eastAsia="STKaiti"/>
          <w:i/>
          <w:iCs/>
          <w:lang w:val="en-GB" w:eastAsia="zh-CN"/>
        </w:rPr>
        <w:t>p</w:t>
      </w:r>
      <w:r w:rsidR="009E4460" w:rsidRPr="002D055F">
        <w:rPr>
          <w:iCs/>
          <w:lang w:val="en-GB" w:eastAsia="zh-CN"/>
        </w:rPr>
        <w:t>)</w:t>
      </w:r>
      <w:r w:rsidRPr="002D055F">
        <w:rPr>
          <w:iCs/>
          <w:lang w:val="en-GB" w:eastAsia="zh-CN"/>
        </w:rPr>
        <w:t>分别见关于</w:t>
      </w:r>
      <w:r w:rsidRPr="002D055F">
        <w:rPr>
          <w:lang w:val="en-GB" w:eastAsia="zh-CN"/>
        </w:rPr>
        <w:t>4</w:t>
      </w:r>
      <w:r w:rsidRPr="002D055F">
        <w:rPr>
          <w:lang w:val="en-GB" w:eastAsia="zh-CN"/>
        </w:rPr>
        <w:noBreakHyphen/>
        <w:t>QAM</w:t>
      </w:r>
      <w:r w:rsidRPr="002D055F">
        <w:rPr>
          <w:lang w:val="en-GB" w:eastAsia="zh-CN"/>
        </w:rPr>
        <w:t>的表</w:t>
      </w:r>
      <w:r w:rsidRPr="002D055F">
        <w:rPr>
          <w:lang w:val="en-GB" w:eastAsia="zh-CN"/>
        </w:rPr>
        <w:t>5</w:t>
      </w:r>
      <w:r w:rsidR="008109B2" w:rsidRPr="002D055F">
        <w:rPr>
          <w:lang w:val="en-GB" w:eastAsia="zh-CN"/>
        </w:rPr>
        <w:t>4</w:t>
      </w:r>
      <w:r w:rsidRPr="002D055F">
        <w:rPr>
          <w:lang w:val="en-GB" w:eastAsia="zh-CN"/>
        </w:rPr>
        <w:t>和</w:t>
      </w:r>
      <w:r w:rsidRPr="002D055F">
        <w:rPr>
          <w:lang w:val="en-GB" w:eastAsia="zh-CN"/>
        </w:rPr>
        <w:t>16</w:t>
      </w:r>
      <w:r w:rsidRPr="002D055F">
        <w:rPr>
          <w:lang w:val="en-GB" w:eastAsia="zh-CN"/>
        </w:rPr>
        <w:noBreakHyphen/>
        <w:t>QAM</w:t>
      </w:r>
      <w:r w:rsidRPr="002D055F">
        <w:rPr>
          <w:lang w:val="en-GB" w:eastAsia="zh-CN"/>
        </w:rPr>
        <w:t>的表</w:t>
      </w:r>
      <w:r w:rsidRPr="002D055F">
        <w:rPr>
          <w:lang w:val="en-GB" w:eastAsia="zh-CN"/>
        </w:rPr>
        <w:t>5</w:t>
      </w:r>
      <w:r w:rsidR="008109B2" w:rsidRPr="002D055F">
        <w:rPr>
          <w:lang w:val="en-GB" w:eastAsia="zh-CN"/>
        </w:rPr>
        <w:t>5</w:t>
      </w:r>
      <w:r w:rsidRPr="002D055F">
        <w:rPr>
          <w:lang w:val="en-GB" w:eastAsia="zh-CN"/>
        </w:rPr>
        <w:t>。</w:t>
      </w:r>
    </w:p>
    <w:bookmarkEnd w:id="253"/>
    <w:p w:rsidR="002D055F" w:rsidRDefault="002D055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2F6A" w:rsidRPr="00074478" w:rsidRDefault="00FE268A" w:rsidP="000F2E5D">
      <w:pPr>
        <w:pStyle w:val="TableNo"/>
        <w:keepLines/>
        <w:rPr>
          <w:lang w:val="en-GB"/>
        </w:rPr>
      </w:pPr>
      <w:r>
        <w:rPr>
          <w:rFonts w:hint="eastAsia"/>
          <w:lang w:val="en-GB" w:eastAsia="zh-CN"/>
        </w:rPr>
        <w:lastRenderedPageBreak/>
        <w:t>表</w:t>
      </w:r>
      <w:r w:rsidR="00432132" w:rsidRPr="00074478">
        <w:rPr>
          <w:lang w:val="en-GB"/>
        </w:rPr>
        <w:t>53</w:t>
      </w:r>
    </w:p>
    <w:p w:rsidR="00F72F6A" w:rsidRPr="002D055F" w:rsidRDefault="00FE268A" w:rsidP="000F2E5D">
      <w:pPr>
        <w:pStyle w:val="Tabletitle"/>
        <w:keepLines/>
        <w:rPr>
          <w:lang w:val="en-GB" w:eastAsia="zh-CN"/>
        </w:rPr>
      </w:pPr>
      <w:r w:rsidRPr="002D055F">
        <w:rPr>
          <w:lang w:val="en-GB" w:eastAsia="zh-CN"/>
        </w:rPr>
        <w:t>受</w:t>
      </w:r>
      <w:r w:rsidRPr="002D055F">
        <w:rPr>
          <w:lang w:val="en-GB" w:eastAsia="zh-CN"/>
        </w:rPr>
        <w:t>DAB</w:t>
      </w:r>
      <w:r w:rsidRPr="002D055F">
        <w:rPr>
          <w:lang w:val="en-GB" w:eastAsia="zh-CN"/>
        </w:rPr>
        <w:t>干扰的</w:t>
      </w:r>
      <w:r w:rsidRPr="002D055F">
        <w:rPr>
          <w:lang w:val="en-GB" w:eastAsia="zh-CN"/>
        </w:rPr>
        <w:t>DRM</w:t>
      </w:r>
      <w:r w:rsidRPr="002D055F">
        <w:rPr>
          <w:lang w:val="en-GB" w:eastAsia="zh-CN"/>
        </w:rPr>
        <w:t>的基本保护比</w:t>
      </w:r>
      <w:r w:rsidR="00F72F6A" w:rsidRPr="002D055F">
        <w:rPr>
          <w:rFonts w:eastAsia="STKaiti"/>
          <w:lang w:val="en-GB"/>
        </w:rPr>
        <w:t>PR</w:t>
      </w:r>
      <w:r w:rsidR="00F72F6A" w:rsidRPr="002D055F">
        <w:rPr>
          <w:rFonts w:eastAsia="STKaiti"/>
          <w:i/>
          <w:vertAlign w:val="subscript"/>
          <w:lang w:val="en-GB"/>
        </w:rPr>
        <w:t>basic</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9"/>
        <w:gridCol w:w="1863"/>
        <w:gridCol w:w="974"/>
        <w:gridCol w:w="1205"/>
        <w:gridCol w:w="1201"/>
      </w:tblGrid>
      <w:tr w:rsidR="00060BEF" w:rsidRPr="002D055F" w:rsidTr="005B4029">
        <w:trPr>
          <w:trHeight w:val="300"/>
          <w:jc w:val="center"/>
        </w:trPr>
        <w:tc>
          <w:tcPr>
            <w:tcW w:w="3137" w:type="pct"/>
            <w:gridSpan w:val="2"/>
          </w:tcPr>
          <w:p w:rsidR="00060BEF" w:rsidRPr="002D055F" w:rsidRDefault="005A1AA8"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537" w:type="pct"/>
            <w:noWrap/>
          </w:tcPr>
          <w:p w:rsidR="00060BEF" w:rsidRPr="002D055F" w:rsidRDefault="00060BEF" w:rsidP="000F2E5D">
            <w:pPr>
              <w:pStyle w:val="Tablehead"/>
              <w:rPr>
                <w:b w:val="0"/>
                <w:bCs/>
                <w:lang w:val="en-GB"/>
              </w:rPr>
            </w:pPr>
            <w:r w:rsidRPr="002D055F">
              <w:rPr>
                <w:b w:val="0"/>
                <w:bCs/>
                <w:lang w:val="en-GB"/>
              </w:rPr>
              <w:t>0</w:t>
            </w:r>
          </w:p>
        </w:tc>
        <w:tc>
          <w:tcPr>
            <w:tcW w:w="664" w:type="pct"/>
            <w:noWrap/>
          </w:tcPr>
          <w:p w:rsidR="00060BEF" w:rsidRPr="002D055F" w:rsidRDefault="00060BEF" w:rsidP="000F2E5D">
            <w:pPr>
              <w:pStyle w:val="Tablehead"/>
              <w:rPr>
                <w:b w:val="0"/>
                <w:bCs/>
                <w:lang w:val="en-GB"/>
              </w:rPr>
            </w:pPr>
            <w:r w:rsidRPr="002D055F">
              <w:rPr>
                <w:b w:val="0"/>
                <w:bCs/>
                <w:lang w:val="en-GB"/>
              </w:rPr>
              <w:t>±100</w:t>
            </w:r>
          </w:p>
        </w:tc>
        <w:tc>
          <w:tcPr>
            <w:tcW w:w="662" w:type="pct"/>
            <w:noWrap/>
          </w:tcPr>
          <w:p w:rsidR="00060BEF" w:rsidRPr="002D055F" w:rsidRDefault="00060BEF" w:rsidP="000F2E5D">
            <w:pPr>
              <w:pStyle w:val="Tablehead"/>
              <w:rPr>
                <w:b w:val="0"/>
                <w:bCs/>
                <w:lang w:val="en-GB"/>
              </w:rPr>
            </w:pPr>
            <w:r w:rsidRPr="002D055F">
              <w:rPr>
                <w:b w:val="0"/>
                <w:bCs/>
                <w:lang w:val="en-GB"/>
              </w:rPr>
              <w:t>±200</w:t>
            </w:r>
          </w:p>
        </w:tc>
      </w:tr>
      <w:tr w:rsidR="00F72F6A" w:rsidRPr="002D055F" w:rsidTr="005B4029">
        <w:trPr>
          <w:trHeight w:val="300"/>
          <w:jc w:val="center"/>
        </w:trPr>
        <w:tc>
          <w:tcPr>
            <w:tcW w:w="2110" w:type="pct"/>
          </w:tcPr>
          <w:p w:rsidR="00F72F6A" w:rsidRPr="002D055F" w:rsidRDefault="00F72F6A" w:rsidP="000F2E5D">
            <w:pPr>
              <w:pStyle w:val="Tabletext"/>
              <w:keepNext/>
              <w:keepLines/>
              <w:jc w:val="left"/>
            </w:pPr>
            <w:r w:rsidRPr="002D055F">
              <w:t>DRM</w:t>
            </w:r>
            <w:r w:rsidR="005A1AA8" w:rsidRPr="002D055F">
              <w:rPr>
                <w:lang w:val="en-GB" w:eastAsia="zh-CN"/>
              </w:rPr>
              <w:t>的基本保护比</w:t>
            </w:r>
            <w:r w:rsidRPr="002D055F">
              <w:t xml:space="preserve"> </w:t>
            </w:r>
            <w:r w:rsidR="005A1AA8" w:rsidRPr="002D055F">
              <w:rPr>
                <w:lang w:eastAsia="zh-CN"/>
              </w:rPr>
              <w:br/>
            </w:r>
            <w:r w:rsidRPr="002D055F">
              <w:t>(4</w:t>
            </w:r>
            <w:r w:rsidRPr="002D055F">
              <w:noBreakHyphen/>
              <w:t>QAM. R = 1/3</w:t>
            </w:r>
            <w:r w:rsidR="009E4460" w:rsidRPr="002D055F">
              <w:t>)</w:t>
            </w:r>
            <w:r w:rsidRPr="002D055F">
              <w:t xml:space="preserve"> </w:t>
            </w:r>
          </w:p>
        </w:tc>
        <w:tc>
          <w:tcPr>
            <w:tcW w:w="1027" w:type="pct"/>
            <w:noWrap/>
          </w:tcPr>
          <w:p w:rsidR="00F72F6A" w:rsidRPr="002D055F" w:rsidRDefault="00F72F6A" w:rsidP="000F2E5D">
            <w:pPr>
              <w:pStyle w:val="Tabletext"/>
              <w:keepNext/>
              <w:keepLines/>
              <w:jc w:val="center"/>
            </w:pPr>
            <w:r w:rsidRPr="002D055F">
              <w:t>PRbasic (dB</w:t>
            </w:r>
            <w:r w:rsidR="009E4460" w:rsidRPr="002D055F">
              <w:t>)</w:t>
            </w:r>
          </w:p>
        </w:tc>
        <w:tc>
          <w:tcPr>
            <w:tcW w:w="537" w:type="pct"/>
          </w:tcPr>
          <w:p w:rsidR="00F72F6A" w:rsidRPr="002D055F" w:rsidRDefault="00F72F6A" w:rsidP="000F2E5D">
            <w:pPr>
              <w:pStyle w:val="Tabletext"/>
              <w:keepNext/>
              <w:keepLines/>
              <w:jc w:val="center"/>
            </w:pPr>
            <w:r w:rsidRPr="002D055F">
              <w:t>−7</w:t>
            </w:r>
          </w:p>
        </w:tc>
        <w:tc>
          <w:tcPr>
            <w:tcW w:w="664" w:type="pct"/>
          </w:tcPr>
          <w:p w:rsidR="00F72F6A" w:rsidRPr="002D055F" w:rsidRDefault="00F72F6A" w:rsidP="000F2E5D">
            <w:pPr>
              <w:pStyle w:val="Tabletext"/>
              <w:keepNext/>
              <w:keepLines/>
              <w:jc w:val="center"/>
            </w:pPr>
            <w:r w:rsidRPr="002D055F">
              <w:t>−36</w:t>
            </w:r>
          </w:p>
        </w:tc>
        <w:tc>
          <w:tcPr>
            <w:tcW w:w="662" w:type="pct"/>
          </w:tcPr>
          <w:p w:rsidR="00F72F6A" w:rsidRPr="002D055F" w:rsidRDefault="00F72F6A" w:rsidP="000F2E5D">
            <w:pPr>
              <w:pStyle w:val="Tabletext"/>
              <w:keepNext/>
              <w:keepLines/>
              <w:jc w:val="center"/>
            </w:pPr>
            <w:r w:rsidRPr="002D055F">
              <w:t>−40</w:t>
            </w:r>
          </w:p>
        </w:tc>
      </w:tr>
      <w:tr w:rsidR="00F72F6A" w:rsidRPr="002D055F" w:rsidTr="005B4029">
        <w:trPr>
          <w:trHeight w:val="300"/>
          <w:jc w:val="center"/>
        </w:trPr>
        <w:tc>
          <w:tcPr>
            <w:tcW w:w="2110" w:type="pct"/>
          </w:tcPr>
          <w:p w:rsidR="00F72F6A" w:rsidRPr="002D055F" w:rsidRDefault="00F72F6A" w:rsidP="000F2E5D">
            <w:pPr>
              <w:pStyle w:val="Tabletext"/>
              <w:jc w:val="left"/>
            </w:pPr>
            <w:r w:rsidRPr="002D055F">
              <w:t>DRM</w:t>
            </w:r>
            <w:r w:rsidR="005A1AA8" w:rsidRPr="002D055F">
              <w:rPr>
                <w:lang w:eastAsia="zh-CN"/>
              </w:rPr>
              <w:t>基本保护比</w:t>
            </w:r>
            <w:r w:rsidRPr="002D055F">
              <w:t xml:space="preserve"> (16</w:t>
            </w:r>
            <w:r w:rsidRPr="002D055F">
              <w:noBreakHyphen/>
              <w:t xml:space="preserve">QAM. </w:t>
            </w:r>
            <w:r w:rsidRPr="002D055F">
              <w:rPr>
                <w:rFonts w:eastAsia="STKaiti"/>
              </w:rPr>
              <w:t>R = </w:t>
            </w:r>
            <w:r w:rsidRPr="002D055F">
              <w:t>1/2</w:t>
            </w:r>
            <w:r w:rsidR="009E4460" w:rsidRPr="002D055F">
              <w:t>)</w:t>
            </w:r>
            <w:r w:rsidRPr="002D055F">
              <w:t xml:space="preserve"> </w:t>
            </w:r>
          </w:p>
        </w:tc>
        <w:tc>
          <w:tcPr>
            <w:tcW w:w="1027" w:type="pct"/>
            <w:noWrap/>
          </w:tcPr>
          <w:p w:rsidR="00F72F6A" w:rsidRPr="002D055F" w:rsidRDefault="00F72F6A" w:rsidP="000F2E5D">
            <w:pPr>
              <w:pStyle w:val="Tabletext"/>
              <w:jc w:val="center"/>
            </w:pPr>
            <w:r w:rsidRPr="002D055F">
              <w:rPr>
                <w:rFonts w:eastAsia="STKaiti"/>
              </w:rPr>
              <w:t>PR</w:t>
            </w:r>
            <w:r w:rsidRPr="002D055F">
              <w:rPr>
                <w:rFonts w:eastAsia="STKaiti"/>
                <w:i/>
                <w:vertAlign w:val="subscript"/>
              </w:rPr>
              <w:t>basic</w:t>
            </w:r>
            <w:r w:rsidRPr="002D055F">
              <w:t> (dB</w:t>
            </w:r>
            <w:r w:rsidR="009E4460" w:rsidRPr="002D055F">
              <w:t>)</w:t>
            </w:r>
          </w:p>
        </w:tc>
        <w:tc>
          <w:tcPr>
            <w:tcW w:w="537" w:type="pct"/>
          </w:tcPr>
          <w:p w:rsidR="00F72F6A" w:rsidRPr="002D055F" w:rsidRDefault="00F72F6A" w:rsidP="000F2E5D">
            <w:pPr>
              <w:pStyle w:val="Tabletext"/>
              <w:jc w:val="center"/>
            </w:pPr>
            <w:r w:rsidRPr="002D055F">
              <w:t>−2</w:t>
            </w:r>
          </w:p>
        </w:tc>
        <w:tc>
          <w:tcPr>
            <w:tcW w:w="664" w:type="pct"/>
          </w:tcPr>
          <w:p w:rsidR="00F72F6A" w:rsidRPr="002D055F" w:rsidRDefault="00F72F6A" w:rsidP="000F2E5D">
            <w:pPr>
              <w:pStyle w:val="Tabletext"/>
              <w:jc w:val="center"/>
            </w:pPr>
            <w:r w:rsidRPr="002D055F">
              <w:t>−18</w:t>
            </w:r>
          </w:p>
        </w:tc>
        <w:tc>
          <w:tcPr>
            <w:tcW w:w="662" w:type="pct"/>
          </w:tcPr>
          <w:p w:rsidR="00F72F6A" w:rsidRPr="002D055F" w:rsidRDefault="00F72F6A" w:rsidP="000F2E5D">
            <w:pPr>
              <w:pStyle w:val="Tabletext"/>
              <w:jc w:val="center"/>
            </w:pPr>
            <w:r w:rsidRPr="002D055F">
              <w:t>−40</w:t>
            </w:r>
          </w:p>
        </w:tc>
      </w:tr>
    </w:tbl>
    <w:p w:rsidR="00920380" w:rsidRPr="002D055F" w:rsidRDefault="00920380" w:rsidP="000F2E5D">
      <w:pPr>
        <w:pStyle w:val="Tablefin"/>
        <w:rPr>
          <w:lang w:val="fr-FR"/>
        </w:rPr>
      </w:pPr>
      <w:bookmarkStart w:id="254" w:name="_Ref275943631"/>
    </w:p>
    <w:bookmarkEnd w:id="254"/>
    <w:p w:rsidR="00F72F6A" w:rsidRPr="002D055F" w:rsidRDefault="005A1AA8" w:rsidP="000F2E5D">
      <w:pPr>
        <w:pStyle w:val="TableNo"/>
      </w:pPr>
      <w:r w:rsidRPr="002D055F">
        <w:rPr>
          <w:lang w:eastAsia="zh-CN"/>
        </w:rPr>
        <w:t>表</w:t>
      </w:r>
      <w:r w:rsidR="00060BEF" w:rsidRPr="002D055F">
        <w:t>54</w:t>
      </w:r>
    </w:p>
    <w:p w:rsidR="00F72F6A" w:rsidRPr="002D055F" w:rsidRDefault="005A1AA8" w:rsidP="000F2E5D">
      <w:pPr>
        <w:pStyle w:val="Tabletitle"/>
        <w:rPr>
          <w:lang w:val="en-GB" w:eastAsia="zh-CN"/>
        </w:rPr>
      </w:pPr>
      <w:r w:rsidRPr="002D055F">
        <w:rPr>
          <w:lang w:eastAsia="zh-CN"/>
        </w:rPr>
        <w:t>受</w:t>
      </w:r>
      <w:r w:rsidRPr="002D055F">
        <w:rPr>
          <w:lang w:eastAsia="zh-CN"/>
        </w:rPr>
        <w:t>DAB</w:t>
      </w:r>
      <w:r w:rsidRPr="002D055F">
        <w:rPr>
          <w:lang w:eastAsia="zh-CN"/>
        </w:rPr>
        <w:t>干扰的</w:t>
      </w:r>
      <w:r w:rsidRPr="002D055F">
        <w:rPr>
          <w:lang w:eastAsia="zh-CN"/>
        </w:rPr>
        <w:t>DRM</w:t>
      </w:r>
      <w:r w:rsidRPr="002D055F">
        <w:rPr>
          <w:lang w:eastAsia="zh-CN"/>
        </w:rPr>
        <w:t>接收模式</w:t>
      </w:r>
      <w:r w:rsidRPr="002D055F">
        <w:t>(4</w:t>
      </w:r>
      <w:r w:rsidRPr="002D055F">
        <w:noBreakHyphen/>
        <w:t xml:space="preserve">QAM. </w:t>
      </w:r>
      <w:r w:rsidRPr="002D055F">
        <w:rPr>
          <w:rFonts w:eastAsia="STKaiti"/>
          <w:lang w:val="en-GB" w:eastAsia="zh-CN"/>
        </w:rPr>
        <w:t>R</w:t>
      </w:r>
      <w:r w:rsidRPr="002D055F">
        <w:rPr>
          <w:lang w:val="en-GB" w:eastAsia="zh-CN"/>
        </w:rPr>
        <w:t> = 1/3</w:t>
      </w:r>
      <w:r w:rsidR="009E4460" w:rsidRPr="002D055F">
        <w:rPr>
          <w:lang w:val="en-GB" w:eastAsia="zh-CN"/>
        </w:rPr>
        <w:t>)</w:t>
      </w:r>
      <w:r w:rsidRPr="002D055F">
        <w:rPr>
          <w:lang w:val="en-US" w:eastAsia="zh-CN"/>
        </w:rPr>
        <w:t>的相应保护比</w:t>
      </w:r>
      <w:r w:rsidR="00F72F6A" w:rsidRPr="002D055F">
        <w:rPr>
          <w:rFonts w:eastAsia="STKaiti"/>
          <w:lang w:val="en-GB" w:eastAsia="zh-CN"/>
        </w:rPr>
        <w:t>PR</w:t>
      </w:r>
      <w:r w:rsidR="00F72F6A" w:rsidRPr="002D055F">
        <w:rPr>
          <w:lang w:val="en-GB" w:eastAsia="zh-CN"/>
        </w:rPr>
        <w:t>(</w:t>
      </w:r>
      <w:r w:rsidR="00F72F6A" w:rsidRPr="002D055F">
        <w:rPr>
          <w:rFonts w:eastAsia="STKaiti"/>
          <w:i/>
          <w:lang w:val="en-GB" w:eastAsia="zh-CN"/>
        </w:rPr>
        <w:t>p</w:t>
      </w:r>
      <w:r w:rsidR="009E4460" w:rsidRPr="002D055F">
        <w:rPr>
          <w:lang w:val="en-GB"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1490"/>
        <w:gridCol w:w="1119"/>
        <w:gridCol w:w="1265"/>
        <w:gridCol w:w="1370"/>
      </w:tblGrid>
      <w:tr w:rsidR="00060BEF" w:rsidRPr="002D055F" w:rsidTr="005B4029">
        <w:trPr>
          <w:trHeight w:val="300"/>
          <w:jc w:val="center"/>
        </w:trPr>
        <w:tc>
          <w:tcPr>
            <w:tcW w:w="2931" w:type="pct"/>
            <w:gridSpan w:val="2"/>
          </w:tcPr>
          <w:p w:rsidR="00060BEF" w:rsidRPr="002D055F" w:rsidRDefault="005A1AA8"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617" w:type="pct"/>
            <w:noWrap/>
          </w:tcPr>
          <w:p w:rsidR="00060BEF" w:rsidRPr="002D055F" w:rsidRDefault="00060BEF" w:rsidP="000F2E5D">
            <w:pPr>
              <w:pStyle w:val="Tablehead"/>
              <w:rPr>
                <w:b w:val="0"/>
                <w:bCs/>
                <w:lang w:val="en-GB"/>
              </w:rPr>
            </w:pPr>
            <w:r w:rsidRPr="002D055F">
              <w:rPr>
                <w:b w:val="0"/>
                <w:bCs/>
                <w:lang w:val="en-GB"/>
              </w:rPr>
              <w:t>0</w:t>
            </w:r>
          </w:p>
        </w:tc>
        <w:tc>
          <w:tcPr>
            <w:tcW w:w="697" w:type="pct"/>
            <w:noWrap/>
          </w:tcPr>
          <w:p w:rsidR="00060BEF" w:rsidRPr="002D055F" w:rsidRDefault="00060BEF" w:rsidP="000F2E5D">
            <w:pPr>
              <w:pStyle w:val="Tablehead"/>
              <w:rPr>
                <w:b w:val="0"/>
                <w:bCs/>
                <w:lang w:val="en-GB"/>
              </w:rPr>
            </w:pPr>
            <w:r w:rsidRPr="002D055F">
              <w:rPr>
                <w:b w:val="0"/>
                <w:bCs/>
                <w:lang w:val="en-GB"/>
              </w:rPr>
              <w:t>±100</w:t>
            </w:r>
          </w:p>
        </w:tc>
        <w:tc>
          <w:tcPr>
            <w:tcW w:w="755" w:type="pct"/>
            <w:noWrap/>
          </w:tcPr>
          <w:p w:rsidR="00060BEF" w:rsidRPr="002D055F" w:rsidRDefault="00060BEF" w:rsidP="000F2E5D">
            <w:pPr>
              <w:pStyle w:val="Tablehead"/>
              <w:rPr>
                <w:b w:val="0"/>
                <w:bCs/>
                <w:lang w:val="en-GB"/>
              </w:rPr>
            </w:pPr>
            <w:r w:rsidRPr="002D055F">
              <w:rPr>
                <w:b w:val="0"/>
                <w:bCs/>
                <w:lang w:val="en-GB"/>
              </w:rPr>
              <w:t>±200</w:t>
            </w:r>
          </w:p>
        </w:tc>
      </w:tr>
      <w:tr w:rsidR="00F72F6A" w:rsidRPr="002D055F" w:rsidTr="005B4029">
        <w:trPr>
          <w:trHeight w:val="300"/>
          <w:jc w:val="center"/>
        </w:trPr>
        <w:tc>
          <w:tcPr>
            <w:tcW w:w="2110" w:type="pct"/>
          </w:tcPr>
          <w:p w:rsidR="00F72F6A" w:rsidRPr="002D055F" w:rsidRDefault="005A1AA8" w:rsidP="000F2E5D">
            <w:pPr>
              <w:pStyle w:val="Tabletext"/>
              <w:jc w:val="left"/>
              <w:rPr>
                <w:lang w:val="en-GB"/>
              </w:rPr>
            </w:pPr>
            <w:r w:rsidRPr="002D055F">
              <w:rPr>
                <w:lang w:val="en-GB" w:eastAsia="zh-CN"/>
              </w:rPr>
              <w:t>固定接收</w:t>
            </w:r>
            <w:r w:rsidR="00F72F6A" w:rsidRPr="002D055F">
              <w:rPr>
                <w:lang w:val="en-GB"/>
              </w:rPr>
              <w:t xml:space="preserve"> (FX</w:t>
            </w:r>
            <w:r w:rsidR="009E4460" w:rsidRPr="002D055F">
              <w:rPr>
                <w:lang w:val="en-GB"/>
              </w:rPr>
              <w:t>)</w:t>
            </w:r>
          </w:p>
        </w:tc>
        <w:tc>
          <w:tcPr>
            <w:tcW w:w="821" w:type="pct"/>
            <w:noWrap/>
          </w:tcPr>
          <w:p w:rsidR="00F72F6A" w:rsidRPr="002D055F" w:rsidRDefault="00F72F6A" w:rsidP="000F2E5D">
            <w:pPr>
              <w:pStyle w:val="Tablet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F72F6A" w:rsidRPr="002D055F" w:rsidRDefault="00F72F6A" w:rsidP="000F2E5D">
            <w:pPr>
              <w:pStyle w:val="Tabletext"/>
              <w:keepNext/>
              <w:jc w:val="center"/>
              <w:rPr>
                <w:lang w:val="en-GB"/>
              </w:rPr>
            </w:pPr>
            <w:r w:rsidRPr="002D055F">
              <w:rPr>
                <w:lang w:val="en-GB"/>
              </w:rPr>
              <w:t>−3.37</w:t>
            </w:r>
          </w:p>
        </w:tc>
        <w:tc>
          <w:tcPr>
            <w:tcW w:w="697" w:type="pct"/>
          </w:tcPr>
          <w:p w:rsidR="00F72F6A" w:rsidRPr="002D055F" w:rsidRDefault="00F72F6A" w:rsidP="000F2E5D">
            <w:pPr>
              <w:pStyle w:val="Tabletext"/>
              <w:keepNext/>
              <w:jc w:val="center"/>
              <w:rPr>
                <w:lang w:val="en-GB"/>
              </w:rPr>
            </w:pPr>
            <w:r w:rsidRPr="002D055F">
              <w:rPr>
                <w:lang w:val="en-GB"/>
              </w:rPr>
              <w:t>−32.37</w:t>
            </w:r>
          </w:p>
        </w:tc>
        <w:tc>
          <w:tcPr>
            <w:tcW w:w="755" w:type="pct"/>
          </w:tcPr>
          <w:p w:rsidR="00F72F6A" w:rsidRPr="002D055F" w:rsidRDefault="00F72F6A" w:rsidP="000F2E5D">
            <w:pPr>
              <w:pStyle w:val="Tabletext"/>
              <w:keepNext/>
              <w:jc w:val="center"/>
              <w:rPr>
                <w:lang w:val="en-GB"/>
              </w:rPr>
            </w:pPr>
            <w:r w:rsidRPr="002D055F">
              <w:rPr>
                <w:lang w:val="en-GB"/>
              </w:rPr>
              <w:t>−50.37</w:t>
            </w:r>
          </w:p>
        </w:tc>
      </w:tr>
      <w:tr w:rsidR="00F72F6A" w:rsidRPr="002D055F" w:rsidTr="005B4029">
        <w:trPr>
          <w:trHeight w:val="300"/>
          <w:jc w:val="center"/>
        </w:trPr>
        <w:tc>
          <w:tcPr>
            <w:tcW w:w="2110" w:type="pct"/>
          </w:tcPr>
          <w:p w:rsidR="00F72F6A" w:rsidRPr="002D055F" w:rsidRDefault="005A1AA8" w:rsidP="000F2E5D">
            <w:pPr>
              <w:pStyle w:val="Tabletext"/>
              <w:jc w:val="left"/>
              <w:rPr>
                <w:lang w:val="en-GB"/>
              </w:rPr>
            </w:pPr>
            <w:r w:rsidRPr="002D055F">
              <w:rPr>
                <w:lang w:val="en-GB" w:eastAsia="zh-CN"/>
              </w:rPr>
              <w:t>便携接收</w:t>
            </w:r>
            <w:r w:rsidR="00F72F6A" w:rsidRPr="002D055F">
              <w:rPr>
                <w:lang w:val="en-GB"/>
              </w:rPr>
              <w:t>(PO, PI, PO-H, PI-H</w:t>
            </w:r>
            <w:r w:rsidR="009E4460" w:rsidRPr="002D055F">
              <w:rPr>
                <w:lang w:val="en-GB"/>
              </w:rPr>
              <w:t>)</w:t>
            </w:r>
          </w:p>
        </w:tc>
        <w:tc>
          <w:tcPr>
            <w:tcW w:w="821" w:type="pct"/>
            <w:noWrap/>
          </w:tcPr>
          <w:p w:rsidR="00F72F6A" w:rsidRPr="002D055F" w:rsidRDefault="00F72F6A"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F72F6A" w:rsidRPr="002D055F" w:rsidRDefault="00F72F6A" w:rsidP="000F2E5D">
            <w:pPr>
              <w:pStyle w:val="Tabletext"/>
              <w:keepNext/>
              <w:jc w:val="center"/>
              <w:rPr>
                <w:lang w:val="en-GB"/>
              </w:rPr>
            </w:pPr>
            <w:r w:rsidRPr="002D055F">
              <w:rPr>
                <w:lang w:val="en-GB"/>
              </w:rPr>
              <w:t>4.37</w:t>
            </w:r>
          </w:p>
        </w:tc>
        <w:tc>
          <w:tcPr>
            <w:tcW w:w="697" w:type="pct"/>
          </w:tcPr>
          <w:p w:rsidR="00F72F6A" w:rsidRPr="002D055F" w:rsidRDefault="00F72F6A" w:rsidP="000F2E5D">
            <w:pPr>
              <w:pStyle w:val="Tabletext"/>
              <w:keepNext/>
              <w:jc w:val="center"/>
              <w:rPr>
                <w:lang w:val="en-GB"/>
              </w:rPr>
            </w:pPr>
            <w:r w:rsidRPr="002D055F">
              <w:rPr>
                <w:lang w:val="en-GB"/>
              </w:rPr>
              <w:t>−24.63</w:t>
            </w:r>
          </w:p>
        </w:tc>
        <w:tc>
          <w:tcPr>
            <w:tcW w:w="755" w:type="pct"/>
          </w:tcPr>
          <w:p w:rsidR="00F72F6A" w:rsidRPr="002D055F" w:rsidRDefault="00F72F6A" w:rsidP="000F2E5D">
            <w:pPr>
              <w:pStyle w:val="Tabletext"/>
              <w:keepNext/>
              <w:jc w:val="center"/>
              <w:rPr>
                <w:lang w:val="en-GB"/>
              </w:rPr>
            </w:pPr>
            <w:r w:rsidRPr="002D055F">
              <w:rPr>
                <w:lang w:val="en-GB"/>
              </w:rPr>
              <w:t>−42.63</w:t>
            </w:r>
          </w:p>
        </w:tc>
      </w:tr>
      <w:tr w:rsidR="00F72F6A" w:rsidRPr="002D055F" w:rsidTr="005B4029">
        <w:trPr>
          <w:trHeight w:val="300"/>
          <w:jc w:val="center"/>
        </w:trPr>
        <w:tc>
          <w:tcPr>
            <w:tcW w:w="2110" w:type="pct"/>
          </w:tcPr>
          <w:p w:rsidR="00F72F6A" w:rsidRPr="002D055F" w:rsidRDefault="005A1AA8" w:rsidP="000F2E5D">
            <w:pPr>
              <w:pStyle w:val="Tabletext"/>
              <w:jc w:val="left"/>
              <w:rPr>
                <w:lang w:val="en-GB"/>
              </w:rPr>
            </w:pPr>
            <w:r w:rsidRPr="002D055F">
              <w:rPr>
                <w:lang w:val="en-GB" w:eastAsia="zh-CN"/>
              </w:rPr>
              <w:t>移动接收</w:t>
            </w:r>
            <w:r w:rsidR="00F72F6A" w:rsidRPr="002D055F">
              <w:rPr>
                <w:lang w:val="en-GB"/>
              </w:rPr>
              <w:t xml:space="preserve"> (MO</w:t>
            </w:r>
            <w:r w:rsidR="009E4460" w:rsidRPr="002D055F">
              <w:rPr>
                <w:lang w:val="en-GB"/>
              </w:rPr>
              <w:t>)</w:t>
            </w:r>
          </w:p>
        </w:tc>
        <w:tc>
          <w:tcPr>
            <w:tcW w:w="821" w:type="pct"/>
            <w:noWrap/>
          </w:tcPr>
          <w:p w:rsidR="00F72F6A" w:rsidRPr="002D055F" w:rsidRDefault="00F72F6A"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F72F6A" w:rsidRPr="002D055F" w:rsidRDefault="00F72F6A" w:rsidP="000F2E5D">
            <w:pPr>
              <w:pStyle w:val="Tabletext"/>
              <w:jc w:val="center"/>
              <w:rPr>
                <w:lang w:val="en-GB"/>
              </w:rPr>
            </w:pPr>
            <w:r w:rsidRPr="002D055F">
              <w:rPr>
                <w:lang w:val="en-GB"/>
              </w:rPr>
              <w:t>8.16</w:t>
            </w:r>
          </w:p>
        </w:tc>
        <w:tc>
          <w:tcPr>
            <w:tcW w:w="697" w:type="pct"/>
          </w:tcPr>
          <w:p w:rsidR="00F72F6A" w:rsidRPr="002D055F" w:rsidRDefault="00F72F6A" w:rsidP="000F2E5D">
            <w:pPr>
              <w:pStyle w:val="Tabletext"/>
              <w:jc w:val="center"/>
              <w:rPr>
                <w:lang w:val="en-GB"/>
              </w:rPr>
            </w:pPr>
            <w:r w:rsidRPr="002D055F">
              <w:rPr>
                <w:lang w:val="en-GB"/>
              </w:rPr>
              <w:t>−20.84</w:t>
            </w:r>
          </w:p>
        </w:tc>
        <w:tc>
          <w:tcPr>
            <w:tcW w:w="755" w:type="pct"/>
          </w:tcPr>
          <w:p w:rsidR="00F72F6A" w:rsidRPr="002D055F" w:rsidRDefault="00F72F6A" w:rsidP="000F2E5D">
            <w:pPr>
              <w:pStyle w:val="Tabletext"/>
              <w:jc w:val="center"/>
              <w:rPr>
                <w:lang w:val="en-GB"/>
              </w:rPr>
            </w:pPr>
            <w:r w:rsidRPr="002D055F">
              <w:rPr>
                <w:lang w:val="en-GB"/>
              </w:rPr>
              <w:t>−38.84</w:t>
            </w:r>
          </w:p>
        </w:tc>
      </w:tr>
    </w:tbl>
    <w:p w:rsidR="00F72F6A" w:rsidRPr="002D055F" w:rsidRDefault="00F72F6A" w:rsidP="000F2E5D">
      <w:pPr>
        <w:pStyle w:val="Tablefin"/>
      </w:pPr>
      <w:bookmarkStart w:id="255" w:name="_Ref275943633"/>
      <w:bookmarkStart w:id="256" w:name="_Ref282088215"/>
    </w:p>
    <w:bookmarkEnd w:id="255"/>
    <w:bookmarkEnd w:id="256"/>
    <w:p w:rsidR="00F72F6A" w:rsidRPr="002D055F" w:rsidRDefault="005A1AA8" w:rsidP="000F2E5D">
      <w:pPr>
        <w:pStyle w:val="TableNo"/>
        <w:rPr>
          <w:lang w:val="en-GB"/>
        </w:rPr>
      </w:pPr>
      <w:r w:rsidRPr="002D055F">
        <w:rPr>
          <w:lang w:val="en-GB" w:eastAsia="zh-CN"/>
        </w:rPr>
        <w:t>表</w:t>
      </w:r>
      <w:r w:rsidR="00060BEF" w:rsidRPr="002D055F">
        <w:rPr>
          <w:lang w:val="en-GB"/>
        </w:rPr>
        <w:t>55</w:t>
      </w:r>
    </w:p>
    <w:p w:rsidR="005A1AA8" w:rsidRPr="002D055F" w:rsidRDefault="005A1AA8" w:rsidP="000F2E5D">
      <w:pPr>
        <w:pStyle w:val="Tabletitle"/>
        <w:rPr>
          <w:lang w:val="en-GB" w:eastAsia="zh-CN"/>
        </w:rPr>
      </w:pPr>
      <w:r w:rsidRPr="002D055F">
        <w:rPr>
          <w:lang w:eastAsia="zh-CN"/>
        </w:rPr>
        <w:t>受</w:t>
      </w:r>
      <w:r w:rsidRPr="002D055F">
        <w:rPr>
          <w:lang w:val="en-GB" w:eastAsia="zh-CN"/>
        </w:rPr>
        <w:t>DAB</w:t>
      </w:r>
      <w:r w:rsidRPr="002D055F">
        <w:rPr>
          <w:lang w:eastAsia="zh-CN"/>
        </w:rPr>
        <w:t>干扰的</w:t>
      </w:r>
      <w:r w:rsidRPr="002D055F">
        <w:rPr>
          <w:lang w:val="en-GB" w:eastAsia="zh-CN"/>
        </w:rPr>
        <w:t>DRM</w:t>
      </w:r>
      <w:r w:rsidRPr="002D055F">
        <w:rPr>
          <w:lang w:eastAsia="zh-CN"/>
        </w:rPr>
        <w:t>接收模式</w:t>
      </w:r>
      <w:r w:rsidRPr="002D055F">
        <w:rPr>
          <w:lang w:val="en-GB"/>
        </w:rPr>
        <w:t>(16</w:t>
      </w:r>
      <w:r w:rsidRPr="002D055F">
        <w:rPr>
          <w:lang w:val="en-GB"/>
        </w:rPr>
        <w:noBreakHyphen/>
        <w:t xml:space="preserve">QAM. </w:t>
      </w:r>
      <w:r w:rsidRPr="002D055F">
        <w:rPr>
          <w:rFonts w:eastAsia="STKaiti"/>
          <w:lang w:val="en-GB" w:eastAsia="zh-CN"/>
        </w:rPr>
        <w:t>R</w:t>
      </w:r>
      <w:r w:rsidRPr="002D055F">
        <w:rPr>
          <w:lang w:val="en-GB" w:eastAsia="zh-CN"/>
        </w:rPr>
        <w:t> = 1/2</w:t>
      </w:r>
      <w:r w:rsidR="009E4460" w:rsidRPr="002D055F">
        <w:rPr>
          <w:lang w:val="en-GB" w:eastAsia="zh-CN"/>
        </w:rPr>
        <w:t>)</w:t>
      </w:r>
      <w:r w:rsidRPr="002D055F">
        <w:rPr>
          <w:lang w:val="en-US" w:eastAsia="zh-CN"/>
        </w:rPr>
        <w:t>的相应保护比</w:t>
      </w:r>
      <w:r w:rsidRPr="002D055F">
        <w:rPr>
          <w:rFonts w:eastAsia="STKaiti"/>
          <w:lang w:val="en-GB" w:eastAsia="zh-CN"/>
        </w:rPr>
        <w:t>PR</w:t>
      </w:r>
      <w:r w:rsidRPr="002D055F">
        <w:rPr>
          <w:lang w:val="en-GB" w:eastAsia="zh-CN"/>
        </w:rPr>
        <w:t>(</w:t>
      </w:r>
      <w:r w:rsidRPr="002D055F">
        <w:rPr>
          <w:rFonts w:eastAsia="STKaiti"/>
          <w:iCs/>
          <w:lang w:val="en-GB" w:eastAsia="zh-CN"/>
        </w:rPr>
        <w:t>p</w:t>
      </w:r>
      <w:r w:rsidR="009E4460" w:rsidRPr="002D055F">
        <w:rPr>
          <w:lang w:val="en-GB" w:eastAsia="zh-CN"/>
        </w:rPr>
        <w:t>)</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7"/>
        <w:gridCol w:w="1492"/>
        <w:gridCol w:w="1120"/>
        <w:gridCol w:w="1267"/>
        <w:gridCol w:w="1370"/>
      </w:tblGrid>
      <w:tr w:rsidR="005A1AA8" w:rsidRPr="002D055F" w:rsidTr="00965FB9">
        <w:trPr>
          <w:trHeight w:val="283"/>
          <w:jc w:val="center"/>
        </w:trPr>
        <w:tc>
          <w:tcPr>
            <w:tcW w:w="2930" w:type="pct"/>
            <w:gridSpan w:val="2"/>
          </w:tcPr>
          <w:p w:rsidR="005A1AA8" w:rsidRPr="002D055F" w:rsidRDefault="005A1AA8" w:rsidP="000F2E5D">
            <w:pPr>
              <w:pStyle w:val="Tablehead"/>
              <w:jc w:val="left"/>
              <w:rPr>
                <w:b w:val="0"/>
                <w:bCs/>
                <w:lang w:val="en-GB"/>
              </w:rPr>
            </w:pPr>
            <w:r w:rsidRPr="002D055F">
              <w:rPr>
                <w:b w:val="0"/>
                <w:bCs/>
                <w:lang w:val="en-GB" w:eastAsia="zh-CN"/>
              </w:rPr>
              <w:t>频率偏移</w:t>
            </w:r>
            <w:r w:rsidRPr="002D055F">
              <w:rPr>
                <w:b w:val="0"/>
                <w:bCs/>
                <w:lang w:val="en-GB"/>
              </w:rPr>
              <w:t xml:space="preserve"> (kHz</w:t>
            </w:r>
            <w:r w:rsidR="009E4460" w:rsidRPr="002D055F">
              <w:rPr>
                <w:b w:val="0"/>
                <w:bCs/>
                <w:lang w:val="en-GB"/>
              </w:rPr>
              <w:t>)</w:t>
            </w:r>
          </w:p>
        </w:tc>
        <w:tc>
          <w:tcPr>
            <w:tcW w:w="617" w:type="pct"/>
            <w:noWrap/>
          </w:tcPr>
          <w:p w:rsidR="005A1AA8" w:rsidRPr="002D055F" w:rsidRDefault="005A1AA8" w:rsidP="000F2E5D">
            <w:pPr>
              <w:pStyle w:val="Tablehead"/>
              <w:rPr>
                <w:b w:val="0"/>
                <w:bCs/>
                <w:lang w:val="en-GB"/>
              </w:rPr>
            </w:pPr>
            <w:r w:rsidRPr="002D055F">
              <w:rPr>
                <w:b w:val="0"/>
                <w:bCs/>
                <w:lang w:val="en-GB"/>
              </w:rPr>
              <w:t>0</w:t>
            </w:r>
          </w:p>
        </w:tc>
        <w:tc>
          <w:tcPr>
            <w:tcW w:w="698" w:type="pct"/>
            <w:noWrap/>
          </w:tcPr>
          <w:p w:rsidR="005A1AA8" w:rsidRPr="002D055F" w:rsidRDefault="005A1AA8" w:rsidP="000F2E5D">
            <w:pPr>
              <w:pStyle w:val="Tablehead"/>
              <w:rPr>
                <w:b w:val="0"/>
                <w:bCs/>
                <w:lang w:val="en-GB"/>
              </w:rPr>
            </w:pPr>
            <w:r w:rsidRPr="002D055F">
              <w:rPr>
                <w:b w:val="0"/>
                <w:bCs/>
                <w:lang w:val="en-GB"/>
              </w:rPr>
              <w:t>±100</w:t>
            </w:r>
          </w:p>
        </w:tc>
        <w:tc>
          <w:tcPr>
            <w:tcW w:w="755" w:type="pct"/>
            <w:noWrap/>
          </w:tcPr>
          <w:p w:rsidR="005A1AA8" w:rsidRPr="002D055F" w:rsidRDefault="005A1AA8" w:rsidP="000F2E5D">
            <w:pPr>
              <w:pStyle w:val="Tablehead"/>
              <w:rPr>
                <w:b w:val="0"/>
                <w:bCs/>
                <w:lang w:val="en-GB"/>
              </w:rPr>
            </w:pPr>
            <w:r w:rsidRPr="002D055F">
              <w:rPr>
                <w:b w:val="0"/>
                <w:bCs/>
                <w:lang w:val="en-GB"/>
              </w:rPr>
              <w:t>±200</w:t>
            </w:r>
          </w:p>
        </w:tc>
      </w:tr>
      <w:tr w:rsidR="005A1AA8" w:rsidRPr="002D055F" w:rsidTr="005A1AA8">
        <w:trPr>
          <w:trHeight w:val="283"/>
          <w:jc w:val="center"/>
        </w:trPr>
        <w:tc>
          <w:tcPr>
            <w:tcW w:w="2108" w:type="pct"/>
          </w:tcPr>
          <w:p w:rsidR="005A1AA8" w:rsidRPr="002D055F" w:rsidRDefault="005A1AA8" w:rsidP="000F2E5D">
            <w:pPr>
              <w:pStyle w:val="Tabletext"/>
              <w:jc w:val="left"/>
              <w:rPr>
                <w:lang w:val="en-GB"/>
              </w:rPr>
            </w:pPr>
            <w:r w:rsidRPr="002D055F">
              <w:rPr>
                <w:lang w:val="en-GB" w:eastAsia="zh-CN"/>
              </w:rPr>
              <w:t>固定接收</w:t>
            </w:r>
            <w:r w:rsidRPr="002D055F">
              <w:rPr>
                <w:lang w:val="en-GB"/>
              </w:rPr>
              <w:t xml:space="preserve"> (FX</w:t>
            </w:r>
            <w:r w:rsidR="009E4460" w:rsidRPr="002D055F">
              <w:rPr>
                <w:lang w:val="en-GB"/>
              </w:rPr>
              <w:t>)</w:t>
            </w:r>
          </w:p>
        </w:tc>
        <w:tc>
          <w:tcPr>
            <w:tcW w:w="822" w:type="pct"/>
            <w:noWrap/>
          </w:tcPr>
          <w:p w:rsidR="005A1AA8" w:rsidRPr="002D055F" w:rsidRDefault="005A1AA8"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5A1AA8" w:rsidRPr="002D055F" w:rsidRDefault="005A1AA8" w:rsidP="000F2E5D">
            <w:pPr>
              <w:pStyle w:val="Tabletext"/>
              <w:keepNext/>
              <w:jc w:val="center"/>
              <w:rPr>
                <w:lang w:val="en-GB"/>
              </w:rPr>
            </w:pPr>
            <w:r w:rsidRPr="002D055F">
              <w:rPr>
                <w:lang w:val="en-GB"/>
              </w:rPr>
              <w:t>1.63</w:t>
            </w:r>
          </w:p>
        </w:tc>
        <w:tc>
          <w:tcPr>
            <w:tcW w:w="698" w:type="pct"/>
          </w:tcPr>
          <w:p w:rsidR="005A1AA8" w:rsidRPr="002D055F" w:rsidRDefault="005A1AA8" w:rsidP="000F2E5D">
            <w:pPr>
              <w:pStyle w:val="Tabletext"/>
              <w:keepNext/>
              <w:jc w:val="center"/>
              <w:rPr>
                <w:lang w:val="en-GB"/>
              </w:rPr>
            </w:pPr>
            <w:r w:rsidRPr="002D055F">
              <w:rPr>
                <w:lang w:val="en-GB"/>
              </w:rPr>
              <w:t>−14.37</w:t>
            </w:r>
          </w:p>
        </w:tc>
        <w:tc>
          <w:tcPr>
            <w:tcW w:w="755" w:type="pct"/>
          </w:tcPr>
          <w:p w:rsidR="005A1AA8" w:rsidRPr="002D055F" w:rsidRDefault="005A1AA8" w:rsidP="000F2E5D">
            <w:pPr>
              <w:pStyle w:val="Tabletext"/>
              <w:keepNext/>
              <w:jc w:val="center"/>
              <w:rPr>
                <w:lang w:val="en-GB"/>
              </w:rPr>
            </w:pPr>
            <w:r w:rsidRPr="002D055F">
              <w:rPr>
                <w:lang w:val="en-GB"/>
              </w:rPr>
              <w:t>−45.37</w:t>
            </w:r>
          </w:p>
        </w:tc>
      </w:tr>
      <w:tr w:rsidR="005A1AA8" w:rsidRPr="002D055F" w:rsidTr="005A1AA8">
        <w:trPr>
          <w:trHeight w:val="283"/>
          <w:jc w:val="center"/>
        </w:trPr>
        <w:tc>
          <w:tcPr>
            <w:tcW w:w="2108" w:type="pct"/>
          </w:tcPr>
          <w:p w:rsidR="005A1AA8" w:rsidRPr="002D055F" w:rsidRDefault="005A1AA8" w:rsidP="000F2E5D">
            <w:pPr>
              <w:pStyle w:val="Tabletext"/>
              <w:jc w:val="left"/>
              <w:rPr>
                <w:lang w:val="en-GB"/>
              </w:rPr>
            </w:pPr>
            <w:r w:rsidRPr="002D055F">
              <w:rPr>
                <w:lang w:val="en-GB" w:eastAsia="zh-CN"/>
              </w:rPr>
              <w:t>便携接收</w:t>
            </w:r>
            <w:r w:rsidRPr="002D055F">
              <w:rPr>
                <w:lang w:val="en-GB"/>
              </w:rPr>
              <w:t>(PO, PI, PO-H, PI-H</w:t>
            </w:r>
            <w:r w:rsidR="009E4460" w:rsidRPr="002D055F">
              <w:rPr>
                <w:lang w:val="en-GB"/>
              </w:rPr>
              <w:t>)</w:t>
            </w:r>
          </w:p>
        </w:tc>
        <w:tc>
          <w:tcPr>
            <w:tcW w:w="822" w:type="pct"/>
            <w:noWrap/>
          </w:tcPr>
          <w:p w:rsidR="005A1AA8" w:rsidRPr="002D055F" w:rsidRDefault="005A1AA8"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5A1AA8" w:rsidRPr="002D055F" w:rsidRDefault="005A1AA8" w:rsidP="000F2E5D">
            <w:pPr>
              <w:pStyle w:val="Tabletext"/>
              <w:keepNext/>
              <w:jc w:val="center"/>
              <w:rPr>
                <w:lang w:val="en-GB"/>
              </w:rPr>
            </w:pPr>
            <w:r w:rsidRPr="002D055F">
              <w:rPr>
                <w:lang w:val="en-GB"/>
              </w:rPr>
              <w:t>9.37</w:t>
            </w:r>
          </w:p>
        </w:tc>
        <w:tc>
          <w:tcPr>
            <w:tcW w:w="698" w:type="pct"/>
          </w:tcPr>
          <w:p w:rsidR="005A1AA8" w:rsidRPr="002D055F" w:rsidRDefault="005A1AA8" w:rsidP="000F2E5D">
            <w:pPr>
              <w:pStyle w:val="Tabletext"/>
              <w:keepNext/>
              <w:jc w:val="center"/>
              <w:rPr>
                <w:lang w:val="en-GB"/>
              </w:rPr>
            </w:pPr>
            <w:r w:rsidRPr="002D055F">
              <w:rPr>
                <w:lang w:val="en-GB"/>
              </w:rPr>
              <w:t>−6.63</w:t>
            </w:r>
          </w:p>
        </w:tc>
        <w:tc>
          <w:tcPr>
            <w:tcW w:w="755" w:type="pct"/>
          </w:tcPr>
          <w:p w:rsidR="005A1AA8" w:rsidRPr="002D055F" w:rsidRDefault="005A1AA8" w:rsidP="000F2E5D">
            <w:pPr>
              <w:pStyle w:val="Tabletext"/>
              <w:keepNext/>
              <w:jc w:val="center"/>
              <w:rPr>
                <w:lang w:val="en-GB"/>
              </w:rPr>
            </w:pPr>
            <w:r w:rsidRPr="002D055F">
              <w:rPr>
                <w:lang w:val="en-GB"/>
              </w:rPr>
              <w:t>−37.63</w:t>
            </w:r>
          </w:p>
        </w:tc>
      </w:tr>
      <w:tr w:rsidR="005A1AA8" w:rsidRPr="002D055F" w:rsidTr="005A1AA8">
        <w:trPr>
          <w:trHeight w:val="283"/>
          <w:jc w:val="center"/>
        </w:trPr>
        <w:tc>
          <w:tcPr>
            <w:tcW w:w="2108" w:type="pct"/>
          </w:tcPr>
          <w:p w:rsidR="005A1AA8" w:rsidRPr="002D055F" w:rsidRDefault="005A1AA8" w:rsidP="000F2E5D">
            <w:pPr>
              <w:pStyle w:val="Tabletext"/>
              <w:jc w:val="left"/>
              <w:rPr>
                <w:lang w:val="en-GB"/>
              </w:rPr>
            </w:pPr>
            <w:r w:rsidRPr="002D055F">
              <w:rPr>
                <w:lang w:val="en-GB" w:eastAsia="zh-CN"/>
              </w:rPr>
              <w:t>移动接收</w:t>
            </w:r>
            <w:r w:rsidRPr="002D055F">
              <w:rPr>
                <w:lang w:val="en-GB"/>
              </w:rPr>
              <w:t xml:space="preserve"> (MO</w:t>
            </w:r>
            <w:r w:rsidR="009E4460" w:rsidRPr="002D055F">
              <w:rPr>
                <w:lang w:val="en-GB"/>
              </w:rPr>
              <w:t>)</w:t>
            </w:r>
          </w:p>
        </w:tc>
        <w:tc>
          <w:tcPr>
            <w:tcW w:w="822" w:type="pct"/>
            <w:noWrap/>
          </w:tcPr>
          <w:p w:rsidR="005A1AA8" w:rsidRPr="002D055F" w:rsidRDefault="005A1AA8"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5A1AA8" w:rsidRPr="002D055F" w:rsidRDefault="005A1AA8" w:rsidP="000F2E5D">
            <w:pPr>
              <w:pStyle w:val="Tabletext"/>
              <w:jc w:val="center"/>
              <w:rPr>
                <w:lang w:val="en-GB"/>
              </w:rPr>
            </w:pPr>
            <w:r w:rsidRPr="002D055F">
              <w:rPr>
                <w:lang w:val="en-GB"/>
              </w:rPr>
              <w:t>13.16</w:t>
            </w:r>
          </w:p>
        </w:tc>
        <w:tc>
          <w:tcPr>
            <w:tcW w:w="698" w:type="pct"/>
          </w:tcPr>
          <w:p w:rsidR="005A1AA8" w:rsidRPr="002D055F" w:rsidRDefault="005A1AA8" w:rsidP="000F2E5D">
            <w:pPr>
              <w:pStyle w:val="Tabletext"/>
              <w:jc w:val="center"/>
              <w:rPr>
                <w:lang w:val="en-GB"/>
              </w:rPr>
            </w:pPr>
            <w:r w:rsidRPr="002D055F">
              <w:rPr>
                <w:lang w:val="en-GB"/>
              </w:rPr>
              <w:t>−2.84</w:t>
            </w:r>
          </w:p>
        </w:tc>
        <w:tc>
          <w:tcPr>
            <w:tcW w:w="755" w:type="pct"/>
          </w:tcPr>
          <w:p w:rsidR="005A1AA8" w:rsidRPr="002D055F" w:rsidRDefault="005A1AA8" w:rsidP="000F2E5D">
            <w:pPr>
              <w:pStyle w:val="Tabletext"/>
              <w:jc w:val="center"/>
              <w:rPr>
                <w:lang w:val="en-GB"/>
              </w:rPr>
            </w:pPr>
            <w:r w:rsidRPr="002D055F">
              <w:rPr>
                <w:lang w:val="en-GB"/>
              </w:rPr>
              <w:t>−33.84</w:t>
            </w:r>
          </w:p>
        </w:tc>
      </w:tr>
    </w:tbl>
    <w:p w:rsidR="00920380" w:rsidRPr="002D055F" w:rsidRDefault="00920380" w:rsidP="000F2E5D">
      <w:pPr>
        <w:pStyle w:val="Tablefin"/>
      </w:pPr>
    </w:p>
    <w:p w:rsidR="00F72F6A" w:rsidRPr="002D055F" w:rsidRDefault="00F72F6A" w:rsidP="000F2E5D">
      <w:pPr>
        <w:pStyle w:val="Heading4"/>
        <w:rPr>
          <w:lang w:val="en-GB"/>
        </w:rPr>
      </w:pPr>
      <w:r w:rsidRPr="002D055F">
        <w:rPr>
          <w:lang w:val="en-GB"/>
        </w:rPr>
        <w:t>8.2.1.4</w:t>
      </w:r>
      <w:r w:rsidRPr="002D055F">
        <w:rPr>
          <w:lang w:val="en-GB"/>
        </w:rPr>
        <w:tab/>
      </w:r>
      <w:r w:rsidR="007B2557" w:rsidRPr="002D055F">
        <w:rPr>
          <w:lang w:val="en-GB"/>
        </w:rPr>
        <w:t>VHF</w:t>
      </w:r>
      <w:r w:rsidR="007B2557" w:rsidRPr="002D055F">
        <w:rPr>
          <w:lang w:val="en-GB" w:eastAsia="zh-CN"/>
        </w:rPr>
        <w:t>频段</w:t>
      </w:r>
      <w:r w:rsidR="007B2557" w:rsidRPr="002D055F">
        <w:rPr>
          <w:lang w:val="en-GB" w:eastAsia="zh-CN"/>
        </w:rPr>
        <w:t>III</w:t>
      </w:r>
      <w:r w:rsidR="007B2557" w:rsidRPr="002D055F">
        <w:rPr>
          <w:lang w:val="en-GB" w:eastAsia="zh-CN"/>
        </w:rPr>
        <w:t>上受</w:t>
      </w:r>
      <w:r w:rsidR="007B2557" w:rsidRPr="002D055F">
        <w:rPr>
          <w:lang w:val="en-GB"/>
        </w:rPr>
        <w:t>DVB-T</w:t>
      </w:r>
      <w:r w:rsidR="007B2557" w:rsidRPr="002D055F">
        <w:rPr>
          <w:lang w:val="en-GB" w:eastAsia="zh-CN"/>
        </w:rPr>
        <w:t>干扰的</w:t>
      </w:r>
      <w:r w:rsidR="007B2557" w:rsidRPr="002D055F">
        <w:rPr>
          <w:lang w:val="en-GB" w:eastAsia="zh-CN"/>
        </w:rPr>
        <w:t>DRM</w:t>
      </w:r>
    </w:p>
    <w:p w:rsidR="00F72F6A" w:rsidRPr="002D055F" w:rsidRDefault="007B2557" w:rsidP="000F2E5D">
      <w:pPr>
        <w:ind w:firstLineChars="200" w:firstLine="480"/>
        <w:rPr>
          <w:lang w:val="en-GB" w:eastAsia="zh-CN"/>
        </w:rPr>
      </w:pPr>
      <w:r w:rsidRPr="002D055F">
        <w:rPr>
          <w:lang w:val="en-GB" w:eastAsia="zh-CN"/>
        </w:rPr>
        <w:t>由于</w:t>
      </w:r>
      <w:r w:rsidR="00F72F6A" w:rsidRPr="002D055F">
        <w:rPr>
          <w:lang w:val="en-GB" w:eastAsia="zh-CN"/>
        </w:rPr>
        <w:t>DAB</w:t>
      </w:r>
      <w:r w:rsidRPr="002D055F">
        <w:rPr>
          <w:lang w:val="en-GB" w:eastAsia="zh-CN"/>
        </w:rPr>
        <w:t>对于</w:t>
      </w:r>
      <w:r w:rsidR="00F72F6A" w:rsidRPr="002D055F">
        <w:rPr>
          <w:lang w:val="en-GB" w:eastAsia="zh-CN"/>
        </w:rPr>
        <w:t>DRM</w:t>
      </w:r>
      <w:r w:rsidRPr="002D055F">
        <w:rPr>
          <w:lang w:val="en-GB" w:eastAsia="zh-CN"/>
        </w:rPr>
        <w:t>的影响机制与</w:t>
      </w:r>
      <w:r w:rsidR="00F72F6A" w:rsidRPr="002D055F">
        <w:rPr>
          <w:lang w:val="en-GB" w:eastAsia="zh-CN"/>
        </w:rPr>
        <w:t>DVB-T</w:t>
      </w:r>
      <w:r w:rsidRPr="002D055F">
        <w:rPr>
          <w:lang w:val="en-GB" w:eastAsia="zh-CN"/>
        </w:rPr>
        <w:t>相同，因而建议对</w:t>
      </w:r>
      <w:r w:rsidRPr="002D055F">
        <w:rPr>
          <w:lang w:val="en-GB" w:eastAsia="zh-CN"/>
        </w:rPr>
        <w:t>VHF</w:t>
      </w:r>
      <w:r w:rsidRPr="002D055F">
        <w:rPr>
          <w:lang w:val="en-GB" w:eastAsia="zh-CN"/>
        </w:rPr>
        <w:t>频段</w:t>
      </w:r>
      <w:r w:rsidRPr="002D055F">
        <w:rPr>
          <w:lang w:val="en-GB" w:eastAsia="zh-CN"/>
        </w:rPr>
        <w:t>III</w:t>
      </w:r>
      <w:r w:rsidRPr="002D055F">
        <w:rPr>
          <w:lang w:val="en-GB" w:eastAsia="zh-CN"/>
        </w:rPr>
        <w:t>中受</w:t>
      </w:r>
      <w:r w:rsidRPr="002D055F">
        <w:rPr>
          <w:lang w:val="en-GB" w:eastAsia="zh-CN"/>
        </w:rPr>
        <w:t>DVB</w:t>
      </w:r>
      <w:r w:rsidRPr="002D055F">
        <w:rPr>
          <w:lang w:val="en-GB" w:eastAsia="zh-CN"/>
        </w:rPr>
        <w:noBreakHyphen/>
        <w:t>T</w:t>
      </w:r>
      <w:r w:rsidRPr="002D055F">
        <w:rPr>
          <w:lang w:val="en-GB" w:eastAsia="zh-CN"/>
        </w:rPr>
        <w:t>干扰的</w:t>
      </w:r>
      <w:r w:rsidRPr="002D055F">
        <w:rPr>
          <w:lang w:val="en-GB" w:eastAsia="zh-CN"/>
        </w:rPr>
        <w:t>DRM</w:t>
      </w:r>
      <w:r w:rsidRPr="002D055F">
        <w:rPr>
          <w:lang w:val="en-GB" w:eastAsia="zh-CN"/>
        </w:rPr>
        <w:t>采用与</w:t>
      </w:r>
      <w:r w:rsidRPr="002D055F">
        <w:rPr>
          <w:lang w:val="en-GB" w:eastAsia="zh-CN"/>
        </w:rPr>
        <w:t>VHF</w:t>
      </w:r>
      <w:r w:rsidRPr="002D055F">
        <w:rPr>
          <w:lang w:val="en-GB" w:eastAsia="zh-CN"/>
        </w:rPr>
        <w:t>频段</w:t>
      </w:r>
      <w:r w:rsidRPr="002D055F">
        <w:rPr>
          <w:lang w:val="en-GB" w:eastAsia="zh-CN"/>
        </w:rPr>
        <w:t>III</w:t>
      </w:r>
      <w:r w:rsidRPr="002D055F">
        <w:rPr>
          <w:lang w:val="en-GB" w:eastAsia="zh-CN"/>
        </w:rPr>
        <w:t>受</w:t>
      </w:r>
      <w:r w:rsidRPr="002D055F">
        <w:rPr>
          <w:lang w:val="en-GB" w:eastAsia="zh-CN"/>
        </w:rPr>
        <w:t>DAB</w:t>
      </w:r>
      <w:r w:rsidRPr="002D055F">
        <w:rPr>
          <w:lang w:val="en-GB" w:eastAsia="zh-CN"/>
        </w:rPr>
        <w:t>干扰的</w:t>
      </w:r>
      <w:r w:rsidRPr="002D055F">
        <w:rPr>
          <w:lang w:val="en-GB" w:eastAsia="zh-CN"/>
        </w:rPr>
        <w:t>DRM</w:t>
      </w:r>
      <w:r w:rsidRPr="002D055F">
        <w:rPr>
          <w:lang w:val="en-GB" w:eastAsia="zh-CN"/>
        </w:rPr>
        <w:t>相同的保护比。</w:t>
      </w:r>
    </w:p>
    <w:p w:rsidR="00F72F6A" w:rsidRPr="002D055F" w:rsidRDefault="00F72F6A" w:rsidP="000F2E5D">
      <w:pPr>
        <w:pStyle w:val="Heading3"/>
        <w:rPr>
          <w:lang w:val="en-GB" w:eastAsia="zh-CN"/>
        </w:rPr>
      </w:pPr>
      <w:bookmarkStart w:id="257" w:name="_Toc289774506"/>
      <w:r w:rsidRPr="002D055F">
        <w:rPr>
          <w:lang w:val="en-GB" w:eastAsia="zh-CN"/>
        </w:rPr>
        <w:t>8.2.2</w:t>
      </w:r>
      <w:r w:rsidRPr="002D055F">
        <w:rPr>
          <w:lang w:val="en-GB" w:eastAsia="zh-CN"/>
        </w:rPr>
        <w:tab/>
      </w:r>
      <w:r w:rsidR="007C100F" w:rsidRPr="002D055F">
        <w:rPr>
          <w:lang w:val="en-GB" w:eastAsia="zh-CN"/>
        </w:rPr>
        <w:t>受</w:t>
      </w:r>
      <w:r w:rsidR="007C100F" w:rsidRPr="002D055F">
        <w:rPr>
          <w:lang w:val="en-GB" w:eastAsia="zh-CN"/>
        </w:rPr>
        <w:t>DRM</w:t>
      </w:r>
      <w:r w:rsidR="007C100F" w:rsidRPr="002D055F">
        <w:rPr>
          <w:lang w:val="en-GB" w:eastAsia="zh-CN"/>
        </w:rPr>
        <w:t>干扰的广播系统的保护比</w:t>
      </w:r>
      <w:bookmarkEnd w:id="257"/>
    </w:p>
    <w:p w:rsidR="00F72F6A" w:rsidRPr="002D055F" w:rsidRDefault="00F72F6A" w:rsidP="000F2E5D">
      <w:pPr>
        <w:pStyle w:val="Heading4"/>
        <w:rPr>
          <w:lang w:val="en-GB" w:eastAsia="zh-CN"/>
        </w:rPr>
      </w:pPr>
      <w:bookmarkStart w:id="258" w:name="_Ref276559611"/>
      <w:bookmarkStart w:id="259" w:name="_Ref289961427"/>
      <w:r w:rsidRPr="002D055F">
        <w:rPr>
          <w:lang w:val="en-GB" w:eastAsia="zh-CN"/>
        </w:rPr>
        <w:t>8.2.2.1</w:t>
      </w:r>
      <w:r w:rsidRPr="002D055F">
        <w:rPr>
          <w:lang w:val="en-GB" w:eastAsia="zh-CN"/>
        </w:rPr>
        <w:tab/>
      </w:r>
      <w:r w:rsidR="007C100F" w:rsidRPr="002D055F">
        <w:rPr>
          <w:lang w:val="en-GB" w:eastAsia="zh-CN"/>
        </w:rPr>
        <w:t>VHF</w:t>
      </w:r>
      <w:r w:rsidR="007C100F" w:rsidRPr="002D055F">
        <w:rPr>
          <w:lang w:val="en-GB" w:eastAsia="zh-CN"/>
        </w:rPr>
        <w:t>频段</w:t>
      </w:r>
      <w:r w:rsidR="007C100F" w:rsidRPr="002D055F">
        <w:rPr>
          <w:lang w:val="en-GB" w:eastAsia="zh-CN"/>
        </w:rPr>
        <w:t>II</w:t>
      </w:r>
      <w:r w:rsidR="007C100F" w:rsidRPr="002D055F">
        <w:rPr>
          <w:lang w:val="en-GB" w:eastAsia="zh-CN"/>
        </w:rPr>
        <w:t>中的</w:t>
      </w:r>
      <w:r w:rsidR="007C100F" w:rsidRPr="002D055F">
        <w:rPr>
          <w:lang w:val="en-GB" w:eastAsia="zh-CN"/>
        </w:rPr>
        <w:t>FM</w:t>
      </w:r>
      <w:r w:rsidR="007C100F" w:rsidRPr="002D055F">
        <w:rPr>
          <w:lang w:val="en-GB" w:eastAsia="zh-CN"/>
        </w:rPr>
        <w:t>保护比</w:t>
      </w:r>
      <w:bookmarkEnd w:id="258"/>
      <w:bookmarkEnd w:id="259"/>
    </w:p>
    <w:p w:rsidR="00F72F6A" w:rsidRPr="002D055F" w:rsidRDefault="000C4798" w:rsidP="000F2E5D">
      <w:pPr>
        <w:ind w:firstLineChars="200" w:firstLine="480"/>
        <w:rPr>
          <w:lang w:val="en-GB"/>
        </w:rPr>
      </w:pPr>
      <w:r w:rsidRPr="002D055F">
        <w:rPr>
          <w:lang w:val="en-GB" w:eastAsia="de-DE"/>
        </w:rPr>
        <w:t>ITU-R BS.412-9</w:t>
      </w:r>
      <w:r w:rsidRPr="002D055F">
        <w:rPr>
          <w:lang w:val="en-GB" w:eastAsia="zh-CN"/>
        </w:rPr>
        <w:t>建议书提供了</w:t>
      </w:r>
      <w:r w:rsidR="00F72F6A" w:rsidRPr="002D055F">
        <w:rPr>
          <w:lang w:val="en-GB" w:eastAsia="de-DE"/>
        </w:rPr>
        <w:t>FM</w:t>
      </w:r>
      <w:r w:rsidRPr="002D055F">
        <w:rPr>
          <w:lang w:val="en-GB" w:eastAsia="zh-CN"/>
        </w:rPr>
        <w:t>信号参数。该建议书的附件</w:t>
      </w:r>
      <w:r w:rsidRPr="002D055F">
        <w:rPr>
          <w:lang w:val="en-GB" w:eastAsia="zh-CN"/>
        </w:rPr>
        <w:t>5</w:t>
      </w:r>
      <w:r w:rsidRPr="002D055F">
        <w:rPr>
          <w:lang w:val="en-GB" w:eastAsia="zh-CN"/>
        </w:rPr>
        <w:t>指出，当频率偏移超过</w:t>
      </w:r>
      <w:r w:rsidRPr="002D055F">
        <w:rPr>
          <w:lang w:val="en-GB" w:eastAsia="zh-CN"/>
        </w:rPr>
        <w:t>400 kHz</w:t>
      </w:r>
      <w:r w:rsidRPr="002D055F">
        <w:rPr>
          <w:lang w:val="en-GB" w:eastAsia="zh-CN"/>
        </w:rPr>
        <w:t>时</w:t>
      </w:r>
      <w:r w:rsidR="008109B2" w:rsidRPr="002D055F">
        <w:rPr>
          <w:lang w:val="en-GB" w:eastAsia="zh-CN"/>
        </w:rPr>
        <w:t>，</w:t>
      </w:r>
      <w:r w:rsidRPr="002D055F">
        <w:rPr>
          <w:lang w:val="en-GB" w:eastAsia="zh-CN"/>
        </w:rPr>
        <w:t>强</w:t>
      </w:r>
      <w:r w:rsidRPr="002D055F">
        <w:rPr>
          <w:lang w:val="en-GB" w:eastAsia="zh-CN"/>
        </w:rPr>
        <w:t>FM</w:t>
      </w:r>
      <w:r w:rsidRPr="002D055F">
        <w:rPr>
          <w:lang w:val="en-GB" w:eastAsia="zh-CN"/>
        </w:rPr>
        <w:t>信号互调可能引起干扰。在对</w:t>
      </w:r>
      <w:r w:rsidRPr="002D055F">
        <w:rPr>
          <w:lang w:val="en-GB" w:eastAsia="zh-CN"/>
        </w:rPr>
        <w:t>OFDM</w:t>
      </w:r>
      <w:r w:rsidRPr="002D055F">
        <w:rPr>
          <w:lang w:val="en-GB" w:eastAsia="zh-CN"/>
        </w:rPr>
        <w:t>系统在</w:t>
      </w:r>
      <w:r w:rsidRPr="002D055F">
        <w:rPr>
          <w:lang w:val="en-GB" w:eastAsia="zh-CN"/>
        </w:rPr>
        <w:t>VHF</w:t>
      </w:r>
      <w:r w:rsidRPr="002D055F">
        <w:rPr>
          <w:lang w:val="en-GB" w:eastAsia="zh-CN"/>
        </w:rPr>
        <w:t>频段</w:t>
      </w:r>
      <w:r w:rsidRPr="002D055F">
        <w:rPr>
          <w:lang w:val="en-GB" w:eastAsia="zh-CN"/>
        </w:rPr>
        <w:t>II</w:t>
      </w:r>
      <w:r w:rsidRPr="002D055F">
        <w:rPr>
          <w:lang w:val="en-GB" w:eastAsia="zh-CN"/>
        </w:rPr>
        <w:t>进行部署规划时，也考虑到</w:t>
      </w:r>
      <w:r w:rsidRPr="002D055F">
        <w:rPr>
          <w:lang w:val="en-GB" w:eastAsia="zh-CN"/>
        </w:rPr>
        <w:t>1 MHz</w:t>
      </w:r>
      <w:r w:rsidRPr="002D055F">
        <w:rPr>
          <w:lang w:val="en-GB" w:eastAsia="zh-CN"/>
        </w:rPr>
        <w:t>距离范围内高干扰信号电平的这种交叉调制效应。因此，表</w:t>
      </w:r>
      <w:r w:rsidRPr="002D055F">
        <w:rPr>
          <w:lang w:val="en-GB" w:eastAsia="zh-CN"/>
        </w:rPr>
        <w:t>56</w:t>
      </w:r>
      <w:r w:rsidRPr="002D055F">
        <w:rPr>
          <w:lang w:val="en-GB" w:eastAsia="zh-CN"/>
        </w:rPr>
        <w:t>不仅提供了</w:t>
      </w:r>
      <w:r w:rsidRPr="002D055F">
        <w:rPr>
          <w:lang w:val="en-GB" w:eastAsia="zh-CN"/>
        </w:rPr>
        <w:t xml:space="preserve">0 kHz </w:t>
      </w:r>
      <w:r w:rsidRPr="002D055F">
        <w:rPr>
          <w:lang w:val="en-GB" w:eastAsia="zh-CN"/>
        </w:rPr>
        <w:t>至</w:t>
      </w:r>
      <w:r w:rsidRPr="002D055F">
        <w:rPr>
          <w:lang w:val="en-GB" w:eastAsia="zh-CN"/>
        </w:rPr>
        <w:t>±400 kHz</w:t>
      </w:r>
      <w:r w:rsidRPr="002D055F">
        <w:rPr>
          <w:lang w:val="en-GB" w:eastAsia="zh-CN"/>
        </w:rPr>
        <w:t>范围内的保护比</w:t>
      </w:r>
      <w:r w:rsidRPr="002D055F">
        <w:rPr>
          <w:rFonts w:eastAsia="STKaiti"/>
          <w:lang w:val="en-GB" w:eastAsia="zh-CN"/>
        </w:rPr>
        <w:t>PR</w:t>
      </w:r>
      <w:r w:rsidRPr="002D055F">
        <w:rPr>
          <w:rFonts w:eastAsia="STKaiti"/>
          <w:i/>
          <w:iCs/>
          <w:vertAlign w:val="subscript"/>
          <w:lang w:val="en-GB" w:eastAsia="zh-CN"/>
        </w:rPr>
        <w:t>basic</w:t>
      </w:r>
      <w:r w:rsidRPr="002D055F">
        <w:rPr>
          <w:lang w:val="en-GB" w:eastAsia="zh-CN"/>
        </w:rPr>
        <w:t>，还提供了</w:t>
      </w:r>
      <w:r w:rsidRPr="002D055F">
        <w:rPr>
          <w:lang w:val="en-GB" w:eastAsia="zh-CN"/>
        </w:rPr>
        <w:t xml:space="preserve">±500 kHz </w:t>
      </w:r>
      <w:r w:rsidRPr="002D055F">
        <w:rPr>
          <w:lang w:val="en-GB" w:eastAsia="zh-CN"/>
        </w:rPr>
        <w:t>至</w:t>
      </w:r>
      <w:r w:rsidRPr="002D055F">
        <w:rPr>
          <w:lang w:val="en-GB" w:eastAsia="zh-CN"/>
        </w:rPr>
        <w:t xml:space="preserve"> ±1 000 MHz</w:t>
      </w:r>
      <w:r w:rsidRPr="002D055F">
        <w:rPr>
          <w:lang w:val="en-GB" w:eastAsia="zh-CN"/>
        </w:rPr>
        <w:t>范围的保护比。从中还可推算出</w:t>
      </w:r>
      <w:r w:rsidRPr="002D055F">
        <w:rPr>
          <w:lang w:val="en-GB" w:eastAsia="zh-CN"/>
        </w:rPr>
        <w:t>600 kHz</w:t>
      </w:r>
      <w:r w:rsidRPr="002D055F">
        <w:rPr>
          <w:lang w:val="en-GB" w:eastAsia="zh-CN"/>
        </w:rPr>
        <w:t>至</w:t>
      </w:r>
      <w:r w:rsidRPr="002D055F">
        <w:rPr>
          <w:lang w:val="en-GB" w:eastAsia="zh-CN"/>
        </w:rPr>
        <w:t xml:space="preserve"> 900 kHz</w:t>
      </w:r>
      <w:r w:rsidRPr="002D055F">
        <w:rPr>
          <w:lang w:val="en-GB" w:eastAsia="zh-CN"/>
        </w:rPr>
        <w:t>数值。</w:t>
      </w:r>
    </w:p>
    <w:p w:rsidR="00F72F6A" w:rsidRPr="002D055F" w:rsidRDefault="000C4798" w:rsidP="000F2E5D">
      <w:pPr>
        <w:pStyle w:val="TableNo"/>
        <w:rPr>
          <w:lang w:val="en-GB"/>
        </w:rPr>
      </w:pPr>
      <w:bookmarkStart w:id="260" w:name="_Ref270669610"/>
      <w:r w:rsidRPr="002D055F">
        <w:rPr>
          <w:lang w:val="en-GB" w:eastAsia="zh-CN"/>
        </w:rPr>
        <w:lastRenderedPageBreak/>
        <w:t>表</w:t>
      </w:r>
      <w:r w:rsidR="00060BEF" w:rsidRPr="002D055F">
        <w:rPr>
          <w:lang w:val="en-GB"/>
        </w:rPr>
        <w:t>56</w:t>
      </w:r>
    </w:p>
    <w:p w:rsidR="00F72F6A" w:rsidRPr="002D055F" w:rsidRDefault="000C4798" w:rsidP="000F2E5D">
      <w:pPr>
        <w:pStyle w:val="Tabletitle"/>
        <w:rPr>
          <w:lang w:val="en-GB" w:eastAsia="zh-CN"/>
        </w:rPr>
      </w:pPr>
      <w:r w:rsidRPr="002D055F">
        <w:rPr>
          <w:lang w:val="en-GB" w:eastAsia="zh-CN"/>
        </w:rPr>
        <w:t>受</w:t>
      </w:r>
      <w:r w:rsidRPr="002D055F">
        <w:rPr>
          <w:lang w:val="en-GB" w:eastAsia="zh-CN"/>
        </w:rPr>
        <w:t>DRM</w:t>
      </w:r>
      <w:r w:rsidRPr="002D055F">
        <w:rPr>
          <w:lang w:val="en-GB" w:eastAsia="zh-CN"/>
        </w:rPr>
        <w:t>干扰的</w:t>
      </w:r>
      <w:r w:rsidRPr="002D055F">
        <w:rPr>
          <w:lang w:val="en-GB" w:eastAsia="zh-CN"/>
        </w:rPr>
        <w:t>FM</w:t>
      </w:r>
      <w:r w:rsidRPr="002D055F">
        <w:rPr>
          <w:lang w:val="en-GB" w:eastAsia="zh-CN"/>
        </w:rPr>
        <w:t>的基本保护比</w:t>
      </w:r>
      <w:r w:rsidR="00F72F6A" w:rsidRPr="002D055F">
        <w:rPr>
          <w:rFonts w:eastAsia="STKaiti"/>
          <w:lang w:val="en-GB"/>
        </w:rPr>
        <w:t>PR</w:t>
      </w:r>
      <w:r w:rsidR="00F72F6A" w:rsidRPr="002D055F">
        <w:rPr>
          <w:rFonts w:eastAsia="STKaiti"/>
          <w:i/>
          <w:vertAlign w:val="subscript"/>
          <w:lang w:val="en-GB"/>
        </w:rPr>
        <w:t>basic</w:t>
      </w:r>
      <w:bookmarkEnd w:id="2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308"/>
        <w:gridCol w:w="561"/>
        <w:gridCol w:w="858"/>
        <w:gridCol w:w="858"/>
        <w:gridCol w:w="858"/>
        <w:gridCol w:w="858"/>
        <w:gridCol w:w="858"/>
        <w:gridCol w:w="1070"/>
      </w:tblGrid>
      <w:tr w:rsidR="00060BEF" w:rsidRPr="002D055F" w:rsidTr="00060BEF">
        <w:trPr>
          <w:trHeight w:val="170"/>
          <w:jc w:val="center"/>
        </w:trPr>
        <w:tc>
          <w:tcPr>
            <w:tcW w:w="3718" w:type="dxa"/>
            <w:gridSpan w:val="2"/>
          </w:tcPr>
          <w:p w:rsidR="00060BEF" w:rsidRPr="002D055F" w:rsidRDefault="000C4798"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561" w:type="dxa"/>
            <w:noWrap/>
          </w:tcPr>
          <w:p w:rsidR="00060BEF" w:rsidRPr="002D055F" w:rsidRDefault="00060BEF" w:rsidP="000F2E5D">
            <w:pPr>
              <w:pStyle w:val="Tablehead"/>
              <w:rPr>
                <w:b w:val="0"/>
                <w:bCs/>
                <w:lang w:val="en-GB"/>
              </w:rPr>
            </w:pPr>
            <w:r w:rsidRPr="002D055F">
              <w:rPr>
                <w:b w:val="0"/>
                <w:bCs/>
                <w:lang w:val="en-GB"/>
              </w:rPr>
              <w:t>0</w:t>
            </w:r>
          </w:p>
        </w:tc>
        <w:tc>
          <w:tcPr>
            <w:tcW w:w="858" w:type="dxa"/>
            <w:noWrap/>
          </w:tcPr>
          <w:p w:rsidR="00060BEF" w:rsidRPr="002D055F" w:rsidRDefault="00060BEF" w:rsidP="000F2E5D">
            <w:pPr>
              <w:pStyle w:val="Tablehead"/>
              <w:rPr>
                <w:b w:val="0"/>
                <w:bCs/>
                <w:lang w:val="en-GB"/>
              </w:rPr>
            </w:pPr>
            <w:r w:rsidRPr="002D055F">
              <w:rPr>
                <w:b w:val="0"/>
                <w:bCs/>
                <w:lang w:val="en-GB"/>
              </w:rPr>
              <w:t>±100</w:t>
            </w:r>
          </w:p>
        </w:tc>
        <w:tc>
          <w:tcPr>
            <w:tcW w:w="858" w:type="dxa"/>
            <w:noWrap/>
          </w:tcPr>
          <w:p w:rsidR="00060BEF" w:rsidRPr="002D055F" w:rsidRDefault="00060BEF" w:rsidP="000F2E5D">
            <w:pPr>
              <w:pStyle w:val="Tablehead"/>
              <w:rPr>
                <w:b w:val="0"/>
                <w:bCs/>
                <w:lang w:val="en-GB"/>
              </w:rPr>
            </w:pPr>
            <w:r w:rsidRPr="002D055F">
              <w:rPr>
                <w:b w:val="0"/>
                <w:bCs/>
                <w:lang w:val="en-GB"/>
              </w:rPr>
              <w:t>±200</w:t>
            </w:r>
          </w:p>
        </w:tc>
        <w:tc>
          <w:tcPr>
            <w:tcW w:w="858" w:type="dxa"/>
            <w:noWrap/>
          </w:tcPr>
          <w:p w:rsidR="00060BEF" w:rsidRPr="002D055F" w:rsidRDefault="00060BEF" w:rsidP="000F2E5D">
            <w:pPr>
              <w:pStyle w:val="Tablehead"/>
              <w:rPr>
                <w:b w:val="0"/>
                <w:bCs/>
                <w:lang w:val="en-GB"/>
              </w:rPr>
            </w:pPr>
            <w:r w:rsidRPr="002D055F">
              <w:rPr>
                <w:b w:val="0"/>
                <w:bCs/>
                <w:lang w:val="en-GB"/>
              </w:rPr>
              <w:t>±300</w:t>
            </w:r>
          </w:p>
        </w:tc>
        <w:tc>
          <w:tcPr>
            <w:tcW w:w="858" w:type="dxa"/>
            <w:noWrap/>
          </w:tcPr>
          <w:p w:rsidR="00060BEF" w:rsidRPr="002D055F" w:rsidRDefault="00060BEF" w:rsidP="000F2E5D">
            <w:pPr>
              <w:pStyle w:val="Tablehead"/>
              <w:rPr>
                <w:b w:val="0"/>
                <w:bCs/>
                <w:lang w:val="en-GB"/>
              </w:rPr>
            </w:pPr>
            <w:r w:rsidRPr="002D055F">
              <w:rPr>
                <w:b w:val="0"/>
                <w:bCs/>
                <w:lang w:val="en-GB"/>
              </w:rPr>
              <w:t>±400</w:t>
            </w:r>
          </w:p>
        </w:tc>
        <w:tc>
          <w:tcPr>
            <w:tcW w:w="858" w:type="dxa"/>
          </w:tcPr>
          <w:p w:rsidR="00060BEF" w:rsidRPr="002D055F" w:rsidRDefault="00060BEF" w:rsidP="000F2E5D">
            <w:pPr>
              <w:pStyle w:val="Tablehead"/>
              <w:rPr>
                <w:b w:val="0"/>
                <w:bCs/>
                <w:lang w:val="en-GB"/>
              </w:rPr>
            </w:pPr>
            <w:r w:rsidRPr="002D055F">
              <w:rPr>
                <w:b w:val="0"/>
                <w:bCs/>
                <w:lang w:val="en-GB"/>
              </w:rPr>
              <w:t>±500</w:t>
            </w:r>
          </w:p>
        </w:tc>
        <w:tc>
          <w:tcPr>
            <w:tcW w:w="1070" w:type="dxa"/>
          </w:tcPr>
          <w:p w:rsidR="00060BEF" w:rsidRPr="002D055F" w:rsidRDefault="00060BEF" w:rsidP="000F2E5D">
            <w:pPr>
              <w:pStyle w:val="Tablehead"/>
              <w:rPr>
                <w:b w:val="0"/>
                <w:bCs/>
                <w:lang w:val="en-GB"/>
              </w:rPr>
            </w:pPr>
            <w:r w:rsidRPr="002D055F">
              <w:rPr>
                <w:b w:val="0"/>
                <w:bCs/>
                <w:lang w:val="en-GB"/>
              </w:rPr>
              <w:t>±1 000</w:t>
            </w:r>
          </w:p>
        </w:tc>
      </w:tr>
      <w:tr w:rsidR="00060BEF" w:rsidRPr="002D055F" w:rsidTr="00060BEF">
        <w:trPr>
          <w:trHeight w:val="170"/>
          <w:jc w:val="center"/>
        </w:trPr>
        <w:tc>
          <w:tcPr>
            <w:tcW w:w="2410" w:type="dxa"/>
          </w:tcPr>
          <w:p w:rsidR="00F72F6A" w:rsidRPr="002D055F" w:rsidRDefault="000C4798" w:rsidP="000F2E5D">
            <w:pPr>
              <w:pStyle w:val="Tabletext"/>
              <w:jc w:val="left"/>
              <w:rPr>
                <w:lang w:val="en-GB" w:eastAsia="zh-CN"/>
              </w:rPr>
            </w:pPr>
            <w:r w:rsidRPr="002D055F">
              <w:rPr>
                <w:lang w:val="en-GB" w:eastAsia="zh-CN"/>
              </w:rPr>
              <w:t>FM</w:t>
            </w:r>
            <w:r w:rsidRPr="002D055F">
              <w:rPr>
                <w:lang w:val="en-GB" w:eastAsia="zh-CN"/>
              </w:rPr>
              <w:t>的基本保护比</w:t>
            </w:r>
            <w:r w:rsidR="00060BEF" w:rsidRPr="002D055F">
              <w:rPr>
                <w:lang w:val="en-GB" w:eastAsia="zh-CN"/>
              </w:rPr>
              <w:br/>
            </w:r>
            <w:r w:rsidR="00F72F6A" w:rsidRPr="002D055F">
              <w:rPr>
                <w:lang w:val="en-GB" w:eastAsia="zh-CN"/>
              </w:rPr>
              <w:t>(</w:t>
            </w:r>
            <w:r w:rsidRPr="002D055F">
              <w:rPr>
                <w:lang w:val="en-GB" w:eastAsia="zh-CN"/>
              </w:rPr>
              <w:t>立体声</w:t>
            </w:r>
            <w:r w:rsidR="009E4460" w:rsidRPr="002D055F">
              <w:rPr>
                <w:lang w:val="en-GB" w:eastAsia="zh-CN"/>
              </w:rPr>
              <w:t>)</w:t>
            </w:r>
          </w:p>
        </w:tc>
        <w:tc>
          <w:tcPr>
            <w:tcW w:w="1308" w:type="dxa"/>
            <w:noWrap/>
          </w:tcPr>
          <w:p w:rsidR="00F72F6A" w:rsidRPr="002D055F" w:rsidRDefault="00F72F6A" w:rsidP="000F2E5D">
            <w:pPr>
              <w:pStyle w:val="Tabletext"/>
              <w:jc w:val="center"/>
              <w:rPr>
                <w:lang w:val="en-GB"/>
              </w:rPr>
            </w:pPr>
            <w:r w:rsidRPr="002D055F">
              <w:rPr>
                <w:rFonts w:eastAsia="STKaiti"/>
                <w:iCs/>
                <w:lang w:val="en-GB"/>
              </w:rPr>
              <w:t>PR</w:t>
            </w:r>
            <w:r w:rsidRPr="002D055F">
              <w:rPr>
                <w:rFonts w:eastAsia="STKaiti"/>
                <w:i/>
                <w:vertAlign w:val="subscript"/>
                <w:lang w:val="en-GB"/>
              </w:rPr>
              <w:t>basic</w:t>
            </w:r>
            <w:r w:rsidR="00060BEF" w:rsidRPr="002D055F">
              <w:rPr>
                <w:lang w:val="en-GB"/>
              </w:rPr>
              <w:t> </w:t>
            </w:r>
            <w:r w:rsidRPr="002D055F">
              <w:rPr>
                <w:lang w:val="en-GB"/>
              </w:rPr>
              <w:t>(dB</w:t>
            </w:r>
            <w:r w:rsidR="009E4460" w:rsidRPr="002D055F">
              <w:rPr>
                <w:lang w:val="en-GB"/>
              </w:rPr>
              <w:t>)</w:t>
            </w:r>
          </w:p>
        </w:tc>
        <w:tc>
          <w:tcPr>
            <w:tcW w:w="561" w:type="dxa"/>
            <w:vAlign w:val="center"/>
          </w:tcPr>
          <w:p w:rsidR="00F72F6A" w:rsidRPr="002D055F" w:rsidRDefault="00F72F6A" w:rsidP="000F2E5D">
            <w:pPr>
              <w:pStyle w:val="Tabletext"/>
              <w:jc w:val="center"/>
              <w:rPr>
                <w:lang w:val="en-GB"/>
              </w:rPr>
            </w:pPr>
            <w:r w:rsidRPr="002D055F">
              <w:rPr>
                <w:lang w:val="en-GB"/>
              </w:rPr>
              <w:t>49</w:t>
            </w:r>
          </w:p>
        </w:tc>
        <w:tc>
          <w:tcPr>
            <w:tcW w:w="858" w:type="dxa"/>
            <w:vAlign w:val="center"/>
          </w:tcPr>
          <w:p w:rsidR="00F72F6A" w:rsidRPr="002D055F" w:rsidRDefault="00F72F6A" w:rsidP="000F2E5D">
            <w:pPr>
              <w:pStyle w:val="Tabletext"/>
              <w:jc w:val="center"/>
              <w:rPr>
                <w:lang w:val="en-GB"/>
              </w:rPr>
            </w:pPr>
            <w:r w:rsidRPr="002D055F">
              <w:rPr>
                <w:lang w:val="en-GB"/>
              </w:rPr>
              <w:t>30</w:t>
            </w:r>
          </w:p>
        </w:tc>
        <w:tc>
          <w:tcPr>
            <w:tcW w:w="858" w:type="dxa"/>
            <w:vAlign w:val="center"/>
          </w:tcPr>
          <w:p w:rsidR="00F72F6A" w:rsidRPr="002D055F" w:rsidRDefault="00F72F6A" w:rsidP="000F2E5D">
            <w:pPr>
              <w:pStyle w:val="Tabletext"/>
              <w:jc w:val="center"/>
              <w:rPr>
                <w:lang w:val="en-GB"/>
              </w:rPr>
            </w:pPr>
            <w:r w:rsidRPr="002D055F">
              <w:rPr>
                <w:lang w:val="en-GB"/>
              </w:rPr>
              <w:t>3</w:t>
            </w:r>
          </w:p>
        </w:tc>
        <w:tc>
          <w:tcPr>
            <w:tcW w:w="858" w:type="dxa"/>
            <w:vAlign w:val="center"/>
          </w:tcPr>
          <w:p w:rsidR="00F72F6A" w:rsidRPr="002D055F" w:rsidRDefault="00F72F6A" w:rsidP="000F2E5D">
            <w:pPr>
              <w:pStyle w:val="Tabletext"/>
              <w:jc w:val="center"/>
              <w:rPr>
                <w:lang w:val="en-GB"/>
              </w:rPr>
            </w:pPr>
            <w:r w:rsidRPr="002D055F">
              <w:rPr>
                <w:lang w:val="en-GB"/>
              </w:rPr>
              <w:t>−8</w:t>
            </w:r>
          </w:p>
        </w:tc>
        <w:tc>
          <w:tcPr>
            <w:tcW w:w="858" w:type="dxa"/>
            <w:vAlign w:val="center"/>
          </w:tcPr>
          <w:p w:rsidR="00F72F6A" w:rsidRPr="002D055F" w:rsidRDefault="00F72F6A" w:rsidP="000F2E5D">
            <w:pPr>
              <w:pStyle w:val="Tabletext"/>
              <w:jc w:val="center"/>
              <w:rPr>
                <w:lang w:val="en-GB"/>
              </w:rPr>
            </w:pPr>
            <w:r w:rsidRPr="002D055F">
              <w:rPr>
                <w:lang w:val="en-GB"/>
              </w:rPr>
              <w:t>−11</w:t>
            </w:r>
          </w:p>
        </w:tc>
        <w:tc>
          <w:tcPr>
            <w:tcW w:w="858" w:type="dxa"/>
            <w:vAlign w:val="center"/>
          </w:tcPr>
          <w:p w:rsidR="00F72F6A" w:rsidRPr="002D055F" w:rsidRDefault="00F72F6A" w:rsidP="000F2E5D">
            <w:pPr>
              <w:pStyle w:val="Tabletext"/>
              <w:jc w:val="center"/>
              <w:rPr>
                <w:lang w:val="en-GB"/>
              </w:rPr>
            </w:pPr>
            <w:r w:rsidRPr="002D055F">
              <w:rPr>
                <w:lang w:val="en-GB"/>
              </w:rPr>
              <w:t>−13</w:t>
            </w:r>
          </w:p>
        </w:tc>
        <w:tc>
          <w:tcPr>
            <w:tcW w:w="1070" w:type="dxa"/>
            <w:vAlign w:val="center"/>
          </w:tcPr>
          <w:p w:rsidR="00F72F6A" w:rsidRPr="002D055F" w:rsidRDefault="00F72F6A" w:rsidP="000F2E5D">
            <w:pPr>
              <w:pStyle w:val="Tabletext"/>
              <w:jc w:val="center"/>
              <w:rPr>
                <w:lang w:val="en-GB"/>
              </w:rPr>
            </w:pPr>
            <w:r w:rsidRPr="002D055F">
              <w:rPr>
                <w:lang w:val="en-GB"/>
              </w:rPr>
              <w:t>−21</w:t>
            </w:r>
          </w:p>
        </w:tc>
      </w:tr>
    </w:tbl>
    <w:p w:rsidR="00F72F6A" w:rsidRPr="002D055F" w:rsidRDefault="00F72F6A" w:rsidP="000F2E5D">
      <w:pPr>
        <w:pStyle w:val="Tablefin"/>
        <w:rPr>
          <w:lang w:eastAsia="de-DE"/>
        </w:rPr>
      </w:pPr>
    </w:p>
    <w:p w:rsidR="00F72F6A" w:rsidRPr="002D055F" w:rsidRDefault="00F72F6A" w:rsidP="000F2E5D">
      <w:pPr>
        <w:pStyle w:val="Heading4"/>
        <w:rPr>
          <w:lang w:val="en-GB" w:eastAsia="zh-CN"/>
        </w:rPr>
      </w:pPr>
      <w:r w:rsidRPr="002D055F">
        <w:rPr>
          <w:lang w:val="en-GB" w:eastAsia="zh-CN"/>
        </w:rPr>
        <w:t>8.2.2.2</w:t>
      </w:r>
      <w:r w:rsidRPr="002D055F">
        <w:rPr>
          <w:lang w:val="en-GB" w:eastAsia="zh-CN"/>
        </w:rPr>
        <w:tab/>
      </w:r>
      <w:r w:rsidR="00B9126F" w:rsidRPr="002D055F">
        <w:rPr>
          <w:lang w:val="en-GB" w:eastAsia="zh-CN"/>
        </w:rPr>
        <w:t>VHF</w:t>
      </w:r>
      <w:r w:rsidR="00B9126F" w:rsidRPr="002D055F">
        <w:rPr>
          <w:lang w:val="en-GB" w:eastAsia="zh-CN"/>
        </w:rPr>
        <w:t>频段的</w:t>
      </w:r>
      <w:r w:rsidR="00B9126F" w:rsidRPr="002D055F">
        <w:rPr>
          <w:lang w:val="en-GB" w:eastAsia="zh-CN"/>
        </w:rPr>
        <w:t>DAB</w:t>
      </w:r>
      <w:r w:rsidR="00B9126F" w:rsidRPr="002D055F">
        <w:rPr>
          <w:lang w:val="en-GB" w:eastAsia="zh-CN"/>
        </w:rPr>
        <w:t>保护比</w:t>
      </w:r>
    </w:p>
    <w:p w:rsidR="00F72F6A" w:rsidRPr="002D055F" w:rsidRDefault="00B9126F" w:rsidP="000F2E5D">
      <w:pPr>
        <w:ind w:firstLineChars="200" w:firstLine="480"/>
        <w:rPr>
          <w:lang w:val="en-GB" w:eastAsia="zh-CN"/>
        </w:rPr>
      </w:pPr>
      <w:r w:rsidRPr="002D055F">
        <w:rPr>
          <w:lang w:val="en-GB" w:eastAsia="de-DE"/>
        </w:rPr>
        <w:t>ITU-R BS.1660-3</w:t>
      </w:r>
      <w:r w:rsidRPr="002D055F">
        <w:rPr>
          <w:lang w:val="en-GB" w:eastAsia="zh-CN"/>
        </w:rPr>
        <w:t>建议书提供了</w:t>
      </w:r>
      <w:r w:rsidR="00F72F6A" w:rsidRPr="002D055F">
        <w:rPr>
          <w:lang w:val="en-GB" w:eastAsia="de-DE"/>
        </w:rPr>
        <w:t>DAB</w:t>
      </w:r>
      <w:r w:rsidRPr="002D055F">
        <w:rPr>
          <w:lang w:val="en-GB" w:eastAsia="zh-CN"/>
        </w:rPr>
        <w:t>信号参数。</w:t>
      </w:r>
      <w:r w:rsidRPr="002D055F">
        <w:rPr>
          <w:lang w:val="en-GB" w:eastAsia="de-DE"/>
        </w:rPr>
        <w:t>T-DAB</w:t>
      </w:r>
      <w:r w:rsidRPr="002D055F">
        <w:rPr>
          <w:lang w:val="en-GB" w:eastAsia="zh-CN"/>
        </w:rPr>
        <w:t>规划应能分别解决地点概率达</w:t>
      </w:r>
      <w:r w:rsidRPr="002D055F">
        <w:rPr>
          <w:lang w:val="en-GB" w:eastAsia="de-DE"/>
        </w:rPr>
        <w:t>99%</w:t>
      </w:r>
      <w:r w:rsidRPr="002D055F">
        <w:rPr>
          <w:lang w:val="en-GB" w:eastAsia="zh-CN"/>
        </w:rPr>
        <w:t>的移动接收和地点概率为</w:t>
      </w:r>
      <w:r w:rsidRPr="002D055F">
        <w:rPr>
          <w:lang w:val="en-GB" w:eastAsia="de-DE"/>
        </w:rPr>
        <w:t>95%</w:t>
      </w:r>
      <w:r w:rsidRPr="002D055F">
        <w:rPr>
          <w:lang w:val="en-GB" w:eastAsia="zh-CN"/>
        </w:rPr>
        <w:t>的便携室内接收问题。此外，其中还提供了地点概率为</w:t>
      </w:r>
      <w:r w:rsidRPr="002D055F">
        <w:rPr>
          <w:lang w:val="en-GB" w:eastAsia="de-DE"/>
        </w:rPr>
        <w:t>70%</w:t>
      </w:r>
      <w:r w:rsidRPr="002D055F">
        <w:rPr>
          <w:lang w:val="en-GB" w:eastAsia="zh-CN"/>
        </w:rPr>
        <w:t>的固定接收数值。</w:t>
      </w:r>
      <w:r w:rsidR="00F72F6A" w:rsidRPr="002D055F">
        <w:rPr>
          <w:rStyle w:val="FootnoteReference"/>
          <w:lang w:val="en-GB"/>
        </w:rPr>
        <w:footnoteReference w:id="8"/>
      </w:r>
    </w:p>
    <w:p w:rsidR="00F72F6A" w:rsidRPr="002D055F" w:rsidRDefault="00B9126F" w:rsidP="000F2E5D">
      <w:pPr>
        <w:ind w:firstLineChars="200" w:firstLine="480"/>
        <w:rPr>
          <w:lang w:val="en-GB" w:eastAsia="zh-CN"/>
        </w:rPr>
      </w:pPr>
      <w:r w:rsidRPr="002D055F">
        <w:rPr>
          <w:lang w:val="en-GB" w:eastAsia="zh-CN"/>
        </w:rPr>
        <w:t>VHF</w:t>
      </w:r>
      <w:r w:rsidRPr="002D055F">
        <w:rPr>
          <w:lang w:val="en-GB" w:eastAsia="zh-CN"/>
        </w:rPr>
        <w:t>频段</w:t>
      </w:r>
      <w:r w:rsidRPr="002D055F">
        <w:rPr>
          <w:lang w:val="en-GB" w:eastAsia="zh-CN"/>
        </w:rPr>
        <w:t>III</w:t>
      </w:r>
      <w:r w:rsidRPr="002D055F">
        <w:rPr>
          <w:lang w:val="en-GB" w:eastAsia="zh-CN"/>
        </w:rPr>
        <w:t>中受</w:t>
      </w:r>
      <w:r w:rsidRPr="002D055F">
        <w:rPr>
          <w:lang w:val="en-GB" w:eastAsia="zh-CN"/>
        </w:rPr>
        <w:t>DRM</w:t>
      </w:r>
      <w:r w:rsidRPr="002D055F">
        <w:rPr>
          <w:lang w:val="en-GB" w:eastAsia="zh-CN"/>
        </w:rPr>
        <w:t>干扰的</w:t>
      </w:r>
      <w:r w:rsidRPr="002D055F">
        <w:rPr>
          <w:lang w:val="en-GB" w:eastAsia="zh-CN"/>
        </w:rPr>
        <w:t>DAB</w:t>
      </w:r>
      <w:r w:rsidRPr="002D055F">
        <w:rPr>
          <w:lang w:val="en-GB" w:eastAsia="zh-CN"/>
        </w:rPr>
        <w:t>的基本保护比</w:t>
      </w:r>
      <w:r w:rsidR="00F72F6A" w:rsidRPr="002D055F">
        <w:rPr>
          <w:rFonts w:eastAsia="STKaiti"/>
          <w:lang w:val="en-GB" w:eastAsia="zh-CN"/>
        </w:rPr>
        <w:t>PR</w:t>
      </w:r>
      <w:r w:rsidR="00F72F6A" w:rsidRPr="002D055F">
        <w:rPr>
          <w:rFonts w:eastAsia="STKaiti"/>
          <w:i/>
          <w:iCs/>
          <w:vertAlign w:val="subscript"/>
          <w:lang w:val="en-GB" w:eastAsia="zh-CN"/>
        </w:rPr>
        <w:t>basic</w:t>
      </w:r>
      <w:r w:rsidR="00F72F6A" w:rsidRPr="002D055F">
        <w:rPr>
          <w:lang w:val="en-GB" w:eastAsia="zh-CN"/>
        </w:rPr>
        <w:t xml:space="preserve"> </w:t>
      </w:r>
      <w:r w:rsidRPr="002D055F">
        <w:rPr>
          <w:lang w:val="en-GB" w:eastAsia="zh-CN"/>
        </w:rPr>
        <w:t>见表</w:t>
      </w:r>
      <w:r w:rsidRPr="002D055F">
        <w:rPr>
          <w:lang w:val="en-GB" w:eastAsia="zh-CN"/>
        </w:rPr>
        <w:t>57</w:t>
      </w:r>
      <w:r w:rsidRPr="002D055F">
        <w:rPr>
          <w:lang w:val="en-GB" w:eastAsia="zh-CN"/>
        </w:rPr>
        <w:t>。相应保护比</w:t>
      </w:r>
      <w:r w:rsidRPr="002D055F">
        <w:rPr>
          <w:rFonts w:eastAsia="STKaiti"/>
          <w:lang w:val="en-GB" w:eastAsia="zh-CN"/>
        </w:rPr>
        <w:t>PR</w:t>
      </w:r>
      <w:r w:rsidRPr="002D055F">
        <w:rPr>
          <w:iCs/>
          <w:lang w:val="en-GB" w:eastAsia="zh-CN"/>
        </w:rPr>
        <w:t>(</w:t>
      </w:r>
      <w:r w:rsidRPr="002D055F">
        <w:rPr>
          <w:rFonts w:eastAsia="STKaiti"/>
          <w:i/>
          <w:iCs/>
          <w:lang w:val="en-GB" w:eastAsia="zh-CN"/>
        </w:rPr>
        <w:t>p</w:t>
      </w:r>
      <w:r w:rsidR="009E4460" w:rsidRPr="002D055F">
        <w:rPr>
          <w:iCs/>
          <w:lang w:val="en-GB" w:eastAsia="zh-CN"/>
        </w:rPr>
        <w:t>)</w:t>
      </w:r>
      <w:r w:rsidRPr="002D055F">
        <w:rPr>
          <w:iCs/>
          <w:lang w:val="en-GB" w:eastAsia="zh-CN"/>
        </w:rPr>
        <w:t>的数值见表</w:t>
      </w:r>
      <w:r w:rsidRPr="002D055F">
        <w:rPr>
          <w:iCs/>
          <w:lang w:val="en-GB" w:eastAsia="zh-CN"/>
        </w:rPr>
        <w:t>58</w:t>
      </w:r>
      <w:r w:rsidRPr="002D055F">
        <w:rPr>
          <w:iCs/>
          <w:lang w:val="en-GB" w:eastAsia="zh-CN"/>
        </w:rPr>
        <w:t>。</w:t>
      </w:r>
    </w:p>
    <w:p w:rsidR="00F72F6A" w:rsidRPr="002D055F" w:rsidRDefault="00B9126F" w:rsidP="000F2E5D">
      <w:pPr>
        <w:pStyle w:val="TableNo"/>
        <w:rPr>
          <w:lang w:val="en-GB"/>
        </w:rPr>
      </w:pPr>
      <w:r w:rsidRPr="002D055F">
        <w:rPr>
          <w:lang w:val="en-GB" w:eastAsia="zh-CN"/>
        </w:rPr>
        <w:t>表</w:t>
      </w:r>
      <w:r w:rsidR="00060BEF" w:rsidRPr="002D055F">
        <w:rPr>
          <w:lang w:val="en-GB"/>
        </w:rPr>
        <w:t>57</w:t>
      </w:r>
    </w:p>
    <w:p w:rsidR="00F72F6A" w:rsidRPr="002D055F" w:rsidRDefault="00B9126F" w:rsidP="000F2E5D">
      <w:pPr>
        <w:pStyle w:val="Tabletitle"/>
        <w:rPr>
          <w:lang w:val="en-GB"/>
        </w:rPr>
      </w:pPr>
      <w:r w:rsidRPr="002D055F">
        <w:rPr>
          <w:lang w:val="en-GB" w:eastAsia="zh-CN"/>
        </w:rPr>
        <w:t>受</w:t>
      </w:r>
      <w:r w:rsidRPr="002D055F">
        <w:rPr>
          <w:lang w:val="en-GB" w:eastAsia="zh-CN"/>
        </w:rPr>
        <w:t>DRM</w:t>
      </w:r>
      <w:r w:rsidRPr="002D055F">
        <w:rPr>
          <w:lang w:val="en-GB" w:eastAsia="zh-CN"/>
        </w:rPr>
        <w:t>干扰的</w:t>
      </w:r>
      <w:r w:rsidRPr="002D055F">
        <w:rPr>
          <w:lang w:val="en-GB" w:eastAsia="zh-CN"/>
        </w:rPr>
        <w:t>DAB</w:t>
      </w:r>
      <w:r w:rsidRPr="002D055F">
        <w:rPr>
          <w:lang w:val="en-GB" w:eastAsia="zh-CN"/>
        </w:rPr>
        <w:t>的基本保护比</w:t>
      </w:r>
      <w:r w:rsidR="00F72F6A" w:rsidRPr="002D055F">
        <w:rPr>
          <w:lang w:val="en-GB"/>
        </w:rPr>
        <w:t xml:space="preserve"> </w:t>
      </w: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50"/>
        <w:gridCol w:w="1711"/>
        <w:gridCol w:w="602"/>
        <w:gridCol w:w="921"/>
        <w:gridCol w:w="921"/>
      </w:tblGrid>
      <w:tr w:rsidR="00060BEF" w:rsidRPr="002D055F" w:rsidTr="00060BEF">
        <w:trPr>
          <w:trHeight w:val="170"/>
          <w:jc w:val="center"/>
        </w:trPr>
        <w:tc>
          <w:tcPr>
            <w:tcW w:w="4388" w:type="dxa"/>
            <w:gridSpan w:val="2"/>
          </w:tcPr>
          <w:p w:rsidR="00060BEF" w:rsidRPr="002D055F" w:rsidRDefault="00B9126F"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436" w:type="dxa"/>
            <w:noWrap/>
          </w:tcPr>
          <w:p w:rsidR="00060BEF" w:rsidRPr="002D055F" w:rsidRDefault="00060BEF" w:rsidP="000F2E5D">
            <w:pPr>
              <w:pStyle w:val="Tablehead"/>
              <w:rPr>
                <w:b w:val="0"/>
                <w:bCs/>
                <w:lang w:val="en-GB"/>
              </w:rPr>
            </w:pPr>
            <w:r w:rsidRPr="002D055F">
              <w:rPr>
                <w:b w:val="0"/>
                <w:bCs/>
                <w:lang w:val="en-GB"/>
              </w:rPr>
              <w:t>0</w:t>
            </w:r>
          </w:p>
        </w:tc>
        <w:tc>
          <w:tcPr>
            <w:tcW w:w="667" w:type="dxa"/>
            <w:noWrap/>
          </w:tcPr>
          <w:p w:rsidR="00060BEF" w:rsidRPr="002D055F" w:rsidRDefault="00060BEF" w:rsidP="000F2E5D">
            <w:pPr>
              <w:pStyle w:val="Tablehead"/>
              <w:rPr>
                <w:b w:val="0"/>
                <w:bCs/>
                <w:lang w:val="en-GB"/>
              </w:rPr>
            </w:pPr>
            <w:r w:rsidRPr="002D055F">
              <w:rPr>
                <w:b w:val="0"/>
                <w:bCs/>
                <w:lang w:val="en-GB"/>
              </w:rPr>
              <w:t>±100</w:t>
            </w:r>
          </w:p>
        </w:tc>
        <w:tc>
          <w:tcPr>
            <w:tcW w:w="667" w:type="dxa"/>
          </w:tcPr>
          <w:p w:rsidR="00060BEF" w:rsidRPr="002D055F" w:rsidRDefault="00060BEF" w:rsidP="000F2E5D">
            <w:pPr>
              <w:pStyle w:val="Tablehead"/>
              <w:rPr>
                <w:b w:val="0"/>
                <w:bCs/>
                <w:lang w:val="en-GB"/>
              </w:rPr>
            </w:pPr>
            <w:r w:rsidRPr="002D055F">
              <w:rPr>
                <w:b w:val="0"/>
                <w:bCs/>
                <w:lang w:val="en-GB"/>
              </w:rPr>
              <w:t>±200</w:t>
            </w:r>
          </w:p>
        </w:tc>
      </w:tr>
      <w:tr w:rsidR="00F72F6A" w:rsidRPr="002D055F" w:rsidTr="00060BEF">
        <w:trPr>
          <w:trHeight w:val="170"/>
          <w:jc w:val="center"/>
        </w:trPr>
        <w:tc>
          <w:tcPr>
            <w:tcW w:w="3149" w:type="dxa"/>
          </w:tcPr>
          <w:p w:rsidR="00F72F6A" w:rsidRPr="002D055F" w:rsidRDefault="00F72F6A" w:rsidP="000F2E5D">
            <w:pPr>
              <w:pStyle w:val="Tabletext"/>
              <w:rPr>
                <w:bCs/>
                <w:lang w:val="en-GB" w:eastAsia="zh-CN"/>
              </w:rPr>
            </w:pPr>
            <w:r w:rsidRPr="002D055F">
              <w:rPr>
                <w:bCs/>
                <w:lang w:val="en-GB"/>
              </w:rPr>
              <w:t>T-DAB</w:t>
            </w:r>
            <w:r w:rsidR="00B9126F" w:rsidRPr="002D055F">
              <w:rPr>
                <w:bCs/>
                <w:lang w:val="en-GB" w:eastAsia="zh-CN"/>
              </w:rPr>
              <w:t>的基本保护比</w:t>
            </w:r>
          </w:p>
        </w:tc>
        <w:tc>
          <w:tcPr>
            <w:tcW w:w="1239" w:type="dxa"/>
            <w:noWrap/>
          </w:tcPr>
          <w:p w:rsidR="00F72F6A" w:rsidRPr="002D055F" w:rsidRDefault="00F72F6A" w:rsidP="000F2E5D">
            <w:pPr>
              <w:pStyle w:val="Tabletext"/>
              <w:jc w:val="center"/>
              <w:rPr>
                <w:bCs/>
                <w:lang w:val="en-GB"/>
              </w:rPr>
            </w:pPr>
            <w:r w:rsidRPr="002D055F">
              <w:rPr>
                <w:rFonts w:eastAsia="STKaiti"/>
                <w:bCs/>
                <w:iCs/>
                <w:lang w:val="en-GB"/>
              </w:rPr>
              <w:t>PR</w:t>
            </w:r>
            <w:r w:rsidRPr="002D055F">
              <w:rPr>
                <w:rFonts w:eastAsia="STKaiti"/>
                <w:bCs/>
                <w:i/>
                <w:vertAlign w:val="subscript"/>
                <w:lang w:val="en-GB"/>
              </w:rPr>
              <w:t>basic</w:t>
            </w:r>
            <w:r w:rsidRPr="002D055F">
              <w:rPr>
                <w:bCs/>
                <w:i/>
                <w:lang w:val="en-GB"/>
              </w:rPr>
              <w:t> </w:t>
            </w:r>
            <w:r w:rsidRPr="002D055F">
              <w:rPr>
                <w:bCs/>
                <w:lang w:val="en-GB"/>
              </w:rPr>
              <w:t>(dB</w:t>
            </w:r>
            <w:r w:rsidR="009E4460" w:rsidRPr="002D055F">
              <w:rPr>
                <w:bCs/>
                <w:lang w:val="en-GB"/>
              </w:rPr>
              <w:t>)</w:t>
            </w:r>
          </w:p>
        </w:tc>
        <w:tc>
          <w:tcPr>
            <w:tcW w:w="436" w:type="dxa"/>
          </w:tcPr>
          <w:p w:rsidR="00F72F6A" w:rsidRPr="002D055F" w:rsidRDefault="00F72F6A" w:rsidP="000F2E5D">
            <w:pPr>
              <w:pStyle w:val="Tabletext"/>
              <w:jc w:val="center"/>
              <w:rPr>
                <w:bCs/>
                <w:lang w:val="en-GB"/>
              </w:rPr>
            </w:pPr>
            <w:r w:rsidRPr="002D055F">
              <w:rPr>
                <w:bCs/>
                <w:lang w:val="en-GB"/>
              </w:rPr>
              <w:t>10</w:t>
            </w:r>
          </w:p>
        </w:tc>
        <w:tc>
          <w:tcPr>
            <w:tcW w:w="667" w:type="dxa"/>
          </w:tcPr>
          <w:p w:rsidR="00F72F6A" w:rsidRPr="002D055F" w:rsidRDefault="00F72F6A" w:rsidP="000F2E5D">
            <w:pPr>
              <w:pStyle w:val="Tabletext"/>
              <w:jc w:val="center"/>
              <w:rPr>
                <w:bCs/>
                <w:lang w:val="en-GB"/>
              </w:rPr>
            </w:pPr>
            <w:r w:rsidRPr="002D055F">
              <w:rPr>
                <w:bCs/>
                <w:lang w:val="en-GB"/>
              </w:rPr>
              <w:t>−40</w:t>
            </w:r>
          </w:p>
        </w:tc>
        <w:tc>
          <w:tcPr>
            <w:tcW w:w="667" w:type="dxa"/>
          </w:tcPr>
          <w:p w:rsidR="00F72F6A" w:rsidRPr="002D055F" w:rsidRDefault="00F72F6A" w:rsidP="000F2E5D">
            <w:pPr>
              <w:pStyle w:val="Tabletext"/>
              <w:jc w:val="center"/>
              <w:rPr>
                <w:bCs/>
                <w:lang w:val="en-GB"/>
              </w:rPr>
            </w:pPr>
            <w:r w:rsidRPr="002D055F">
              <w:rPr>
                <w:bCs/>
                <w:lang w:val="en-GB"/>
              </w:rPr>
              <w:t>−40</w:t>
            </w:r>
          </w:p>
        </w:tc>
      </w:tr>
    </w:tbl>
    <w:p w:rsidR="00A969C5" w:rsidRPr="002D055F" w:rsidRDefault="00A969C5" w:rsidP="000F2E5D">
      <w:pPr>
        <w:pStyle w:val="Tablefin"/>
      </w:pPr>
      <w:bookmarkStart w:id="261" w:name="_Ref290465677"/>
    </w:p>
    <w:bookmarkEnd w:id="261"/>
    <w:p w:rsidR="00F72F6A" w:rsidRPr="002D055F" w:rsidRDefault="00051884" w:rsidP="000F2E5D">
      <w:pPr>
        <w:pStyle w:val="TableNo"/>
        <w:rPr>
          <w:lang w:val="en-GB"/>
        </w:rPr>
      </w:pPr>
      <w:r w:rsidRPr="002D055F">
        <w:rPr>
          <w:lang w:val="en-GB" w:eastAsia="zh-CN"/>
        </w:rPr>
        <w:t>表</w:t>
      </w:r>
      <w:r w:rsidR="002D1108" w:rsidRPr="002D055F">
        <w:rPr>
          <w:lang w:val="en-GB"/>
        </w:rPr>
        <w:t>58</w:t>
      </w:r>
    </w:p>
    <w:p w:rsidR="00F72F6A" w:rsidRPr="002D055F" w:rsidRDefault="00872FF9" w:rsidP="000F2E5D">
      <w:pPr>
        <w:pStyle w:val="Tabletitle"/>
        <w:rPr>
          <w:lang w:val="en-GB" w:eastAsia="zh-CN"/>
        </w:rPr>
      </w:pPr>
      <w:r w:rsidRPr="002D055F">
        <w:rPr>
          <w:lang w:val="en-GB" w:eastAsia="zh-CN"/>
        </w:rPr>
        <w:t>受</w:t>
      </w:r>
      <w:r w:rsidRPr="002D055F">
        <w:rPr>
          <w:lang w:val="en-GB"/>
        </w:rPr>
        <w:t>DRM</w:t>
      </w:r>
      <w:r w:rsidRPr="002D055F">
        <w:rPr>
          <w:lang w:val="en-GB" w:eastAsia="zh-CN"/>
        </w:rPr>
        <w:t>干扰的</w:t>
      </w:r>
      <w:r w:rsidRPr="002D055F">
        <w:rPr>
          <w:lang w:val="en-GB" w:eastAsia="zh-CN"/>
        </w:rPr>
        <w:t>DAB</w:t>
      </w:r>
      <w:r w:rsidRPr="002D055F">
        <w:rPr>
          <w:lang w:val="en-GB" w:eastAsia="zh-CN"/>
        </w:rPr>
        <w:t>接收模式的相应保护比</w:t>
      </w:r>
      <w:r w:rsidR="00F72F6A" w:rsidRPr="002D055F">
        <w:rPr>
          <w:rFonts w:eastAsia="STKaiti"/>
          <w:lang w:val="en-GB"/>
        </w:rPr>
        <w:t>PR</w:t>
      </w:r>
      <w:r w:rsidR="00F72F6A" w:rsidRPr="002D055F">
        <w:rPr>
          <w:lang w:val="en-GB"/>
        </w:rPr>
        <w:t>(</w:t>
      </w:r>
      <w:r w:rsidR="00F72F6A" w:rsidRPr="002D055F">
        <w:rPr>
          <w:rFonts w:eastAsia="STKaiti"/>
          <w:iCs/>
          <w:lang w:val="en-GB"/>
        </w:rPr>
        <w:t>p</w:t>
      </w:r>
      <w:r w:rsidR="009E4460" w:rsidRPr="002D055F">
        <w:rPr>
          <w:lang w:val="en-GB"/>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7"/>
        <w:gridCol w:w="1713"/>
        <w:gridCol w:w="1152"/>
        <w:gridCol w:w="1301"/>
        <w:gridCol w:w="1412"/>
      </w:tblGrid>
      <w:tr w:rsidR="00060BEF" w:rsidRPr="002D055F" w:rsidTr="00060BEF">
        <w:trPr>
          <w:trHeight w:val="300"/>
          <w:jc w:val="center"/>
        </w:trPr>
        <w:tc>
          <w:tcPr>
            <w:tcW w:w="2728" w:type="pct"/>
            <w:gridSpan w:val="2"/>
          </w:tcPr>
          <w:p w:rsidR="00060BEF" w:rsidRPr="002D055F" w:rsidRDefault="00872FF9"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677" w:type="pct"/>
            <w:noWrap/>
          </w:tcPr>
          <w:p w:rsidR="00060BEF" w:rsidRPr="002D055F" w:rsidRDefault="00060BEF" w:rsidP="000F2E5D">
            <w:pPr>
              <w:pStyle w:val="Tablehead"/>
              <w:rPr>
                <w:b w:val="0"/>
                <w:bCs/>
                <w:lang w:val="en-GB"/>
              </w:rPr>
            </w:pPr>
            <w:r w:rsidRPr="002D055F">
              <w:rPr>
                <w:b w:val="0"/>
                <w:bCs/>
                <w:lang w:val="en-GB"/>
              </w:rPr>
              <w:t>0</w:t>
            </w:r>
          </w:p>
        </w:tc>
        <w:tc>
          <w:tcPr>
            <w:tcW w:w="765" w:type="pct"/>
            <w:noWrap/>
          </w:tcPr>
          <w:p w:rsidR="00060BEF" w:rsidRPr="002D055F" w:rsidRDefault="00060BEF" w:rsidP="000F2E5D">
            <w:pPr>
              <w:pStyle w:val="Tablehead"/>
              <w:rPr>
                <w:b w:val="0"/>
                <w:bCs/>
                <w:lang w:val="en-GB"/>
              </w:rPr>
            </w:pPr>
            <w:r w:rsidRPr="002D055F">
              <w:rPr>
                <w:b w:val="0"/>
                <w:bCs/>
                <w:lang w:val="en-GB"/>
              </w:rPr>
              <w:t>±100</w:t>
            </w:r>
          </w:p>
        </w:tc>
        <w:tc>
          <w:tcPr>
            <w:tcW w:w="830" w:type="pct"/>
            <w:noWrap/>
          </w:tcPr>
          <w:p w:rsidR="00060BEF" w:rsidRPr="002D055F" w:rsidRDefault="00060BEF" w:rsidP="000F2E5D">
            <w:pPr>
              <w:pStyle w:val="Tablehead"/>
              <w:rPr>
                <w:b w:val="0"/>
                <w:bCs/>
                <w:lang w:val="en-GB"/>
              </w:rPr>
            </w:pPr>
            <w:r w:rsidRPr="002D055F">
              <w:rPr>
                <w:b w:val="0"/>
                <w:bCs/>
                <w:lang w:val="en-GB"/>
              </w:rPr>
              <w:t>±200</w:t>
            </w:r>
          </w:p>
        </w:tc>
      </w:tr>
      <w:tr w:rsidR="00F72F6A" w:rsidRPr="002D055F" w:rsidTr="00A969C5">
        <w:trPr>
          <w:trHeight w:val="300"/>
          <w:jc w:val="center"/>
        </w:trPr>
        <w:tc>
          <w:tcPr>
            <w:tcW w:w="1721" w:type="pct"/>
          </w:tcPr>
          <w:p w:rsidR="00F72F6A" w:rsidRPr="002D055F" w:rsidRDefault="00F72F6A" w:rsidP="000F2E5D">
            <w:pPr>
              <w:pStyle w:val="Tabletext"/>
              <w:rPr>
                <w:lang w:val="en-GB" w:eastAsia="zh-CN"/>
              </w:rPr>
            </w:pPr>
            <w:r w:rsidRPr="002D055F">
              <w:rPr>
                <w:lang w:val="en-GB"/>
              </w:rPr>
              <w:t>DAB</w:t>
            </w:r>
            <w:r w:rsidR="00872FF9" w:rsidRPr="002D055F">
              <w:rPr>
                <w:lang w:val="en-GB" w:eastAsia="zh-CN"/>
              </w:rPr>
              <w:t>固定接收</w:t>
            </w:r>
          </w:p>
        </w:tc>
        <w:tc>
          <w:tcPr>
            <w:tcW w:w="1006" w:type="pct"/>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677" w:type="pct"/>
          </w:tcPr>
          <w:p w:rsidR="00F72F6A" w:rsidRPr="002D055F" w:rsidRDefault="00F72F6A" w:rsidP="000F2E5D">
            <w:pPr>
              <w:pStyle w:val="Tabletext"/>
              <w:jc w:val="center"/>
              <w:rPr>
                <w:lang w:val="en-GB"/>
              </w:rPr>
            </w:pPr>
            <w:r w:rsidRPr="002D055F">
              <w:rPr>
                <w:lang w:val="en-GB"/>
              </w:rPr>
              <w:t>13.63</w:t>
            </w:r>
          </w:p>
        </w:tc>
        <w:tc>
          <w:tcPr>
            <w:tcW w:w="765" w:type="pct"/>
          </w:tcPr>
          <w:p w:rsidR="00F72F6A" w:rsidRPr="002D055F" w:rsidRDefault="00F72F6A" w:rsidP="000F2E5D">
            <w:pPr>
              <w:pStyle w:val="Tabletext"/>
              <w:jc w:val="center"/>
              <w:rPr>
                <w:lang w:val="en-GB"/>
              </w:rPr>
            </w:pPr>
            <w:r w:rsidRPr="002D055F">
              <w:rPr>
                <w:lang w:val="en-GB"/>
              </w:rPr>
              <w:t>−36.37</w:t>
            </w:r>
          </w:p>
        </w:tc>
        <w:tc>
          <w:tcPr>
            <w:tcW w:w="830" w:type="pct"/>
          </w:tcPr>
          <w:p w:rsidR="00F72F6A" w:rsidRPr="002D055F" w:rsidRDefault="00F72F6A" w:rsidP="000F2E5D">
            <w:pPr>
              <w:pStyle w:val="Tabletext"/>
              <w:jc w:val="center"/>
              <w:rPr>
                <w:lang w:val="en-GB"/>
              </w:rPr>
            </w:pPr>
            <w:r w:rsidRPr="002D055F">
              <w:rPr>
                <w:lang w:val="en-GB"/>
              </w:rPr>
              <w:t>−36.37</w:t>
            </w:r>
          </w:p>
        </w:tc>
      </w:tr>
      <w:tr w:rsidR="00F72F6A" w:rsidRPr="002D055F" w:rsidTr="00A969C5">
        <w:trPr>
          <w:trHeight w:val="300"/>
          <w:jc w:val="center"/>
        </w:trPr>
        <w:tc>
          <w:tcPr>
            <w:tcW w:w="1721" w:type="pct"/>
          </w:tcPr>
          <w:p w:rsidR="00F72F6A" w:rsidRPr="002D055F" w:rsidRDefault="00F72F6A" w:rsidP="000F2E5D">
            <w:pPr>
              <w:pStyle w:val="Tabletext"/>
              <w:rPr>
                <w:lang w:val="en-GB" w:eastAsia="zh-CN"/>
              </w:rPr>
            </w:pPr>
            <w:r w:rsidRPr="002D055F">
              <w:rPr>
                <w:lang w:val="en-GB"/>
              </w:rPr>
              <w:t>DAB</w:t>
            </w:r>
            <w:r w:rsidR="00872FF9" w:rsidRPr="002D055F">
              <w:rPr>
                <w:lang w:val="en-GB" w:eastAsia="zh-CN"/>
              </w:rPr>
              <w:t>便携接收</w:t>
            </w:r>
          </w:p>
        </w:tc>
        <w:tc>
          <w:tcPr>
            <w:tcW w:w="1006" w:type="pct"/>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677" w:type="pct"/>
          </w:tcPr>
          <w:p w:rsidR="00F72F6A" w:rsidRPr="002D055F" w:rsidRDefault="00F72F6A" w:rsidP="000F2E5D">
            <w:pPr>
              <w:pStyle w:val="Tabletext"/>
              <w:jc w:val="center"/>
              <w:rPr>
                <w:lang w:val="en-GB"/>
              </w:rPr>
            </w:pPr>
            <w:r w:rsidRPr="002D055F">
              <w:rPr>
                <w:lang w:val="en-GB"/>
              </w:rPr>
              <w:t>21.37</w:t>
            </w:r>
          </w:p>
        </w:tc>
        <w:tc>
          <w:tcPr>
            <w:tcW w:w="765" w:type="pct"/>
          </w:tcPr>
          <w:p w:rsidR="00F72F6A" w:rsidRPr="002D055F" w:rsidRDefault="00F72F6A" w:rsidP="000F2E5D">
            <w:pPr>
              <w:pStyle w:val="Tabletext"/>
              <w:jc w:val="center"/>
              <w:rPr>
                <w:lang w:val="en-GB"/>
              </w:rPr>
            </w:pPr>
            <w:r w:rsidRPr="002D055F">
              <w:rPr>
                <w:lang w:val="en-GB"/>
              </w:rPr>
              <w:t>−28.63</w:t>
            </w:r>
          </w:p>
        </w:tc>
        <w:tc>
          <w:tcPr>
            <w:tcW w:w="830" w:type="pct"/>
          </w:tcPr>
          <w:p w:rsidR="00F72F6A" w:rsidRPr="002D055F" w:rsidRDefault="00F72F6A" w:rsidP="000F2E5D">
            <w:pPr>
              <w:pStyle w:val="Tabletext"/>
              <w:jc w:val="center"/>
              <w:rPr>
                <w:lang w:val="en-GB"/>
              </w:rPr>
            </w:pPr>
            <w:r w:rsidRPr="002D055F">
              <w:rPr>
                <w:lang w:val="en-GB"/>
              </w:rPr>
              <w:t>−28.63</w:t>
            </w:r>
          </w:p>
        </w:tc>
      </w:tr>
      <w:tr w:rsidR="00F72F6A" w:rsidRPr="002D055F" w:rsidTr="00A969C5">
        <w:trPr>
          <w:trHeight w:val="300"/>
          <w:jc w:val="center"/>
        </w:trPr>
        <w:tc>
          <w:tcPr>
            <w:tcW w:w="1721" w:type="pct"/>
          </w:tcPr>
          <w:p w:rsidR="00F72F6A" w:rsidRPr="002D055F" w:rsidRDefault="00F72F6A" w:rsidP="000F2E5D">
            <w:pPr>
              <w:pStyle w:val="Tabletext"/>
              <w:rPr>
                <w:lang w:val="en-GB"/>
              </w:rPr>
            </w:pPr>
            <w:r w:rsidRPr="002D055F">
              <w:rPr>
                <w:lang w:val="en-GB"/>
              </w:rPr>
              <w:t xml:space="preserve">DAB </w:t>
            </w:r>
            <w:r w:rsidR="00872FF9" w:rsidRPr="002D055F">
              <w:rPr>
                <w:lang w:val="en-GB" w:eastAsia="zh-CN"/>
              </w:rPr>
              <w:t>移动接收</w:t>
            </w:r>
            <w:r w:rsidRPr="002D055F">
              <w:rPr>
                <w:lang w:val="en-GB"/>
              </w:rPr>
              <w:t xml:space="preserve"> </w:t>
            </w:r>
          </w:p>
        </w:tc>
        <w:tc>
          <w:tcPr>
            <w:tcW w:w="1006" w:type="pct"/>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677" w:type="pct"/>
          </w:tcPr>
          <w:p w:rsidR="00F72F6A" w:rsidRPr="002D055F" w:rsidRDefault="00F72F6A" w:rsidP="000F2E5D">
            <w:pPr>
              <w:pStyle w:val="Tabletext"/>
              <w:jc w:val="center"/>
              <w:rPr>
                <w:lang w:val="en-GB"/>
              </w:rPr>
            </w:pPr>
            <w:r w:rsidRPr="002D055F">
              <w:rPr>
                <w:lang w:val="en-GB"/>
              </w:rPr>
              <w:t>25.16</w:t>
            </w:r>
          </w:p>
        </w:tc>
        <w:tc>
          <w:tcPr>
            <w:tcW w:w="765" w:type="pct"/>
          </w:tcPr>
          <w:p w:rsidR="00F72F6A" w:rsidRPr="002D055F" w:rsidRDefault="00F72F6A" w:rsidP="000F2E5D">
            <w:pPr>
              <w:pStyle w:val="Tabletext"/>
              <w:jc w:val="center"/>
              <w:rPr>
                <w:lang w:val="en-GB"/>
              </w:rPr>
            </w:pPr>
            <w:r w:rsidRPr="002D055F">
              <w:rPr>
                <w:lang w:val="en-GB"/>
              </w:rPr>
              <w:t>−24.84</w:t>
            </w:r>
          </w:p>
        </w:tc>
        <w:tc>
          <w:tcPr>
            <w:tcW w:w="830" w:type="pct"/>
          </w:tcPr>
          <w:p w:rsidR="00F72F6A" w:rsidRPr="002D055F" w:rsidRDefault="00F72F6A" w:rsidP="000F2E5D">
            <w:pPr>
              <w:pStyle w:val="Tabletext"/>
              <w:jc w:val="center"/>
              <w:rPr>
                <w:lang w:val="en-GB"/>
              </w:rPr>
            </w:pPr>
            <w:r w:rsidRPr="002D055F">
              <w:rPr>
                <w:lang w:val="en-GB"/>
              </w:rPr>
              <w:t>−24.84</w:t>
            </w:r>
          </w:p>
        </w:tc>
      </w:tr>
      <w:bookmarkEnd w:id="238"/>
      <w:bookmarkEnd w:id="239"/>
      <w:bookmarkEnd w:id="240"/>
    </w:tbl>
    <w:p w:rsidR="00947CF5" w:rsidRPr="002D055F" w:rsidRDefault="00947CF5" w:rsidP="000F2E5D">
      <w:pPr>
        <w:pStyle w:val="Tablefin"/>
      </w:pPr>
    </w:p>
    <w:p w:rsidR="00F72F6A" w:rsidRPr="002D055F" w:rsidRDefault="00872FF9" w:rsidP="000F2E5D">
      <w:pPr>
        <w:pStyle w:val="Reftitle"/>
        <w:rPr>
          <w:lang w:val="en-GB" w:eastAsia="zh-CN"/>
        </w:rPr>
      </w:pPr>
      <w:r w:rsidRPr="002D055F">
        <w:rPr>
          <w:lang w:val="en-GB" w:eastAsia="zh-CN"/>
        </w:rPr>
        <w:t>参考资料</w:t>
      </w:r>
    </w:p>
    <w:p w:rsidR="00572B55" w:rsidRPr="002D055F" w:rsidRDefault="00572B55" w:rsidP="000F2E5D">
      <w:pPr>
        <w:pStyle w:val="Reftext"/>
        <w:rPr>
          <w:lang w:val="en-GB"/>
        </w:rPr>
      </w:pPr>
    </w:p>
    <w:p w:rsidR="00F72F6A" w:rsidRPr="002D055F" w:rsidRDefault="00F72F6A" w:rsidP="00F4588E">
      <w:pPr>
        <w:pStyle w:val="Reftext"/>
        <w:ind w:firstLineChars="200" w:firstLine="440"/>
        <w:rPr>
          <w:lang w:val="en-GB"/>
        </w:rPr>
      </w:pPr>
      <w:r w:rsidRPr="002D055F">
        <w:rPr>
          <w:lang w:val="en-GB"/>
        </w:rPr>
        <w:t>ETSI EN 201 980</w:t>
      </w:r>
      <w:r w:rsidR="00872FF9" w:rsidRPr="002D055F">
        <w:rPr>
          <w:lang w:val="en-GB" w:eastAsia="zh-CN"/>
        </w:rPr>
        <w:t>；世界数字广播</w:t>
      </w:r>
      <w:r w:rsidR="00F4588E" w:rsidRPr="002D055F">
        <w:rPr>
          <w:lang w:val="en-GB" w:eastAsia="zh-CN"/>
        </w:rPr>
        <w:t>（</w:t>
      </w:r>
      <w:r w:rsidRPr="002D055F">
        <w:rPr>
          <w:lang w:val="en-GB"/>
        </w:rPr>
        <w:t>DRM</w:t>
      </w:r>
      <w:r w:rsidR="00F4588E" w:rsidRPr="002D055F">
        <w:rPr>
          <w:lang w:val="en-GB" w:eastAsia="zh-CN"/>
        </w:rPr>
        <w:t>）</w:t>
      </w:r>
      <w:r w:rsidR="00872FF9" w:rsidRPr="002D055F">
        <w:rPr>
          <w:lang w:val="en-GB" w:eastAsia="zh-CN"/>
        </w:rPr>
        <w:t>；系统规范。</w:t>
      </w:r>
    </w:p>
    <w:p w:rsidR="007F4848" w:rsidRPr="002D055F" w:rsidRDefault="007F4848" w:rsidP="00FF5EF6">
      <w:pPr>
        <w:pStyle w:val="Reasons"/>
      </w:pPr>
    </w:p>
    <w:p w:rsidR="007F4848" w:rsidRPr="002D055F" w:rsidRDefault="007F4848">
      <w:pPr>
        <w:jc w:val="center"/>
      </w:pPr>
      <w:r w:rsidRPr="002D055F">
        <w:t>______________</w:t>
      </w:r>
    </w:p>
    <w:p w:rsidR="00F72F6A" w:rsidRPr="002D055F" w:rsidRDefault="00F72F6A" w:rsidP="007F4848"/>
    <w:sectPr w:rsidR="00F72F6A" w:rsidRPr="002D055F" w:rsidSect="00E53417">
      <w:headerReference w:type="even" r:id="rId69"/>
      <w:headerReference w:type="default" r:id="rId70"/>
      <w:footerReference w:type="even" r:id="rId71"/>
      <w:footerReference w:type="default" r:id="rId7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691" w:rsidRDefault="00C60691">
      <w:r>
        <w:separator/>
      </w:r>
    </w:p>
  </w:endnote>
  <w:endnote w:type="continuationSeparator" w:id="0">
    <w:p w:rsidR="00C60691" w:rsidRDefault="00C60691">
      <w:r>
        <w:continuationSeparator/>
      </w:r>
    </w:p>
  </w:endnote>
  <w:endnote w:type="continuationNotice" w:id="1">
    <w:p w:rsidR="00C60691" w:rsidRDefault="00C60691">
      <w:pPr>
        <w:spacing w:before="0"/>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Italic">
    <w:altName w:val="Times New Roman"/>
    <w:panose1 w:val="00000000000000000000"/>
    <w:charset w:val="00"/>
    <w:family w:val="roman"/>
    <w:notTrueType/>
    <w:pitch w:val="default"/>
    <w:sig w:usb0="00000000" w:usb1="00000000" w:usb2="00000000" w:usb3="00000000" w:csb0="00000000"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91" w:rsidRPr="00150141" w:rsidRDefault="00C60691" w:rsidP="001501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91" w:rsidRPr="00B73A4E" w:rsidRDefault="00C60691" w:rsidP="00B73A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691" w:rsidRDefault="00C60691">
      <w:r>
        <w:separator/>
      </w:r>
    </w:p>
  </w:footnote>
  <w:footnote w:type="continuationSeparator" w:id="0">
    <w:p w:rsidR="00C60691" w:rsidRDefault="00C60691">
      <w:r>
        <w:continuationSeparator/>
      </w:r>
    </w:p>
  </w:footnote>
  <w:footnote w:type="continuationNotice" w:id="1">
    <w:p w:rsidR="00C60691" w:rsidRDefault="00C60691">
      <w:pPr>
        <w:spacing w:before="0"/>
      </w:pPr>
    </w:p>
  </w:footnote>
  <w:footnote w:id="2">
    <w:p w:rsidR="00C60691" w:rsidRDefault="00C60691" w:rsidP="007872C0">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eastAsia="zh-CN"/>
        </w:rPr>
        <w:t>阿拉伯叙利亚共和国</w:t>
      </w:r>
      <w:r w:rsidRPr="00B74A78">
        <w:rPr>
          <w:rFonts w:hint="eastAsia"/>
          <w:lang w:eastAsia="zh-CN"/>
        </w:rPr>
        <w:t>主管</w:t>
      </w:r>
      <w:r>
        <w:rPr>
          <w:rFonts w:hint="eastAsia"/>
          <w:lang w:eastAsia="zh-CN"/>
        </w:rPr>
        <w:t>部门拟不接受本建议书的内容，也拟不在即将举行的为第一区和第三区部分国家规划数字地面广播业务的区域性无线电通信大会上，把本建议书用做规划甚高频频带内的声音广播的技术基础。</w:t>
      </w:r>
    </w:p>
  </w:footnote>
  <w:footnote w:id="3">
    <w:p w:rsidR="00C60691" w:rsidRPr="002D055F" w:rsidRDefault="00C60691" w:rsidP="007872C0">
      <w:pPr>
        <w:pStyle w:val="FootnoteText"/>
        <w:rPr>
          <w:szCs w:val="22"/>
          <w:lang w:eastAsia="zh-CN"/>
        </w:rPr>
      </w:pPr>
      <w:r>
        <w:rPr>
          <w:rStyle w:val="FootnoteReference"/>
        </w:rPr>
        <w:footnoteRef/>
      </w:r>
      <w:r>
        <w:rPr>
          <w:rFonts w:hint="eastAsia"/>
          <w:sz w:val="18"/>
          <w:lang w:eastAsia="zh-CN"/>
        </w:rPr>
        <w:tab/>
      </w:r>
      <w:r w:rsidRPr="002D055F">
        <w:rPr>
          <w:rFonts w:hint="eastAsia"/>
          <w:szCs w:val="22"/>
          <w:lang w:eastAsia="zh-CN"/>
        </w:rPr>
        <w:t>可以按照各国的服务准则，使用不同的百分数。</w:t>
      </w:r>
    </w:p>
  </w:footnote>
  <w:footnote w:id="4">
    <w:p w:rsidR="00C60691" w:rsidRPr="007227C8" w:rsidRDefault="00C60691" w:rsidP="00965FB9">
      <w:pPr>
        <w:tabs>
          <w:tab w:val="clear" w:pos="794"/>
          <w:tab w:val="left" w:pos="284"/>
          <w:tab w:val="left" w:pos="567"/>
        </w:tabs>
        <w:ind w:left="284" w:hanging="284"/>
        <w:jc w:val="left"/>
        <w:rPr>
          <w:lang w:val="en-US" w:eastAsia="ja-JP"/>
        </w:rPr>
      </w:pPr>
      <w:r>
        <w:rPr>
          <w:rStyle w:val="FootnoteReference"/>
        </w:rPr>
        <w:footnoteRef/>
      </w:r>
      <w:r w:rsidRPr="007227C8">
        <w:rPr>
          <w:lang w:val="en-US" w:eastAsia="zh-CN"/>
        </w:rPr>
        <w:tab/>
      </w:r>
      <w:r w:rsidRPr="002D055F">
        <w:rPr>
          <w:i/>
          <w:sz w:val="22"/>
          <w:szCs w:val="22"/>
          <w:lang w:val="en-GB" w:eastAsia="ja-JP"/>
        </w:rPr>
        <w:t>G</w:t>
      </w:r>
      <w:r w:rsidRPr="002D055F">
        <w:rPr>
          <w:i/>
          <w:sz w:val="22"/>
          <w:szCs w:val="22"/>
          <w:vertAlign w:val="subscript"/>
          <w:lang w:val="en-GB" w:eastAsia="ja-JP"/>
        </w:rPr>
        <w:t>cor</w:t>
      </w:r>
      <w:r w:rsidRPr="002D055F">
        <w:rPr>
          <w:rFonts w:hint="eastAsia"/>
          <w:sz w:val="22"/>
          <w:szCs w:val="22"/>
          <w:lang w:val="en-GB" w:eastAsia="zh-CN"/>
        </w:rPr>
        <w:t>是接收天线已接收的外部噪声功率的校正因子。增益为负值的接收天线（</w:t>
      </w:r>
      <w:r w:rsidRPr="002D055F">
        <w:rPr>
          <w:i/>
          <w:sz w:val="22"/>
          <w:szCs w:val="22"/>
          <w:lang w:val="en-GB" w:eastAsia="ja-JP"/>
        </w:rPr>
        <w:t>G</w:t>
      </w:r>
      <w:r w:rsidRPr="002D055F">
        <w:rPr>
          <w:i/>
          <w:sz w:val="22"/>
          <w:szCs w:val="22"/>
          <w:vertAlign w:val="subscript"/>
          <w:lang w:val="en-GB" w:eastAsia="ja-JP"/>
        </w:rPr>
        <w:t>r</w:t>
      </w:r>
      <w:r w:rsidRPr="002D055F">
        <w:rPr>
          <w:sz w:val="22"/>
          <w:szCs w:val="22"/>
          <w:lang w:val="en-GB" w:eastAsia="ja-JP"/>
        </w:rPr>
        <w:t xml:space="preserve"> &lt; 0</w:t>
      </w:r>
      <w:r w:rsidRPr="002D055F">
        <w:rPr>
          <w:rFonts w:hint="eastAsia"/>
          <w:sz w:val="22"/>
          <w:szCs w:val="22"/>
          <w:lang w:val="en-GB" w:eastAsia="zh-CN"/>
        </w:rPr>
        <w:t>）同时接收所需信号和增益为负值的外部噪声（</w:t>
      </w:r>
      <w:r w:rsidRPr="002D055F">
        <w:rPr>
          <w:i/>
          <w:sz w:val="22"/>
          <w:szCs w:val="22"/>
          <w:lang w:val="en-GB" w:eastAsia="ja-JP"/>
        </w:rPr>
        <w:t>G</w:t>
      </w:r>
      <w:r w:rsidRPr="002D055F">
        <w:rPr>
          <w:i/>
          <w:sz w:val="22"/>
          <w:szCs w:val="22"/>
          <w:vertAlign w:val="subscript"/>
          <w:lang w:val="en-GB" w:eastAsia="ja-JP"/>
        </w:rPr>
        <w:t>cor</w:t>
      </w:r>
      <w:r w:rsidRPr="002D055F">
        <w:rPr>
          <w:sz w:val="22"/>
          <w:szCs w:val="22"/>
          <w:lang w:val="en-GB" w:eastAsia="ja-JP"/>
        </w:rPr>
        <w:t xml:space="preserve"> = </w:t>
      </w:r>
      <w:r w:rsidRPr="002D055F">
        <w:rPr>
          <w:i/>
          <w:sz w:val="22"/>
          <w:szCs w:val="22"/>
          <w:lang w:val="en-GB" w:eastAsia="ja-JP"/>
        </w:rPr>
        <w:t>G</w:t>
      </w:r>
      <w:r w:rsidRPr="002D055F">
        <w:rPr>
          <w:i/>
          <w:sz w:val="22"/>
          <w:szCs w:val="22"/>
          <w:vertAlign w:val="subscript"/>
          <w:lang w:val="en-GB" w:eastAsia="ja-JP"/>
        </w:rPr>
        <w:t>r</w:t>
      </w:r>
      <w:r w:rsidRPr="002D055F">
        <w:rPr>
          <w:rFonts w:hint="eastAsia"/>
          <w:sz w:val="22"/>
          <w:szCs w:val="22"/>
          <w:lang w:val="en-GB" w:eastAsia="zh-CN"/>
        </w:rPr>
        <w:t>）。而增益为正值（</w:t>
      </w:r>
      <w:r w:rsidRPr="002D055F">
        <w:rPr>
          <w:i/>
          <w:sz w:val="22"/>
          <w:szCs w:val="22"/>
          <w:lang w:val="en-GB" w:eastAsia="ja-JP"/>
        </w:rPr>
        <w:t>G</w:t>
      </w:r>
      <w:r w:rsidRPr="002D055F">
        <w:rPr>
          <w:i/>
          <w:sz w:val="22"/>
          <w:szCs w:val="22"/>
          <w:vertAlign w:val="subscript"/>
          <w:lang w:val="en-GB" w:eastAsia="ja-JP"/>
        </w:rPr>
        <w:t>r</w:t>
      </w:r>
      <w:r w:rsidRPr="002D055F">
        <w:rPr>
          <w:sz w:val="22"/>
          <w:szCs w:val="22"/>
          <w:lang w:val="en-GB" w:eastAsia="ja-JP"/>
        </w:rPr>
        <w:t xml:space="preserve"> &gt; 0</w:t>
      </w:r>
      <w:r w:rsidRPr="002D055F">
        <w:rPr>
          <w:rFonts w:hint="eastAsia"/>
          <w:sz w:val="22"/>
          <w:szCs w:val="22"/>
          <w:lang w:val="en-GB" w:eastAsia="zh-CN"/>
        </w:rPr>
        <w:t>）的接收天线接收增益为正值的主波束方向的所需信号，但不全向接收无增益的外部噪声（</w:t>
      </w:r>
      <w:r w:rsidRPr="002D055F">
        <w:rPr>
          <w:i/>
          <w:sz w:val="22"/>
          <w:szCs w:val="22"/>
          <w:lang w:val="en-GB" w:eastAsia="ja-JP"/>
        </w:rPr>
        <w:t>G</w:t>
      </w:r>
      <w:r w:rsidRPr="002D055F">
        <w:rPr>
          <w:i/>
          <w:sz w:val="22"/>
          <w:szCs w:val="22"/>
          <w:vertAlign w:val="subscript"/>
          <w:lang w:val="en-GB" w:eastAsia="ja-JP"/>
        </w:rPr>
        <w:t>cor</w:t>
      </w:r>
      <w:r w:rsidRPr="002D055F">
        <w:rPr>
          <w:sz w:val="22"/>
          <w:szCs w:val="22"/>
          <w:lang w:val="en-GB" w:eastAsia="ja-JP"/>
        </w:rPr>
        <w:t xml:space="preserve"> = 0</w:t>
      </w:r>
      <w:r w:rsidRPr="002D055F">
        <w:rPr>
          <w:rFonts w:hint="eastAsia"/>
          <w:sz w:val="22"/>
          <w:szCs w:val="22"/>
          <w:lang w:val="en-GB" w:eastAsia="zh-CN"/>
        </w:rPr>
        <w:t>）。</w:t>
      </w:r>
    </w:p>
  </w:footnote>
  <w:footnote w:id="5">
    <w:p w:rsidR="00C60691" w:rsidRPr="00F72F6A" w:rsidRDefault="00C60691" w:rsidP="001877CB">
      <w:pPr>
        <w:pStyle w:val="FootnoteText"/>
        <w:rPr>
          <w:ins w:id="176" w:author="santosbo" w:date="2012-03-09T16:12:00Z"/>
          <w:lang w:val="en-US" w:eastAsia="zh-CN"/>
        </w:rPr>
      </w:pPr>
      <w:r w:rsidRPr="00B170E2">
        <w:rPr>
          <w:rStyle w:val="FootnoteReference"/>
        </w:rPr>
        <w:footnoteRef/>
      </w:r>
      <w:r w:rsidRPr="00F72F6A">
        <w:rPr>
          <w:sz w:val="20"/>
          <w:lang w:val="en-US" w:eastAsia="zh-CN"/>
        </w:rPr>
        <w:tab/>
      </w:r>
      <w:r w:rsidRPr="00150141">
        <w:rPr>
          <w:rStyle w:val="Artdef"/>
          <w:b w:val="0"/>
          <w:bCs/>
          <w:szCs w:val="22"/>
          <w:lang w:eastAsia="zh-CN"/>
        </w:rPr>
        <w:t>5.252</w:t>
      </w:r>
      <w:r w:rsidRPr="00150141">
        <w:rPr>
          <w:b/>
          <w:bCs/>
          <w:szCs w:val="22"/>
          <w:lang w:eastAsia="zh-CN"/>
        </w:rPr>
        <w:tab/>
      </w:r>
      <w:r w:rsidRPr="002D055F">
        <w:rPr>
          <w:rFonts w:ascii="STKaiti" w:eastAsia="STKaiti" w:hAnsi="STKaiti" w:hint="eastAsia"/>
          <w:szCs w:val="22"/>
          <w:lang w:eastAsia="zh-CN"/>
        </w:rPr>
        <w:t>替代划分</w:t>
      </w:r>
      <w:r w:rsidRPr="002D055F">
        <w:rPr>
          <w:rFonts w:hint="eastAsia"/>
          <w:szCs w:val="22"/>
          <w:lang w:eastAsia="zh-CN"/>
        </w:rPr>
        <w:t>：在博茨瓦纳、莱索托、马拉维、莫桑比克、纳米比亚、南非、斯威士兰、赞比亚和津巴布韦，</w:t>
      </w:r>
      <w:r w:rsidRPr="002D055F">
        <w:rPr>
          <w:szCs w:val="22"/>
          <w:lang w:eastAsia="zh-CN"/>
        </w:rPr>
        <w:t>230-238</w:t>
      </w:r>
      <w:r w:rsidRPr="002D055F">
        <w:rPr>
          <w:szCs w:val="22"/>
          <w:lang w:val="en-US" w:eastAsia="zh-CN"/>
        </w:rPr>
        <w:t> </w:t>
      </w:r>
      <w:r w:rsidRPr="002D055F">
        <w:rPr>
          <w:szCs w:val="22"/>
          <w:lang w:eastAsia="zh-CN"/>
        </w:rPr>
        <w:t>MHz</w:t>
      </w:r>
      <w:r w:rsidRPr="002D055F">
        <w:rPr>
          <w:rFonts w:hint="eastAsia"/>
          <w:szCs w:val="22"/>
          <w:lang w:eastAsia="zh-CN"/>
        </w:rPr>
        <w:t>和</w:t>
      </w:r>
      <w:r w:rsidRPr="002D055F">
        <w:rPr>
          <w:szCs w:val="22"/>
          <w:lang w:eastAsia="zh-CN"/>
        </w:rPr>
        <w:t>246-254</w:t>
      </w:r>
      <w:r w:rsidRPr="002D055F">
        <w:rPr>
          <w:szCs w:val="22"/>
          <w:lang w:val="en-US" w:eastAsia="zh-CN"/>
        </w:rPr>
        <w:t> </w:t>
      </w:r>
      <w:r w:rsidRPr="002D055F">
        <w:rPr>
          <w:szCs w:val="22"/>
          <w:lang w:eastAsia="zh-CN"/>
        </w:rPr>
        <w:t>MHz</w:t>
      </w:r>
      <w:r w:rsidRPr="002D055F">
        <w:rPr>
          <w:rFonts w:hint="eastAsia"/>
          <w:szCs w:val="22"/>
          <w:lang w:eastAsia="zh-CN"/>
        </w:rPr>
        <w:t>频段划分给作为主要业务的广播业务，但须按照第</w:t>
      </w:r>
      <w:r w:rsidRPr="00150141">
        <w:rPr>
          <w:szCs w:val="22"/>
          <w:lang w:eastAsia="zh-CN"/>
        </w:rPr>
        <w:t>9.21</w:t>
      </w:r>
      <w:r w:rsidRPr="002D055F">
        <w:rPr>
          <w:rFonts w:hint="eastAsia"/>
          <w:szCs w:val="22"/>
          <w:lang w:eastAsia="zh-CN"/>
        </w:rPr>
        <w:t>款达成协议。</w:t>
      </w:r>
    </w:p>
  </w:footnote>
  <w:footnote w:id="6">
    <w:p w:rsidR="00C60691" w:rsidRPr="00F72F6A" w:rsidRDefault="00C60691" w:rsidP="0005033E">
      <w:pPr>
        <w:pStyle w:val="FootnoteText"/>
        <w:rPr>
          <w:lang w:val="en-US" w:eastAsia="zh-CN"/>
        </w:rPr>
      </w:pPr>
      <w:r w:rsidRPr="00923E05">
        <w:rPr>
          <w:sz w:val="20"/>
        </w:rPr>
        <w:footnoteRef/>
      </w:r>
      <w:r w:rsidRPr="00F72F6A">
        <w:rPr>
          <w:sz w:val="20"/>
          <w:lang w:val="en-US" w:eastAsia="zh-CN"/>
        </w:rPr>
        <w:tab/>
      </w:r>
      <w:r>
        <w:rPr>
          <w:rFonts w:hint="eastAsia"/>
          <w:sz w:val="20"/>
          <w:lang w:val="en-US" w:eastAsia="zh-CN"/>
        </w:rPr>
        <w:t>见</w:t>
      </w:r>
      <w:r w:rsidRPr="00F72F6A">
        <w:rPr>
          <w:lang w:val="en-US" w:eastAsia="zh-CN"/>
        </w:rPr>
        <w:t>ETSI EN 302 018-2</w:t>
      </w:r>
      <w:r>
        <w:rPr>
          <w:rFonts w:hint="eastAsia"/>
          <w:lang w:val="en-US" w:eastAsia="zh-CN"/>
        </w:rPr>
        <w:t>；电磁兼容性和无线电频谱问题（</w:t>
      </w:r>
      <w:r>
        <w:rPr>
          <w:rFonts w:hint="eastAsia"/>
          <w:lang w:val="en-US" w:eastAsia="zh-CN"/>
        </w:rPr>
        <w:t>ERM</w:t>
      </w:r>
      <w:r>
        <w:rPr>
          <w:rFonts w:hint="eastAsia"/>
          <w:lang w:val="en-US" w:eastAsia="zh-CN"/>
        </w:rPr>
        <w:t>）；调频（</w:t>
      </w:r>
      <w:r>
        <w:rPr>
          <w:rFonts w:hint="eastAsia"/>
          <w:lang w:val="en-US" w:eastAsia="zh-CN"/>
        </w:rPr>
        <w:t>FM</w:t>
      </w:r>
      <w:r>
        <w:rPr>
          <w:rFonts w:hint="eastAsia"/>
          <w:lang w:val="en-US" w:eastAsia="zh-CN"/>
        </w:rPr>
        <w:t>）声音广播业务使用的发射设备。</w:t>
      </w:r>
    </w:p>
  </w:footnote>
  <w:footnote w:id="7">
    <w:p w:rsidR="00C60691" w:rsidRPr="00F72F6A" w:rsidRDefault="00C60691" w:rsidP="00E24E8C">
      <w:pPr>
        <w:pStyle w:val="FootnoteText"/>
        <w:rPr>
          <w:ins w:id="237" w:author="santosbo" w:date="2012-03-09T16:12:00Z"/>
          <w:lang w:val="en-US" w:eastAsia="de-DE"/>
        </w:rPr>
      </w:pPr>
      <w:r w:rsidRPr="00923E05">
        <w:rPr>
          <w:sz w:val="20"/>
        </w:rPr>
        <w:footnoteRef/>
      </w:r>
      <w:r w:rsidRPr="00F72F6A">
        <w:rPr>
          <w:sz w:val="20"/>
          <w:lang w:val="en-US" w:eastAsia="zh-CN"/>
        </w:rPr>
        <w:tab/>
      </w:r>
      <w:r>
        <w:rPr>
          <w:rFonts w:hint="eastAsia"/>
          <w:sz w:val="20"/>
          <w:lang w:val="en-US" w:eastAsia="zh-CN"/>
        </w:rPr>
        <w:t>见</w:t>
      </w:r>
      <w:r w:rsidRPr="00F72F6A">
        <w:rPr>
          <w:lang w:val="en-US" w:eastAsia="de-DE"/>
        </w:rPr>
        <w:t>ITU-R BS.1660-3</w:t>
      </w:r>
      <w:r>
        <w:rPr>
          <w:rFonts w:hint="eastAsia"/>
          <w:lang w:val="en-US" w:eastAsia="zh-CN"/>
        </w:rPr>
        <w:t>建议书；</w:t>
      </w:r>
      <w:r>
        <w:rPr>
          <w:rFonts w:hint="eastAsia"/>
          <w:lang w:val="en-US" w:eastAsia="zh-CN"/>
        </w:rPr>
        <w:t>VHF</w:t>
      </w:r>
      <w:r>
        <w:rPr>
          <w:rFonts w:hint="eastAsia"/>
          <w:lang w:val="en-US" w:eastAsia="zh-CN"/>
        </w:rPr>
        <w:t>频段地面数字声音广播规划的技术依据。</w:t>
      </w:r>
    </w:p>
  </w:footnote>
  <w:footnote w:id="8">
    <w:p w:rsidR="00C60691" w:rsidRPr="002D055F" w:rsidRDefault="00C60691" w:rsidP="008109B2">
      <w:pPr>
        <w:pStyle w:val="FootnoteText"/>
        <w:rPr>
          <w:szCs w:val="22"/>
          <w:lang w:val="en-US" w:eastAsia="zh-CN"/>
        </w:rPr>
      </w:pPr>
      <w:r w:rsidRPr="000C4137">
        <w:rPr>
          <w:sz w:val="20"/>
        </w:rPr>
        <w:footnoteRef/>
      </w:r>
      <w:r w:rsidRPr="00F72F6A">
        <w:rPr>
          <w:sz w:val="20"/>
          <w:lang w:val="en-US" w:eastAsia="zh-CN"/>
        </w:rPr>
        <w:tab/>
      </w:r>
      <w:r w:rsidRPr="002D055F">
        <w:rPr>
          <w:rFonts w:hint="eastAsia"/>
          <w:szCs w:val="22"/>
          <w:lang w:val="en-US" w:eastAsia="zh-CN"/>
        </w:rPr>
        <w:t>关于规划</w:t>
      </w:r>
      <w:r w:rsidRPr="002D055F">
        <w:rPr>
          <w:rFonts w:hint="eastAsia"/>
          <w:szCs w:val="22"/>
          <w:lang w:val="en-US" w:eastAsia="zh-CN"/>
        </w:rPr>
        <w:t>1</w:t>
      </w:r>
      <w:r w:rsidRPr="002D055F">
        <w:rPr>
          <w:rFonts w:hint="eastAsia"/>
          <w:szCs w:val="22"/>
          <w:lang w:val="en-US" w:eastAsia="zh-CN"/>
        </w:rPr>
        <w:t>区和</w:t>
      </w:r>
      <w:r w:rsidRPr="002D055F">
        <w:rPr>
          <w:rFonts w:hint="eastAsia"/>
          <w:szCs w:val="22"/>
          <w:lang w:val="en-US" w:eastAsia="zh-CN"/>
        </w:rPr>
        <w:t>3</w:t>
      </w:r>
      <w:r w:rsidRPr="002D055F">
        <w:rPr>
          <w:rFonts w:hint="eastAsia"/>
          <w:szCs w:val="22"/>
          <w:lang w:val="en-US" w:eastAsia="zh-CN"/>
        </w:rPr>
        <w:t>区部分地区</w:t>
      </w:r>
      <w:r w:rsidRPr="002D055F">
        <w:rPr>
          <w:szCs w:val="22"/>
          <w:lang w:val="en-US" w:eastAsia="zh-CN"/>
        </w:rPr>
        <w:t xml:space="preserve">174-230 MHz </w:t>
      </w:r>
      <w:r w:rsidRPr="002D055F">
        <w:rPr>
          <w:rFonts w:hint="eastAsia"/>
          <w:szCs w:val="22"/>
          <w:lang w:val="en-US" w:eastAsia="zh-CN"/>
        </w:rPr>
        <w:t>和</w:t>
      </w:r>
      <w:r w:rsidRPr="002D055F">
        <w:rPr>
          <w:szCs w:val="22"/>
          <w:lang w:val="en-US" w:eastAsia="zh-CN"/>
        </w:rPr>
        <w:t xml:space="preserve"> 470</w:t>
      </w:r>
      <w:r w:rsidRPr="002D055F">
        <w:rPr>
          <w:szCs w:val="22"/>
          <w:lang w:val="en-US" w:eastAsia="zh-CN"/>
        </w:rPr>
        <w:noBreakHyphen/>
        <w:t>862 MHz</w:t>
      </w:r>
      <w:r w:rsidRPr="002D055F">
        <w:rPr>
          <w:rFonts w:hint="eastAsia"/>
          <w:szCs w:val="22"/>
          <w:lang w:val="en-US" w:eastAsia="zh-CN"/>
        </w:rPr>
        <w:t>频段数字地面广播业务的区域无线电通信大会</w:t>
      </w:r>
      <w:r w:rsidRPr="002D055F">
        <w:rPr>
          <w:szCs w:val="22"/>
          <w:lang w:val="en-US" w:eastAsia="zh-CN"/>
        </w:rPr>
        <w:t xml:space="preserve"> (RRC-06)</w:t>
      </w:r>
      <w:r w:rsidRPr="002D055F">
        <w:rPr>
          <w:rFonts w:hint="eastAsia"/>
          <w:szCs w:val="22"/>
          <w:lang w:val="en-US" w:eastAsia="zh-CN"/>
        </w:rPr>
        <w:t>最后文件</w:t>
      </w:r>
      <w:r>
        <w:rPr>
          <w:rFonts w:hint="eastAsia"/>
          <w:szCs w:val="22"/>
          <w:lang w:val="en-US"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91" w:rsidRDefault="001A585A" w:rsidP="0087353B">
    <w:pPr>
      <w:pStyle w:val="Header"/>
      <w:jc w:val="left"/>
      <w:rPr>
        <w:lang w:val="en-US"/>
      </w:rPr>
    </w:pPr>
    <w:r>
      <w:rPr>
        <w:rStyle w:val="PageNumber"/>
        <w:b/>
        <w:bCs/>
      </w:rPr>
      <w:fldChar w:fldCharType="begin"/>
    </w:r>
    <w:r w:rsidR="00C60691">
      <w:rPr>
        <w:rStyle w:val="PageNumber"/>
        <w:lang w:val="en-US"/>
      </w:rPr>
      <w:instrText xml:space="preserve"> PAGE </w:instrText>
    </w:r>
    <w:r>
      <w:rPr>
        <w:rStyle w:val="PageNumber"/>
        <w:b/>
        <w:bCs/>
      </w:rPr>
      <w:fldChar w:fldCharType="separate"/>
    </w:r>
    <w:r w:rsidR="00C60691">
      <w:rPr>
        <w:rStyle w:val="PageNumber"/>
        <w:noProof/>
        <w:lang w:val="en-US"/>
      </w:rPr>
      <w:t>1</w:t>
    </w:r>
    <w:r>
      <w:rPr>
        <w:rStyle w:val="PageNumber"/>
        <w:b/>
        <w:bCs/>
      </w:rPr>
      <w:fldChar w:fldCharType="end"/>
    </w:r>
    <w:r w:rsidR="00C60691">
      <w:rPr>
        <w:lang w:val="en-US"/>
      </w:rPr>
      <w:tab/>
    </w:r>
    <w:r w:rsidR="00C60691" w:rsidRPr="008429A7">
      <w:rPr>
        <w:b/>
        <w:bCs/>
      </w:rPr>
      <w:t>ITU-R  S.1844</w:t>
    </w:r>
    <w:r w:rsidR="00C60691">
      <w:rPr>
        <w:rFonts w:hint="eastAsia"/>
        <w:b/>
        <w:bCs/>
        <w:lang w:eastAsia="zh-CN"/>
      </w:rPr>
      <w:t xml:space="preserve"> </w:t>
    </w:r>
    <w:r w:rsidR="00C60691"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91" w:rsidRDefault="00C60691" w:rsidP="0087353B">
    <w:pPr>
      <w:pStyle w:val="Header"/>
      <w:jc w:val="left"/>
      <w:rPr>
        <w:lang w:val="en-US" w:eastAsia="zh-CN"/>
      </w:rPr>
    </w:pPr>
    <w:r>
      <w:rPr>
        <w:rFonts w:hint="eastAsia"/>
        <w:b/>
        <w:bCs/>
        <w:noProof/>
        <w:lang w:val="en-GB"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11"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91" w:rsidRPr="008927D1" w:rsidRDefault="001A585A" w:rsidP="0087353B">
    <w:pPr>
      <w:pStyle w:val="Header"/>
      <w:jc w:val="left"/>
    </w:pPr>
    <w:r w:rsidRPr="00FC42AF">
      <w:rPr>
        <w:rStyle w:val="PageNumber"/>
        <w:b/>
        <w:bCs/>
      </w:rPr>
      <w:fldChar w:fldCharType="begin"/>
    </w:r>
    <w:r w:rsidR="00C60691" w:rsidRPr="00FC42AF">
      <w:rPr>
        <w:rStyle w:val="PageNumber"/>
        <w:b/>
        <w:bCs/>
      </w:rPr>
      <w:instrText xml:space="preserve"> PAGE </w:instrText>
    </w:r>
    <w:r w:rsidRPr="00FC42AF">
      <w:rPr>
        <w:rStyle w:val="PageNumber"/>
        <w:b/>
        <w:bCs/>
      </w:rPr>
      <w:fldChar w:fldCharType="separate"/>
    </w:r>
    <w:r w:rsidR="00D61D69">
      <w:rPr>
        <w:rStyle w:val="PageNumber"/>
        <w:b/>
        <w:bCs/>
        <w:noProof/>
      </w:rPr>
      <w:t>ii</w:t>
    </w:r>
    <w:r w:rsidRPr="00FC42AF">
      <w:rPr>
        <w:rStyle w:val="PageNumber"/>
        <w:b/>
        <w:bCs/>
      </w:rPr>
      <w:fldChar w:fldCharType="end"/>
    </w:r>
    <w:r w:rsidR="00C60691" w:rsidRPr="00FC42AF">
      <w:tab/>
    </w:r>
    <w:r w:rsidR="00C60691">
      <w:rPr>
        <w:b/>
        <w:bCs/>
        <w:noProof/>
      </w:rPr>
      <w:t>ITU-R  BS.1660-</w:t>
    </w:r>
    <w:r w:rsidR="00C60691">
      <w:rPr>
        <w:rFonts w:hint="eastAsia"/>
        <w:b/>
        <w:bCs/>
        <w:noProof/>
        <w:lang w:eastAsia="zh-CN"/>
      </w:rPr>
      <w:t xml:space="preserve">5 </w:t>
    </w:r>
    <w:r w:rsidR="00C60691" w:rsidRPr="008927D1">
      <w:rPr>
        <w:rFonts w:hint="eastAsia"/>
        <w:b/>
        <w:bCs/>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91" w:rsidRDefault="00C60691" w:rsidP="0087353B">
    <w:pPr>
      <w:pStyle w:val="Header"/>
      <w:rPr>
        <w:lang w:eastAsia="zh-CN"/>
      </w:rPr>
    </w:pPr>
    <w:r>
      <w:tab/>
    </w:r>
    <w:r w:rsidRPr="008927D1">
      <w:rPr>
        <w:b/>
        <w:bCs/>
        <w:lang w:eastAsia="zh-CN"/>
      </w:rPr>
      <w:t>ITU-R  BS.1873</w:t>
    </w:r>
    <w:r w:rsidRPr="008927D1">
      <w:rPr>
        <w:rFonts w:hint="eastAsia"/>
        <w:b/>
        <w:bCs/>
        <w:lang w:eastAsia="zh-CN"/>
      </w:rPr>
      <w:t xml:space="preserve"> </w:t>
    </w:r>
    <w:r w:rsidRPr="008927D1">
      <w:rPr>
        <w:rFonts w:hint="eastAsia"/>
        <w:b/>
        <w:bCs/>
        <w:lang w:eastAsia="zh-CN"/>
      </w:rPr>
      <w:t>建议书</w:t>
    </w:r>
    <w:r>
      <w:tab/>
    </w:r>
    <w:r w:rsidR="001A585A">
      <w:rPr>
        <w:rStyle w:val="PageNumber"/>
        <w:b/>
        <w:bCs/>
      </w:rPr>
      <w:fldChar w:fldCharType="begin"/>
    </w:r>
    <w:r>
      <w:rPr>
        <w:rStyle w:val="PageNumber"/>
        <w:b/>
        <w:bCs/>
      </w:rPr>
      <w:instrText xml:space="preserve"> PAGE </w:instrText>
    </w:r>
    <w:r w:rsidR="001A585A">
      <w:rPr>
        <w:rStyle w:val="PageNumber"/>
        <w:b/>
        <w:bCs/>
      </w:rPr>
      <w:fldChar w:fldCharType="separate"/>
    </w:r>
    <w:r>
      <w:rPr>
        <w:rStyle w:val="PageNumber"/>
        <w:b/>
        <w:bCs/>
        <w:noProof/>
      </w:rPr>
      <w:t>iii</w:t>
    </w:r>
    <w:r w:rsidR="001A585A">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A585A">
    <w:pPr>
      <w:tabs>
        <w:tab w:val="clear" w:pos="794"/>
        <w:tab w:val="clear" w:pos="1191"/>
        <w:tab w:val="clear" w:pos="1588"/>
        <w:tab w:val="clear" w:pos="1985"/>
        <w:tab w:val="center" w:pos="4848"/>
        <w:tab w:val="center" w:pos="9696"/>
      </w:tabs>
      <w:jc w:val="left"/>
      <w:rPr>
        <w:lang w:val="en-US"/>
        <w:rPrChange w:id="262" w:author="santosbo" w:date="2012-03-09T16:12:00Z">
          <w:rPr>
            <w:b/>
          </w:rPr>
        </w:rPrChange>
      </w:rPr>
      <w:pPrChange w:id="263" w:author="santosbo" w:date="2012-03-09T16:12:00Z">
        <w:pPr>
          <w:pStyle w:val="Header"/>
          <w:jc w:val="both"/>
        </w:pPr>
      </w:pPrChange>
    </w:pPr>
    <w:r>
      <w:rPr>
        <w:rStyle w:val="PageNumber"/>
        <w:b/>
        <w:bCs/>
      </w:rPr>
      <w:fldChar w:fldCharType="begin"/>
    </w:r>
    <w:r w:rsidR="00C60691">
      <w:rPr>
        <w:rStyle w:val="PageNumber"/>
        <w:b/>
        <w:bCs/>
        <w:lang w:val="en-US"/>
      </w:rPr>
      <w:instrText xml:space="preserve"> PAGE </w:instrText>
    </w:r>
    <w:r>
      <w:rPr>
        <w:rStyle w:val="PageNumber"/>
        <w:b/>
        <w:bCs/>
      </w:rPr>
      <w:fldChar w:fldCharType="separate"/>
    </w:r>
    <w:r w:rsidR="00D61D69">
      <w:rPr>
        <w:rStyle w:val="PageNumber"/>
        <w:b/>
        <w:bCs/>
        <w:noProof/>
        <w:lang w:val="en-US"/>
      </w:rPr>
      <w:t>4</w:t>
    </w:r>
    <w:r>
      <w:rPr>
        <w:rStyle w:val="PageNumber"/>
        <w:b/>
        <w:bCs/>
      </w:rPr>
      <w:fldChar w:fldCharType="end"/>
    </w:r>
    <w:r w:rsidRPr="001A585A">
      <w:rPr>
        <w:lang w:val="en-US"/>
        <w:rPrChange w:id="264" w:author="santosbo" w:date="2012-03-09T16:12:00Z">
          <w:rPr>
            <w:b/>
          </w:rPr>
        </w:rPrChange>
      </w:rPr>
      <w:tab/>
    </w:r>
    <w:r w:rsidR="00C60691">
      <w:rPr>
        <w:b/>
        <w:bCs/>
        <w:noProof/>
      </w:rPr>
      <w:t>ITU-R  BS.1660-</w:t>
    </w:r>
    <w:r w:rsidR="00C60691">
      <w:rPr>
        <w:rFonts w:hint="eastAsia"/>
        <w:b/>
        <w:bCs/>
        <w:noProof/>
        <w:lang w:eastAsia="zh-CN"/>
      </w:rPr>
      <w:t xml:space="preserve">5 </w:t>
    </w:r>
    <w:r w:rsidR="00C60691" w:rsidRPr="008927D1">
      <w:rPr>
        <w:rFonts w:hint="eastAsia"/>
        <w:b/>
        <w:bCs/>
        <w:lang w:eastAsia="zh-CN"/>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A585A">
    <w:pPr>
      <w:tabs>
        <w:tab w:val="clear" w:pos="794"/>
        <w:tab w:val="clear" w:pos="1191"/>
        <w:tab w:val="clear" w:pos="1588"/>
        <w:tab w:val="clear" w:pos="1985"/>
        <w:tab w:val="center" w:pos="4848"/>
        <w:tab w:val="center" w:pos="9696"/>
      </w:tabs>
      <w:rPr>
        <w:rPrChange w:id="265" w:author="santosbo" w:date="2012-03-09T16:12:00Z">
          <w:rPr>
            <w:b/>
          </w:rPr>
        </w:rPrChange>
      </w:rPr>
      <w:pPrChange w:id="266" w:author="santosbo" w:date="2012-03-09T16:12:00Z">
        <w:pPr>
          <w:pStyle w:val="Header"/>
        </w:pPr>
      </w:pPrChange>
    </w:pPr>
    <w:r w:rsidRPr="001A585A">
      <w:rPr>
        <w:rPrChange w:id="267" w:author="santosbo" w:date="2012-03-09T16:12:00Z">
          <w:rPr>
            <w:b/>
          </w:rPr>
        </w:rPrChange>
      </w:rPr>
      <w:tab/>
    </w:r>
    <w:r w:rsidR="00C60691">
      <w:rPr>
        <w:b/>
        <w:bCs/>
        <w:noProof/>
      </w:rPr>
      <w:t>ITU-R  BS.1660-</w:t>
    </w:r>
    <w:r w:rsidR="00C60691">
      <w:rPr>
        <w:rFonts w:hint="eastAsia"/>
        <w:b/>
        <w:bCs/>
        <w:noProof/>
        <w:lang w:eastAsia="zh-CN"/>
      </w:rPr>
      <w:t xml:space="preserve">5 </w:t>
    </w:r>
    <w:r w:rsidR="00C60691" w:rsidRPr="008927D1">
      <w:rPr>
        <w:rFonts w:hint="eastAsia"/>
        <w:b/>
        <w:bCs/>
        <w:lang w:eastAsia="zh-CN"/>
      </w:rPr>
      <w:t>建议书</w:t>
    </w:r>
    <w:r w:rsidRPr="001A585A">
      <w:rPr>
        <w:rPrChange w:id="268" w:author="santosbo" w:date="2012-03-09T16:12:00Z">
          <w:rPr>
            <w:b/>
          </w:rPr>
        </w:rPrChange>
      </w:rPr>
      <w:tab/>
    </w:r>
    <w:r>
      <w:rPr>
        <w:rStyle w:val="PageNumber"/>
        <w:b/>
        <w:bCs/>
      </w:rPr>
      <w:fldChar w:fldCharType="begin"/>
    </w:r>
    <w:r w:rsidR="00C60691">
      <w:rPr>
        <w:rStyle w:val="PageNumber"/>
        <w:b/>
        <w:bCs/>
      </w:rPr>
      <w:instrText xml:space="preserve"> PAGE </w:instrText>
    </w:r>
    <w:r>
      <w:rPr>
        <w:rStyle w:val="PageNumber"/>
        <w:b/>
        <w:bCs/>
      </w:rPr>
      <w:fldChar w:fldCharType="separate"/>
    </w:r>
    <w:r w:rsidR="00D61D69">
      <w:rPr>
        <w:rStyle w:val="PageNumber"/>
        <w:b/>
        <w:bCs/>
        <w:noProof/>
      </w:rPr>
      <w:t>3</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823F84"/>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F758AFD6"/>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43046388"/>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8826866C"/>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E7D2FA3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66007DD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729C585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531CDC1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B1BAC880"/>
    <w:lvl w:ilvl="0">
      <w:start w:val="1"/>
      <w:numFmt w:val="decimal"/>
      <w:lvlText w:val="%1."/>
      <w:lvlJc w:val="left"/>
      <w:pPr>
        <w:tabs>
          <w:tab w:val="num" w:pos="360"/>
        </w:tabs>
        <w:ind w:left="360" w:hangingChars="200" w:hanging="360"/>
      </w:pPr>
    </w:lvl>
  </w:abstractNum>
  <w:abstractNum w:abstractNumId="9">
    <w:nsid w:val="FFFFFF89"/>
    <w:multiLevelType w:val="singleLevel"/>
    <w:tmpl w:val="FE849F72"/>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1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4B03902"/>
    <w:multiLevelType w:val="singleLevel"/>
    <w:tmpl w:val="66F6850A"/>
    <w:lvl w:ilvl="0">
      <w:start w:val="1"/>
      <w:numFmt w:val="lowerLetter"/>
      <w:lvlText w:val="%1)"/>
      <w:lvlJc w:val="left"/>
      <w:pPr>
        <w:tabs>
          <w:tab w:val="num" w:pos="1080"/>
        </w:tabs>
        <w:ind w:left="1080" w:hanging="360"/>
      </w:pPr>
    </w:lvl>
  </w:abstractNum>
  <w:abstractNum w:abstractNumId="17">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9">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21">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20"/>
  </w:num>
  <w:num w:numId="4">
    <w:abstractNumId w:val="18"/>
  </w:num>
  <w:num w:numId="5">
    <w:abstractNumId w:val="11"/>
  </w:num>
  <w:num w:numId="6">
    <w:abstractNumId w:val="10"/>
  </w:num>
  <w:num w:numId="7">
    <w:abstractNumId w:val="17"/>
  </w:num>
  <w:num w:numId="8">
    <w:abstractNumId w:val="22"/>
  </w:num>
  <w:num w:numId="9">
    <w:abstractNumId w:val="21"/>
  </w:num>
  <w:num w:numId="10">
    <w:abstractNumId w:val="15"/>
  </w:num>
  <w:num w:numId="11">
    <w:abstractNumId w:val="19"/>
  </w:num>
  <w:num w:numId="12">
    <w:abstractNumId w:val="16"/>
  </w:num>
  <w:num w:numId="13">
    <w:abstractNumId w:val="14"/>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linkStyles/>
  <w:stylePaneFormatFilter w:val="3804"/>
  <w:stylePaneSortMethod w:val="0000"/>
  <w:doNotTrackMoves/>
  <w:doNotTrackFormatting/>
  <w:defaultTabStop w:val="720"/>
  <w:evenAndOddHeaders/>
  <w:noPunctuationKerning/>
  <w:characterSpacingControl w:val="doNotCompress"/>
  <w:hdrShapeDefaults>
    <o:shapedefaults v:ext="edit" spidmax="19457"/>
  </w:hdrShapeDefaults>
  <w:footnotePr>
    <w:footnote w:id="-1"/>
    <w:footnote w:id="0"/>
    <w:footnote w:id="1"/>
  </w:footnotePr>
  <w:endnotePr>
    <w:endnote w:id="-1"/>
    <w:endnote w:id="0"/>
    <w:endnote w:id="1"/>
  </w:endnotePr>
  <w:compat>
    <w:useFELayout/>
  </w:compat>
  <w:rsids>
    <w:rsidRoot w:val="00F72F6A"/>
    <w:rsid w:val="00000AAF"/>
    <w:rsid w:val="00000D84"/>
    <w:rsid w:val="00003AE0"/>
    <w:rsid w:val="00006C70"/>
    <w:rsid w:val="00017BC7"/>
    <w:rsid w:val="00023BEA"/>
    <w:rsid w:val="00034A9C"/>
    <w:rsid w:val="000445E4"/>
    <w:rsid w:val="0005033E"/>
    <w:rsid w:val="00051884"/>
    <w:rsid w:val="00060BEF"/>
    <w:rsid w:val="00074478"/>
    <w:rsid w:val="00075A61"/>
    <w:rsid w:val="00077AEC"/>
    <w:rsid w:val="0009436E"/>
    <w:rsid w:val="000A0FA5"/>
    <w:rsid w:val="000C4798"/>
    <w:rsid w:val="000D5C10"/>
    <w:rsid w:val="000E1683"/>
    <w:rsid w:val="000F2E5D"/>
    <w:rsid w:val="001162DE"/>
    <w:rsid w:val="00140624"/>
    <w:rsid w:val="00150141"/>
    <w:rsid w:val="001658EA"/>
    <w:rsid w:val="001677FC"/>
    <w:rsid w:val="001700E2"/>
    <w:rsid w:val="00176838"/>
    <w:rsid w:val="0018035F"/>
    <w:rsid w:val="001877CB"/>
    <w:rsid w:val="001943FD"/>
    <w:rsid w:val="001A585A"/>
    <w:rsid w:val="001A5A99"/>
    <w:rsid w:val="001B1000"/>
    <w:rsid w:val="001B2F8D"/>
    <w:rsid w:val="001D092C"/>
    <w:rsid w:val="001D100F"/>
    <w:rsid w:val="001D368E"/>
    <w:rsid w:val="001E3565"/>
    <w:rsid w:val="001E50B9"/>
    <w:rsid w:val="00205E44"/>
    <w:rsid w:val="00210329"/>
    <w:rsid w:val="00217EBF"/>
    <w:rsid w:val="00227CE3"/>
    <w:rsid w:val="00242AEE"/>
    <w:rsid w:val="00257EDA"/>
    <w:rsid w:val="00263C1B"/>
    <w:rsid w:val="002660AD"/>
    <w:rsid w:val="002663A1"/>
    <w:rsid w:val="00266B21"/>
    <w:rsid w:val="00271DB8"/>
    <w:rsid w:val="00284BA2"/>
    <w:rsid w:val="002A223C"/>
    <w:rsid w:val="002B3B52"/>
    <w:rsid w:val="002C1150"/>
    <w:rsid w:val="002D055F"/>
    <w:rsid w:val="002D0941"/>
    <w:rsid w:val="002D1108"/>
    <w:rsid w:val="002D4728"/>
    <w:rsid w:val="002D76C4"/>
    <w:rsid w:val="002E1049"/>
    <w:rsid w:val="002F26E9"/>
    <w:rsid w:val="003214C6"/>
    <w:rsid w:val="00331E34"/>
    <w:rsid w:val="0035618A"/>
    <w:rsid w:val="00363FE4"/>
    <w:rsid w:val="00367546"/>
    <w:rsid w:val="003908D7"/>
    <w:rsid w:val="00390CF8"/>
    <w:rsid w:val="003947B4"/>
    <w:rsid w:val="00397F5C"/>
    <w:rsid w:val="003A4D6F"/>
    <w:rsid w:val="003A7059"/>
    <w:rsid w:val="003E3BB6"/>
    <w:rsid w:val="003E44EA"/>
    <w:rsid w:val="00401186"/>
    <w:rsid w:val="00406C74"/>
    <w:rsid w:val="00432132"/>
    <w:rsid w:val="0043714C"/>
    <w:rsid w:val="00463CB1"/>
    <w:rsid w:val="00490D04"/>
    <w:rsid w:val="00491B2B"/>
    <w:rsid w:val="004A5826"/>
    <w:rsid w:val="004B6E56"/>
    <w:rsid w:val="004D5FDC"/>
    <w:rsid w:val="004D7967"/>
    <w:rsid w:val="004E4242"/>
    <w:rsid w:val="004F534A"/>
    <w:rsid w:val="00511289"/>
    <w:rsid w:val="005122E4"/>
    <w:rsid w:val="00515922"/>
    <w:rsid w:val="0052529D"/>
    <w:rsid w:val="00530460"/>
    <w:rsid w:val="00557855"/>
    <w:rsid w:val="00572B55"/>
    <w:rsid w:val="00577D75"/>
    <w:rsid w:val="005851AD"/>
    <w:rsid w:val="005906EA"/>
    <w:rsid w:val="005A1AA8"/>
    <w:rsid w:val="005A2068"/>
    <w:rsid w:val="005A7B67"/>
    <w:rsid w:val="005B4029"/>
    <w:rsid w:val="005C1B3F"/>
    <w:rsid w:val="005C7170"/>
    <w:rsid w:val="005D3552"/>
    <w:rsid w:val="005E0D7E"/>
    <w:rsid w:val="005E5877"/>
    <w:rsid w:val="005F6BF4"/>
    <w:rsid w:val="00605A3D"/>
    <w:rsid w:val="00607D68"/>
    <w:rsid w:val="00631E73"/>
    <w:rsid w:val="0064529E"/>
    <w:rsid w:val="00645B93"/>
    <w:rsid w:val="0064764A"/>
    <w:rsid w:val="00647F24"/>
    <w:rsid w:val="00654724"/>
    <w:rsid w:val="006B0780"/>
    <w:rsid w:val="006B1BD9"/>
    <w:rsid w:val="006E03D1"/>
    <w:rsid w:val="006F004B"/>
    <w:rsid w:val="006F4B45"/>
    <w:rsid w:val="006F7499"/>
    <w:rsid w:val="00702EE2"/>
    <w:rsid w:val="00717B0B"/>
    <w:rsid w:val="007227C8"/>
    <w:rsid w:val="0072685A"/>
    <w:rsid w:val="00745DCF"/>
    <w:rsid w:val="007468DA"/>
    <w:rsid w:val="00755CF8"/>
    <w:rsid w:val="00782EE0"/>
    <w:rsid w:val="007868E3"/>
    <w:rsid w:val="007872C0"/>
    <w:rsid w:val="00787922"/>
    <w:rsid w:val="00787FE9"/>
    <w:rsid w:val="00793903"/>
    <w:rsid w:val="007941D7"/>
    <w:rsid w:val="007A19CA"/>
    <w:rsid w:val="007A25F4"/>
    <w:rsid w:val="007A2AB4"/>
    <w:rsid w:val="007B2557"/>
    <w:rsid w:val="007C100F"/>
    <w:rsid w:val="007D45F1"/>
    <w:rsid w:val="007E2393"/>
    <w:rsid w:val="007E41C4"/>
    <w:rsid w:val="007F0954"/>
    <w:rsid w:val="007F4848"/>
    <w:rsid w:val="008109B2"/>
    <w:rsid w:val="008529E0"/>
    <w:rsid w:val="008570E2"/>
    <w:rsid w:val="00872FF9"/>
    <w:rsid w:val="0087353B"/>
    <w:rsid w:val="00875B4A"/>
    <w:rsid w:val="008A3598"/>
    <w:rsid w:val="008A3A2B"/>
    <w:rsid w:val="008C498C"/>
    <w:rsid w:val="008E4322"/>
    <w:rsid w:val="008E4F8E"/>
    <w:rsid w:val="008F3C7D"/>
    <w:rsid w:val="008F4151"/>
    <w:rsid w:val="0090428C"/>
    <w:rsid w:val="00910BDE"/>
    <w:rsid w:val="00915AA8"/>
    <w:rsid w:val="00920380"/>
    <w:rsid w:val="00931B41"/>
    <w:rsid w:val="00935FED"/>
    <w:rsid w:val="00937660"/>
    <w:rsid w:val="0094293F"/>
    <w:rsid w:val="00942940"/>
    <w:rsid w:val="00947CF5"/>
    <w:rsid w:val="00960EFB"/>
    <w:rsid w:val="00962FE4"/>
    <w:rsid w:val="00964DD2"/>
    <w:rsid w:val="00965FB9"/>
    <w:rsid w:val="009A39D6"/>
    <w:rsid w:val="009A66DD"/>
    <w:rsid w:val="009C2A87"/>
    <w:rsid w:val="009E00A8"/>
    <w:rsid w:val="009E42EA"/>
    <w:rsid w:val="009E4460"/>
    <w:rsid w:val="009E580E"/>
    <w:rsid w:val="00A00BDA"/>
    <w:rsid w:val="00A16D7C"/>
    <w:rsid w:val="00A2260F"/>
    <w:rsid w:val="00A2374A"/>
    <w:rsid w:val="00A24218"/>
    <w:rsid w:val="00A2636B"/>
    <w:rsid w:val="00A30B9E"/>
    <w:rsid w:val="00A34B30"/>
    <w:rsid w:val="00A3754D"/>
    <w:rsid w:val="00A6266E"/>
    <w:rsid w:val="00A6617B"/>
    <w:rsid w:val="00A969C5"/>
    <w:rsid w:val="00AA5808"/>
    <w:rsid w:val="00AB0DC8"/>
    <w:rsid w:val="00AC50EC"/>
    <w:rsid w:val="00AC6179"/>
    <w:rsid w:val="00AE1DC5"/>
    <w:rsid w:val="00AE28C0"/>
    <w:rsid w:val="00AF7023"/>
    <w:rsid w:val="00B02566"/>
    <w:rsid w:val="00B02A29"/>
    <w:rsid w:val="00B20614"/>
    <w:rsid w:val="00B3581D"/>
    <w:rsid w:val="00B44E24"/>
    <w:rsid w:val="00B56417"/>
    <w:rsid w:val="00B63897"/>
    <w:rsid w:val="00B73A4E"/>
    <w:rsid w:val="00B83CC2"/>
    <w:rsid w:val="00B9126F"/>
    <w:rsid w:val="00B926D7"/>
    <w:rsid w:val="00B96F43"/>
    <w:rsid w:val="00BB251A"/>
    <w:rsid w:val="00BD3936"/>
    <w:rsid w:val="00BF2796"/>
    <w:rsid w:val="00C05F33"/>
    <w:rsid w:val="00C13845"/>
    <w:rsid w:val="00C27CB2"/>
    <w:rsid w:val="00C32177"/>
    <w:rsid w:val="00C37ED1"/>
    <w:rsid w:val="00C55E4A"/>
    <w:rsid w:val="00C60691"/>
    <w:rsid w:val="00C94371"/>
    <w:rsid w:val="00CA20F8"/>
    <w:rsid w:val="00CA3525"/>
    <w:rsid w:val="00CA3B0C"/>
    <w:rsid w:val="00CB0B20"/>
    <w:rsid w:val="00CE4384"/>
    <w:rsid w:val="00D242EC"/>
    <w:rsid w:val="00D32E2D"/>
    <w:rsid w:val="00D55086"/>
    <w:rsid w:val="00D61D69"/>
    <w:rsid w:val="00D6243A"/>
    <w:rsid w:val="00D624B8"/>
    <w:rsid w:val="00D81642"/>
    <w:rsid w:val="00DA5BF2"/>
    <w:rsid w:val="00DA755E"/>
    <w:rsid w:val="00DB19E4"/>
    <w:rsid w:val="00DB3126"/>
    <w:rsid w:val="00DE4C33"/>
    <w:rsid w:val="00DF0434"/>
    <w:rsid w:val="00DF4176"/>
    <w:rsid w:val="00E135AC"/>
    <w:rsid w:val="00E20481"/>
    <w:rsid w:val="00E24E8C"/>
    <w:rsid w:val="00E35B14"/>
    <w:rsid w:val="00E363B6"/>
    <w:rsid w:val="00E53417"/>
    <w:rsid w:val="00E665D0"/>
    <w:rsid w:val="00E87EA0"/>
    <w:rsid w:val="00E9765A"/>
    <w:rsid w:val="00E97F22"/>
    <w:rsid w:val="00EB0CC4"/>
    <w:rsid w:val="00ED1C49"/>
    <w:rsid w:val="00EE5308"/>
    <w:rsid w:val="00F07AB9"/>
    <w:rsid w:val="00F31242"/>
    <w:rsid w:val="00F4588E"/>
    <w:rsid w:val="00F47824"/>
    <w:rsid w:val="00F511BA"/>
    <w:rsid w:val="00F5604A"/>
    <w:rsid w:val="00F62A61"/>
    <w:rsid w:val="00F6487A"/>
    <w:rsid w:val="00F6598A"/>
    <w:rsid w:val="00F72F6A"/>
    <w:rsid w:val="00F73601"/>
    <w:rsid w:val="00F84D66"/>
    <w:rsid w:val="00F967CC"/>
    <w:rsid w:val="00FE268A"/>
    <w:rsid w:val="00FF5EF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List Number 3"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FollowedHyperlink" w:uiPriority="99"/>
    <w:lsdException w:name="Strong" w:uiPriority="22" w:qFormat="1"/>
    <w:lsdException w:name="Emphasis" w:uiPriority="20" w:qFormat="1"/>
    <w:lsdException w:name="Document Map" w:uiPriority="99"/>
    <w:lsdException w:name="HTML Typewriter"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EB0C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906EA"/>
    <w:pPr>
      <w:keepNext/>
      <w:keepLines/>
      <w:spacing w:before="480"/>
      <w:ind w:left="794" w:hanging="794"/>
      <w:outlineLvl w:val="0"/>
    </w:pPr>
    <w:rPr>
      <w:b/>
    </w:rPr>
  </w:style>
  <w:style w:type="paragraph" w:styleId="Heading2">
    <w:name w:val="heading 2"/>
    <w:basedOn w:val="Heading1"/>
    <w:next w:val="Normal"/>
    <w:link w:val="Heading2Char"/>
    <w:qFormat/>
    <w:rsid w:val="005906EA"/>
    <w:pPr>
      <w:spacing w:before="320"/>
      <w:outlineLvl w:val="1"/>
    </w:pPr>
  </w:style>
  <w:style w:type="paragraph" w:styleId="Heading3">
    <w:name w:val="heading 3"/>
    <w:basedOn w:val="Heading1"/>
    <w:next w:val="Normal"/>
    <w:link w:val="Heading3Char"/>
    <w:qFormat/>
    <w:rsid w:val="005906EA"/>
    <w:pPr>
      <w:spacing w:before="200"/>
      <w:outlineLvl w:val="2"/>
    </w:pPr>
  </w:style>
  <w:style w:type="paragraph" w:styleId="Heading4">
    <w:name w:val="heading 4"/>
    <w:basedOn w:val="Heading3"/>
    <w:next w:val="Normal"/>
    <w:link w:val="Heading4Char"/>
    <w:qFormat/>
    <w:rsid w:val="005906EA"/>
    <w:pPr>
      <w:tabs>
        <w:tab w:val="clear" w:pos="794"/>
        <w:tab w:val="left" w:pos="992"/>
      </w:tabs>
      <w:ind w:left="992" w:hanging="992"/>
      <w:outlineLvl w:val="3"/>
    </w:pPr>
  </w:style>
  <w:style w:type="paragraph" w:styleId="Heading5">
    <w:name w:val="heading 5"/>
    <w:basedOn w:val="Heading4"/>
    <w:next w:val="Normal"/>
    <w:link w:val="Heading5Char"/>
    <w:qFormat/>
    <w:rsid w:val="005906EA"/>
    <w:pPr>
      <w:outlineLvl w:val="4"/>
    </w:pPr>
  </w:style>
  <w:style w:type="paragraph" w:styleId="Heading6">
    <w:name w:val="heading 6"/>
    <w:basedOn w:val="Heading4"/>
    <w:next w:val="Normal"/>
    <w:link w:val="Heading6Char"/>
    <w:qFormat/>
    <w:rsid w:val="005906EA"/>
    <w:pPr>
      <w:tabs>
        <w:tab w:val="clear" w:pos="992"/>
        <w:tab w:val="clear" w:pos="1191"/>
      </w:tabs>
      <w:ind w:left="1588" w:hanging="1588"/>
      <w:outlineLvl w:val="5"/>
    </w:pPr>
  </w:style>
  <w:style w:type="paragraph" w:styleId="Heading7">
    <w:name w:val="heading 7"/>
    <w:basedOn w:val="Heading6"/>
    <w:next w:val="Normal"/>
    <w:link w:val="Heading7Char"/>
    <w:qFormat/>
    <w:rsid w:val="005906EA"/>
    <w:pPr>
      <w:outlineLvl w:val="6"/>
    </w:pPr>
  </w:style>
  <w:style w:type="paragraph" w:styleId="Heading8">
    <w:name w:val="heading 8"/>
    <w:basedOn w:val="Heading6"/>
    <w:next w:val="Normal"/>
    <w:link w:val="Heading8Char"/>
    <w:qFormat/>
    <w:rsid w:val="005906EA"/>
    <w:pPr>
      <w:outlineLvl w:val="7"/>
    </w:pPr>
  </w:style>
  <w:style w:type="paragraph" w:styleId="Heading9">
    <w:name w:val="heading 9"/>
    <w:basedOn w:val="Heading6"/>
    <w:next w:val="Normal"/>
    <w:link w:val="Heading9Char"/>
    <w:qFormat/>
    <w:rsid w:val="005906E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2F6A"/>
    <w:rPr>
      <w:b/>
      <w:sz w:val="24"/>
      <w:lang w:val="fr-FR" w:eastAsia="en-US"/>
    </w:rPr>
  </w:style>
  <w:style w:type="character" w:customStyle="1" w:styleId="Heading2Char">
    <w:name w:val="Heading 2 Char"/>
    <w:basedOn w:val="DefaultParagraphFont"/>
    <w:link w:val="Heading2"/>
    <w:rsid w:val="00F72F6A"/>
    <w:rPr>
      <w:b/>
      <w:sz w:val="24"/>
      <w:lang w:val="fr-FR" w:eastAsia="en-US"/>
    </w:rPr>
  </w:style>
  <w:style w:type="character" w:customStyle="1" w:styleId="Heading3Char">
    <w:name w:val="Heading 3 Char"/>
    <w:basedOn w:val="DefaultParagraphFont"/>
    <w:link w:val="Heading3"/>
    <w:rsid w:val="00F72F6A"/>
    <w:rPr>
      <w:b/>
      <w:sz w:val="24"/>
      <w:lang w:val="fr-FR" w:eastAsia="en-US"/>
    </w:rPr>
  </w:style>
  <w:style w:type="character" w:customStyle="1" w:styleId="Heading4Char">
    <w:name w:val="Heading 4 Char"/>
    <w:basedOn w:val="DefaultParagraphFont"/>
    <w:link w:val="Heading4"/>
    <w:rsid w:val="00F72F6A"/>
    <w:rPr>
      <w:b/>
      <w:sz w:val="24"/>
      <w:lang w:val="fr-FR" w:eastAsia="en-US"/>
    </w:rPr>
  </w:style>
  <w:style w:type="character" w:customStyle="1" w:styleId="Heading5Char">
    <w:name w:val="Heading 5 Char"/>
    <w:basedOn w:val="DefaultParagraphFont"/>
    <w:link w:val="Heading5"/>
    <w:rsid w:val="00F72F6A"/>
    <w:rPr>
      <w:b/>
      <w:sz w:val="24"/>
      <w:lang w:val="fr-FR" w:eastAsia="en-US"/>
    </w:rPr>
  </w:style>
  <w:style w:type="character" w:customStyle="1" w:styleId="Heading6Char">
    <w:name w:val="Heading 6 Char"/>
    <w:basedOn w:val="DefaultParagraphFont"/>
    <w:link w:val="Heading6"/>
    <w:rsid w:val="00F72F6A"/>
    <w:rPr>
      <w:b/>
      <w:sz w:val="24"/>
      <w:lang w:val="fr-FR" w:eastAsia="en-US"/>
    </w:rPr>
  </w:style>
  <w:style w:type="character" w:customStyle="1" w:styleId="Heading7Char">
    <w:name w:val="Heading 7 Char"/>
    <w:basedOn w:val="DefaultParagraphFont"/>
    <w:link w:val="Heading7"/>
    <w:rsid w:val="00F72F6A"/>
    <w:rPr>
      <w:b/>
      <w:sz w:val="24"/>
      <w:lang w:val="fr-FR" w:eastAsia="en-US"/>
    </w:rPr>
  </w:style>
  <w:style w:type="character" w:customStyle="1" w:styleId="Heading8Char">
    <w:name w:val="Heading 8 Char"/>
    <w:basedOn w:val="DefaultParagraphFont"/>
    <w:link w:val="Heading8"/>
    <w:rsid w:val="00F72F6A"/>
    <w:rPr>
      <w:b/>
      <w:sz w:val="24"/>
      <w:lang w:val="fr-FR" w:eastAsia="en-US"/>
    </w:rPr>
  </w:style>
  <w:style w:type="character" w:customStyle="1" w:styleId="Heading9Char">
    <w:name w:val="Heading 9 Char"/>
    <w:basedOn w:val="DefaultParagraphFont"/>
    <w:link w:val="Heading9"/>
    <w:rsid w:val="00F72F6A"/>
    <w:rPr>
      <w:b/>
      <w:sz w:val="24"/>
      <w:lang w:val="fr-FR" w:eastAsia="en-US"/>
    </w:rPr>
  </w:style>
  <w:style w:type="character" w:styleId="PageNumber">
    <w:name w:val="page number"/>
    <w:basedOn w:val="DefaultParagraphFont"/>
    <w:rsid w:val="005906EA"/>
  </w:style>
  <w:style w:type="paragraph" w:customStyle="1" w:styleId="Headingb">
    <w:name w:val="Heading_b"/>
    <w:basedOn w:val="Heading3"/>
    <w:next w:val="Normal"/>
    <w:link w:val="HeadingbChar"/>
    <w:rsid w:val="005906EA"/>
    <w:pPr>
      <w:spacing w:before="160"/>
      <w:ind w:left="0" w:firstLine="0"/>
      <w:outlineLvl w:val="9"/>
    </w:pPr>
  </w:style>
  <w:style w:type="character" w:customStyle="1" w:styleId="HeadingbChar">
    <w:name w:val="Heading_b Char"/>
    <w:basedOn w:val="DefaultParagraphFont"/>
    <w:link w:val="Headingb"/>
    <w:rsid w:val="00F72F6A"/>
    <w:rPr>
      <w:b/>
      <w:sz w:val="24"/>
      <w:lang w:val="fr-FR" w:eastAsia="en-US"/>
    </w:rPr>
  </w:style>
  <w:style w:type="paragraph" w:customStyle="1" w:styleId="Headingi">
    <w:name w:val="Heading_i"/>
    <w:basedOn w:val="Heading3"/>
    <w:next w:val="Normal"/>
    <w:rsid w:val="005906EA"/>
    <w:pPr>
      <w:spacing w:before="160"/>
      <w:ind w:left="0" w:firstLine="0"/>
    </w:pPr>
    <w:rPr>
      <w:b w:val="0"/>
      <w:i/>
    </w:rPr>
  </w:style>
  <w:style w:type="character" w:customStyle="1" w:styleId="href">
    <w:name w:val="href"/>
    <w:basedOn w:val="DefaultParagraphFont"/>
    <w:rsid w:val="005906EA"/>
  </w:style>
  <w:style w:type="paragraph" w:customStyle="1" w:styleId="enumlev1">
    <w:name w:val="enumlev1"/>
    <w:basedOn w:val="Normal"/>
    <w:link w:val="enumlev1Char"/>
    <w:rsid w:val="005906EA"/>
    <w:pPr>
      <w:spacing w:before="80"/>
      <w:ind w:left="794" w:hanging="794"/>
    </w:pPr>
  </w:style>
  <w:style w:type="character" w:customStyle="1" w:styleId="enumlev1Char">
    <w:name w:val="enumlev1 Char"/>
    <w:basedOn w:val="DefaultParagraphFont"/>
    <w:link w:val="enumlev1"/>
    <w:rsid w:val="00F72F6A"/>
    <w:rPr>
      <w:sz w:val="24"/>
      <w:lang w:val="fr-FR" w:eastAsia="en-US"/>
    </w:rPr>
  </w:style>
  <w:style w:type="paragraph" w:customStyle="1" w:styleId="enumlev2">
    <w:name w:val="enumlev2"/>
    <w:basedOn w:val="enumlev1"/>
    <w:rsid w:val="005906EA"/>
    <w:pPr>
      <w:ind w:left="1191" w:hanging="397"/>
    </w:pPr>
  </w:style>
  <w:style w:type="paragraph" w:customStyle="1" w:styleId="enumlev3">
    <w:name w:val="enumlev3"/>
    <w:basedOn w:val="enumlev2"/>
    <w:rsid w:val="005906EA"/>
    <w:pPr>
      <w:ind w:left="1588"/>
    </w:pPr>
  </w:style>
  <w:style w:type="paragraph" w:customStyle="1" w:styleId="Normalaftertitle">
    <w:name w:val="Normal_after_title"/>
    <w:basedOn w:val="Normal"/>
    <w:next w:val="Normal"/>
    <w:link w:val="Normalaftertitle0"/>
    <w:rsid w:val="005906EA"/>
    <w:pPr>
      <w:spacing w:before="320"/>
    </w:pPr>
  </w:style>
  <w:style w:type="character" w:customStyle="1" w:styleId="Normalaftertitle0">
    <w:name w:val="Normal_after_title (文字)"/>
    <w:basedOn w:val="DefaultParagraphFont"/>
    <w:link w:val="Normalaftertitle"/>
    <w:rsid w:val="00F72F6A"/>
    <w:rPr>
      <w:sz w:val="24"/>
      <w:lang w:val="fr-FR" w:eastAsia="en-US"/>
    </w:rPr>
  </w:style>
  <w:style w:type="paragraph" w:customStyle="1" w:styleId="Note">
    <w:name w:val="Note"/>
    <w:basedOn w:val="Normal"/>
    <w:link w:val="NoteChar"/>
    <w:rsid w:val="005906EA"/>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F72F6A"/>
    <w:rPr>
      <w:sz w:val="22"/>
      <w:lang w:val="fr-FR" w:eastAsia="en-US"/>
    </w:rPr>
  </w:style>
  <w:style w:type="paragraph" w:customStyle="1" w:styleId="RecNo">
    <w:name w:val="Rec_No"/>
    <w:basedOn w:val="Normal"/>
    <w:next w:val="Rectitle"/>
    <w:rsid w:val="005906E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906EA"/>
    <w:pPr>
      <w:keepNext/>
      <w:keepLines/>
      <w:spacing w:before="240"/>
      <w:jc w:val="center"/>
    </w:pPr>
    <w:rPr>
      <w:b/>
      <w:sz w:val="28"/>
    </w:rPr>
  </w:style>
  <w:style w:type="paragraph" w:customStyle="1" w:styleId="Recref">
    <w:name w:val="Rec_ref"/>
    <w:basedOn w:val="Normal"/>
    <w:next w:val="Recdate"/>
    <w:rsid w:val="005906EA"/>
    <w:pPr>
      <w:jc w:val="center"/>
    </w:pPr>
  </w:style>
  <w:style w:type="paragraph" w:customStyle="1" w:styleId="Recdate">
    <w:name w:val="Rec_date"/>
    <w:basedOn w:val="Recref"/>
    <w:next w:val="Normalaftertitle"/>
    <w:rsid w:val="005906EA"/>
    <w:pPr>
      <w:jc w:val="right"/>
    </w:pPr>
  </w:style>
  <w:style w:type="character" w:customStyle="1" w:styleId="RectitleChar">
    <w:name w:val="Rec_title Char"/>
    <w:basedOn w:val="DefaultParagraphFont"/>
    <w:link w:val="Rectitle"/>
    <w:rsid w:val="00F72F6A"/>
    <w:rPr>
      <w:b/>
      <w:sz w:val="28"/>
      <w:lang w:val="fr-FR" w:eastAsia="en-US"/>
    </w:rPr>
  </w:style>
  <w:style w:type="paragraph" w:customStyle="1" w:styleId="HeadingSum">
    <w:name w:val="Heading_Sum"/>
    <w:basedOn w:val="Headingb"/>
    <w:next w:val="Normal"/>
    <w:autoRedefine/>
    <w:rsid w:val="009E42EA"/>
    <w:pPr>
      <w:spacing w:before="240"/>
    </w:pPr>
    <w:rPr>
      <w:sz w:val="22"/>
      <w:lang w:val="es-ES_tradnl"/>
    </w:rPr>
  </w:style>
  <w:style w:type="paragraph" w:customStyle="1" w:styleId="AnnexNoTitle">
    <w:name w:val="Annex_NoTitle"/>
    <w:basedOn w:val="Normal"/>
    <w:next w:val="Normalaftertitle"/>
    <w:link w:val="AnnexNoTitleChar"/>
    <w:rsid w:val="005906EA"/>
    <w:pPr>
      <w:keepNext/>
      <w:keepLines/>
      <w:spacing w:before="480" w:after="80"/>
      <w:jc w:val="center"/>
    </w:pPr>
    <w:rPr>
      <w:b/>
      <w:sz w:val="28"/>
    </w:rPr>
  </w:style>
  <w:style w:type="character" w:customStyle="1" w:styleId="AnnexNoTitleChar">
    <w:name w:val="Annex_NoTitle Char"/>
    <w:basedOn w:val="DefaultParagraphFont"/>
    <w:link w:val="AnnexNoTitle"/>
    <w:rsid w:val="00F72F6A"/>
    <w:rPr>
      <w:b/>
      <w:sz w:val="28"/>
      <w:lang w:val="fr-FR" w:eastAsia="en-US"/>
    </w:rPr>
  </w:style>
  <w:style w:type="paragraph" w:customStyle="1" w:styleId="AppendixNoTitle">
    <w:name w:val="Appendix_NoTitle"/>
    <w:basedOn w:val="AnnexNoTitle"/>
    <w:next w:val="Normal"/>
    <w:rsid w:val="005906EA"/>
  </w:style>
  <w:style w:type="paragraph" w:customStyle="1" w:styleId="Tablefin">
    <w:name w:val="Table_fin"/>
    <w:basedOn w:val="Normal"/>
    <w:next w:val="Normal"/>
    <w:rsid w:val="005906EA"/>
    <w:pPr>
      <w:spacing w:before="0"/>
    </w:pPr>
    <w:rPr>
      <w:sz w:val="20"/>
      <w:lang w:val="en-GB"/>
    </w:rPr>
  </w:style>
  <w:style w:type="paragraph" w:customStyle="1" w:styleId="Tablehead">
    <w:name w:val="Table_head"/>
    <w:basedOn w:val="Normal"/>
    <w:next w:val="Normal"/>
    <w:link w:val="TableheadChar"/>
    <w:rsid w:val="005906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72F6A"/>
    <w:rPr>
      <w:b/>
      <w:sz w:val="22"/>
      <w:lang w:val="fr-FR" w:eastAsia="en-US"/>
    </w:rPr>
  </w:style>
  <w:style w:type="paragraph" w:customStyle="1" w:styleId="Tablelegend">
    <w:name w:val="Table_legend"/>
    <w:basedOn w:val="Normal"/>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906EA"/>
    <w:pPr>
      <w:keepNext/>
      <w:spacing w:before="360" w:after="120"/>
      <w:jc w:val="center"/>
    </w:pPr>
  </w:style>
  <w:style w:type="character" w:customStyle="1" w:styleId="TableNoChar">
    <w:name w:val="Table_No Char"/>
    <w:basedOn w:val="DefaultParagraphFont"/>
    <w:link w:val="TableNo"/>
    <w:rsid w:val="00F72F6A"/>
    <w:rPr>
      <w:sz w:val="24"/>
      <w:lang w:val="fr-FR" w:eastAsia="en-US"/>
    </w:rPr>
  </w:style>
  <w:style w:type="paragraph" w:customStyle="1" w:styleId="Tabletext">
    <w:name w:val="Table_text"/>
    <w:basedOn w:val="Normal"/>
    <w:link w:val="TabletextChar"/>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F72F6A"/>
    <w:rPr>
      <w:sz w:val="22"/>
      <w:lang w:val="fr-FR" w:eastAsia="en-US"/>
    </w:rPr>
  </w:style>
  <w:style w:type="paragraph" w:customStyle="1" w:styleId="Equation">
    <w:name w:val="Equation"/>
    <w:basedOn w:val="Normal"/>
    <w:link w:val="EquationChar"/>
    <w:rsid w:val="005906EA"/>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F72F6A"/>
    <w:rPr>
      <w:sz w:val="24"/>
      <w:lang w:val="fr-FR" w:eastAsia="en-US"/>
    </w:rPr>
  </w:style>
  <w:style w:type="paragraph" w:customStyle="1" w:styleId="Equationlegend">
    <w:name w:val="Equation_legend"/>
    <w:basedOn w:val="NormalIndent"/>
    <w:link w:val="EquationlegendChar"/>
    <w:rsid w:val="005906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906EA"/>
    <w:pPr>
      <w:ind w:left="794"/>
    </w:pPr>
  </w:style>
  <w:style w:type="character" w:customStyle="1" w:styleId="EquationlegendChar">
    <w:name w:val="Equation_legend Char"/>
    <w:link w:val="Equationlegend"/>
    <w:locked/>
    <w:rsid w:val="00F72F6A"/>
    <w:rPr>
      <w:sz w:val="24"/>
      <w:lang w:eastAsia="en-US"/>
    </w:rPr>
  </w:style>
  <w:style w:type="paragraph" w:customStyle="1" w:styleId="Figurelegend">
    <w:name w:val="Figure_legend"/>
    <w:basedOn w:val="Normal"/>
    <w:rsid w:val="005906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906EA"/>
    <w:pPr>
      <w:keepNext/>
      <w:keepLines/>
      <w:spacing w:before="480" w:after="80"/>
      <w:jc w:val="center"/>
    </w:pPr>
    <w:rPr>
      <w:caps/>
      <w:sz w:val="18"/>
    </w:rPr>
  </w:style>
  <w:style w:type="paragraph" w:customStyle="1" w:styleId="Figuretitle">
    <w:name w:val="Figure_title"/>
    <w:basedOn w:val="Normal"/>
    <w:next w:val="Figure"/>
    <w:link w:val="FiguretitleChar"/>
    <w:rsid w:val="005906EA"/>
    <w:pPr>
      <w:keepNext/>
      <w:spacing w:before="0" w:after="120"/>
      <w:jc w:val="center"/>
    </w:pPr>
    <w:rPr>
      <w:rFonts w:ascii="Times New Roman Bold" w:hAnsi="Times New Roman Bold"/>
      <w:b/>
      <w:sz w:val="18"/>
    </w:rPr>
  </w:style>
  <w:style w:type="paragraph" w:customStyle="1" w:styleId="Figure">
    <w:name w:val="Figure"/>
    <w:basedOn w:val="FigureNo"/>
    <w:next w:val="Normal"/>
    <w:rsid w:val="005906EA"/>
    <w:pPr>
      <w:keepNext w:val="0"/>
      <w:spacing w:before="0" w:after="240"/>
    </w:pPr>
  </w:style>
  <w:style w:type="character" w:customStyle="1" w:styleId="FiguretitleChar">
    <w:name w:val="Figure_title Char"/>
    <w:basedOn w:val="DefaultParagraphFont"/>
    <w:link w:val="Figuretitle"/>
    <w:locked/>
    <w:rsid w:val="00F72F6A"/>
    <w:rPr>
      <w:rFonts w:ascii="Times New Roman Bold" w:hAnsi="Times New Roman Bold"/>
      <w:b/>
      <w:sz w:val="18"/>
      <w:lang w:val="fr-FR" w:eastAsia="en-US"/>
    </w:rPr>
  </w:style>
  <w:style w:type="character" w:customStyle="1" w:styleId="FigureNoChar">
    <w:name w:val="Figure_No Char"/>
    <w:basedOn w:val="DefaultParagraphFont"/>
    <w:link w:val="FigureNo"/>
    <w:rsid w:val="00F72F6A"/>
    <w:rPr>
      <w:caps/>
      <w:sz w:val="18"/>
      <w:lang w:val="fr-FR" w:eastAsia="en-US"/>
    </w:rPr>
  </w:style>
  <w:style w:type="paragraph" w:customStyle="1" w:styleId="tocpart">
    <w:name w:val="tocpart"/>
    <w:basedOn w:val="Normal"/>
    <w:rsid w:val="005906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06EA"/>
    <w:pPr>
      <w:keepNext/>
      <w:keepLines/>
      <w:spacing w:before="480"/>
      <w:jc w:val="center"/>
    </w:pPr>
    <w:rPr>
      <w:sz w:val="28"/>
    </w:rPr>
  </w:style>
  <w:style w:type="paragraph" w:customStyle="1" w:styleId="Arttitle">
    <w:name w:val="Art_title"/>
    <w:basedOn w:val="Normal"/>
    <w:next w:val="Normalaftertitle"/>
    <w:rsid w:val="005906EA"/>
    <w:pPr>
      <w:keepNext/>
      <w:keepLines/>
      <w:spacing w:before="240"/>
      <w:jc w:val="center"/>
    </w:pPr>
    <w:rPr>
      <w:b/>
      <w:sz w:val="28"/>
    </w:rPr>
  </w:style>
  <w:style w:type="paragraph" w:customStyle="1" w:styleId="Blanc">
    <w:name w:val="Blanc"/>
    <w:basedOn w:val="Normal"/>
    <w:next w:val="Tabletext"/>
    <w:rsid w:val="005906E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06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906EA"/>
    <w:pPr>
      <w:keepNext/>
      <w:keepLines/>
      <w:spacing w:before="160"/>
      <w:ind w:left="794"/>
    </w:pPr>
    <w:rPr>
      <w:i/>
    </w:rPr>
  </w:style>
  <w:style w:type="character" w:customStyle="1" w:styleId="CallChar">
    <w:name w:val="Call Char"/>
    <w:basedOn w:val="DefaultParagraphFont"/>
    <w:link w:val="Call"/>
    <w:rsid w:val="00F72F6A"/>
    <w:rPr>
      <w:i/>
      <w:sz w:val="24"/>
      <w:lang w:val="fr-FR" w:eastAsia="en-US"/>
    </w:rPr>
  </w:style>
  <w:style w:type="paragraph" w:customStyle="1" w:styleId="ChapNo">
    <w:name w:val="Chap_No"/>
    <w:basedOn w:val="ArtNo"/>
    <w:next w:val="Chaptitle"/>
    <w:rsid w:val="005906EA"/>
    <w:rPr>
      <w:b/>
    </w:rPr>
  </w:style>
  <w:style w:type="paragraph" w:customStyle="1" w:styleId="Chaptitle">
    <w:name w:val="Chap_title"/>
    <w:basedOn w:val="Arttitle"/>
    <w:next w:val="Normalaftertitle"/>
    <w:rsid w:val="005906EA"/>
  </w:style>
  <w:style w:type="character" w:styleId="FootnoteReference">
    <w:name w:val="footnote reference"/>
    <w:basedOn w:val="DefaultParagraphFont"/>
    <w:rsid w:val="005906EA"/>
    <w:rPr>
      <w:position w:val="6"/>
      <w:sz w:val="18"/>
    </w:rPr>
  </w:style>
  <w:style w:type="paragraph" w:styleId="Index1">
    <w:name w:val="index 1"/>
    <w:basedOn w:val="Normal"/>
    <w:next w:val="Normal"/>
    <w:semiHidden/>
    <w:rsid w:val="005906EA"/>
  </w:style>
  <w:style w:type="paragraph" w:styleId="Index2">
    <w:name w:val="index 2"/>
    <w:basedOn w:val="Normal"/>
    <w:next w:val="Normal"/>
    <w:semiHidden/>
    <w:rsid w:val="005906EA"/>
    <w:pPr>
      <w:ind w:left="283"/>
    </w:pPr>
  </w:style>
  <w:style w:type="paragraph" w:styleId="Index3">
    <w:name w:val="index 3"/>
    <w:basedOn w:val="Normal"/>
    <w:next w:val="Normal"/>
    <w:semiHidden/>
    <w:rsid w:val="005906EA"/>
    <w:pPr>
      <w:ind w:left="566"/>
    </w:pPr>
  </w:style>
  <w:style w:type="paragraph" w:styleId="IndexHeading">
    <w:name w:val="index heading"/>
    <w:basedOn w:val="Normal"/>
    <w:next w:val="Index1"/>
    <w:rsid w:val="005906EA"/>
  </w:style>
  <w:style w:type="paragraph" w:customStyle="1" w:styleId="Line">
    <w:name w:val="Line"/>
    <w:basedOn w:val="Normal"/>
    <w:next w:val="Normal"/>
    <w:rsid w:val="005906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06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06EA"/>
  </w:style>
  <w:style w:type="paragraph" w:customStyle="1" w:styleId="Partref">
    <w:name w:val="Part_ref"/>
    <w:basedOn w:val="Normal"/>
    <w:next w:val="Normal"/>
    <w:rsid w:val="005906EA"/>
    <w:pPr>
      <w:keepNext/>
      <w:keepLines/>
      <w:spacing w:after="280"/>
      <w:jc w:val="center"/>
    </w:pPr>
  </w:style>
  <w:style w:type="paragraph" w:customStyle="1" w:styleId="Parttitle">
    <w:name w:val="Part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06EA"/>
  </w:style>
  <w:style w:type="paragraph" w:customStyle="1" w:styleId="QuestionNo">
    <w:name w:val="Question_No"/>
    <w:basedOn w:val="RecNo"/>
    <w:next w:val="Normal"/>
    <w:rsid w:val="005906EA"/>
  </w:style>
  <w:style w:type="paragraph" w:customStyle="1" w:styleId="Questionref">
    <w:name w:val="Question_ref"/>
    <w:basedOn w:val="Recref"/>
    <w:next w:val="Questiondate"/>
    <w:rsid w:val="005906EA"/>
  </w:style>
  <w:style w:type="paragraph" w:customStyle="1" w:styleId="Questiontitle">
    <w:name w:val="Question_title"/>
    <w:basedOn w:val="Normal"/>
    <w:next w:val="Questionref"/>
    <w:rsid w:val="005906EA"/>
  </w:style>
  <w:style w:type="paragraph" w:customStyle="1" w:styleId="Reftext">
    <w:name w:val="Ref_text"/>
    <w:basedOn w:val="Normal"/>
    <w:rsid w:val="005906EA"/>
    <w:pPr>
      <w:ind w:left="794" w:hanging="794"/>
    </w:pPr>
    <w:rPr>
      <w:sz w:val="22"/>
    </w:rPr>
  </w:style>
  <w:style w:type="paragraph" w:customStyle="1" w:styleId="Reftitle">
    <w:name w:val="Ref_title"/>
    <w:basedOn w:val="Normal"/>
    <w:next w:val="Reftext"/>
    <w:rsid w:val="005906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906EA"/>
  </w:style>
  <w:style w:type="paragraph" w:customStyle="1" w:styleId="RepNo">
    <w:name w:val="Rep_No"/>
    <w:basedOn w:val="RecNo"/>
    <w:next w:val="Reptitle"/>
    <w:rsid w:val="005906EA"/>
  </w:style>
  <w:style w:type="paragraph" w:customStyle="1" w:styleId="Reptitle">
    <w:name w:val="Rep_title"/>
    <w:basedOn w:val="Rectitle"/>
    <w:next w:val="Repref"/>
    <w:rsid w:val="005906EA"/>
  </w:style>
  <w:style w:type="paragraph" w:customStyle="1" w:styleId="Repref">
    <w:name w:val="Rep_ref"/>
    <w:basedOn w:val="Recref"/>
    <w:next w:val="Repdate"/>
    <w:rsid w:val="005906EA"/>
  </w:style>
  <w:style w:type="paragraph" w:customStyle="1" w:styleId="Resdate">
    <w:name w:val="Res_date"/>
    <w:basedOn w:val="Recdate"/>
    <w:next w:val="Normalaftertitle"/>
    <w:rsid w:val="005906EA"/>
  </w:style>
  <w:style w:type="paragraph" w:customStyle="1" w:styleId="ResNo">
    <w:name w:val="Res_No"/>
    <w:basedOn w:val="RecNo"/>
    <w:next w:val="Restitle"/>
    <w:rsid w:val="005906EA"/>
  </w:style>
  <w:style w:type="paragraph" w:customStyle="1" w:styleId="Restitle">
    <w:name w:val="Res_title"/>
    <w:basedOn w:val="Normal"/>
    <w:next w:val="Resref"/>
    <w:rsid w:val="005906EA"/>
    <w:pPr>
      <w:spacing w:before="240"/>
      <w:jc w:val="center"/>
    </w:pPr>
    <w:rPr>
      <w:b/>
      <w:sz w:val="28"/>
    </w:rPr>
  </w:style>
  <w:style w:type="paragraph" w:customStyle="1" w:styleId="Resref">
    <w:name w:val="Res_ref"/>
    <w:basedOn w:val="Recref"/>
    <w:next w:val="Resdate"/>
    <w:rsid w:val="005906EA"/>
  </w:style>
  <w:style w:type="paragraph" w:customStyle="1" w:styleId="SectionNo">
    <w:name w:val="Section_No"/>
    <w:basedOn w:val="Normal"/>
    <w:next w:val="Normal"/>
    <w:rsid w:val="005906EA"/>
  </w:style>
  <w:style w:type="paragraph" w:customStyle="1" w:styleId="Sectiontitle">
    <w:name w:val="Section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06EA"/>
    <w:pPr>
      <w:tabs>
        <w:tab w:val="clear" w:pos="794"/>
        <w:tab w:val="clear" w:pos="1191"/>
        <w:tab w:val="clear" w:pos="1588"/>
        <w:tab w:val="clear" w:pos="1985"/>
        <w:tab w:val="right" w:pos="9611"/>
      </w:tabs>
    </w:pPr>
    <w:rPr>
      <w:i/>
    </w:rPr>
  </w:style>
  <w:style w:type="paragraph" w:styleId="TOC1">
    <w:name w:val="toc 1"/>
    <w:basedOn w:val="Normal"/>
    <w:rsid w:val="005906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906EA"/>
    <w:pPr>
      <w:tabs>
        <w:tab w:val="clear" w:pos="567"/>
        <w:tab w:val="left" w:pos="1276"/>
      </w:tabs>
      <w:spacing w:before="160"/>
      <w:ind w:left="1276" w:hanging="709"/>
    </w:pPr>
  </w:style>
  <w:style w:type="paragraph" w:styleId="TOC3">
    <w:name w:val="toc 3"/>
    <w:basedOn w:val="TOC2"/>
    <w:rsid w:val="005906EA"/>
    <w:pPr>
      <w:tabs>
        <w:tab w:val="clear" w:pos="1276"/>
        <w:tab w:val="left" w:pos="2155"/>
      </w:tabs>
      <w:ind w:left="2155" w:hanging="879"/>
    </w:pPr>
  </w:style>
  <w:style w:type="paragraph" w:styleId="TOC4">
    <w:name w:val="toc 4"/>
    <w:basedOn w:val="TOC3"/>
    <w:rsid w:val="005906EA"/>
    <w:pPr>
      <w:tabs>
        <w:tab w:val="left" w:pos="3261"/>
      </w:tabs>
      <w:spacing w:before="80"/>
      <w:ind w:left="3261" w:hanging="993"/>
    </w:pPr>
  </w:style>
  <w:style w:type="paragraph" w:styleId="TOC5">
    <w:name w:val="toc 5"/>
    <w:basedOn w:val="TOC4"/>
    <w:rsid w:val="005906EA"/>
  </w:style>
  <w:style w:type="paragraph" w:styleId="TOC6">
    <w:name w:val="toc 6"/>
    <w:basedOn w:val="TOC4"/>
    <w:rsid w:val="009E42EA"/>
  </w:style>
  <w:style w:type="paragraph" w:styleId="TOC7">
    <w:name w:val="toc 7"/>
    <w:basedOn w:val="TOC4"/>
    <w:semiHidden/>
    <w:rsid w:val="005906EA"/>
  </w:style>
  <w:style w:type="paragraph" w:styleId="TOC8">
    <w:name w:val="toc 8"/>
    <w:basedOn w:val="TOC4"/>
    <w:semiHidden/>
    <w:rsid w:val="005906EA"/>
  </w:style>
  <w:style w:type="paragraph" w:customStyle="1" w:styleId="Annexref">
    <w:name w:val="Annex_ref"/>
    <w:basedOn w:val="Normal"/>
    <w:next w:val="Normalaftertitle"/>
    <w:rsid w:val="005906EA"/>
    <w:pPr>
      <w:keepNext/>
      <w:keepLines/>
      <w:spacing w:after="280"/>
      <w:jc w:val="center"/>
    </w:pPr>
  </w:style>
  <w:style w:type="paragraph" w:customStyle="1" w:styleId="Appendixref">
    <w:name w:val="Appendix_ref"/>
    <w:basedOn w:val="Annexref"/>
    <w:next w:val="Normalaftertitle"/>
    <w:rsid w:val="005906EA"/>
  </w:style>
  <w:style w:type="paragraph" w:customStyle="1" w:styleId="Tabletitle">
    <w:name w:val="Table_title"/>
    <w:basedOn w:val="Normal"/>
    <w:next w:val="Tablehead"/>
    <w:link w:val="TabletitleChar"/>
    <w:rsid w:val="005906EA"/>
    <w:pPr>
      <w:keepNext/>
      <w:spacing w:before="0" w:after="120"/>
      <w:jc w:val="center"/>
    </w:pPr>
    <w:rPr>
      <w:b/>
    </w:rPr>
  </w:style>
  <w:style w:type="character" w:customStyle="1" w:styleId="TabletitleChar">
    <w:name w:val="Table_title Char"/>
    <w:basedOn w:val="DefaultParagraphFont"/>
    <w:link w:val="Tabletitle"/>
    <w:rsid w:val="00F72F6A"/>
    <w:rPr>
      <w:b/>
      <w:sz w:val="24"/>
      <w:lang w:val="fr-FR" w:eastAsia="en-US"/>
    </w:rPr>
  </w:style>
  <w:style w:type="paragraph" w:customStyle="1" w:styleId="Summary">
    <w:name w:val="Summary"/>
    <w:basedOn w:val="Normal"/>
    <w:next w:val="Normalaftertitle"/>
    <w:autoRedefine/>
    <w:rsid w:val="009E42EA"/>
    <w:pPr>
      <w:spacing w:after="480"/>
    </w:pPr>
    <w:rPr>
      <w:sz w:val="22"/>
      <w:lang w:val="es-ES_tradnl"/>
    </w:rPr>
  </w:style>
  <w:style w:type="paragraph" w:customStyle="1" w:styleId="TableLegendNote">
    <w:name w:val="Table_Legend_Note"/>
    <w:basedOn w:val="Tablelegend"/>
    <w:next w:val="Tablelegend"/>
    <w:rsid w:val="005906EA"/>
    <w:pPr>
      <w:ind w:left="-85" w:firstLine="0"/>
    </w:pPr>
    <w:rPr>
      <w:lang w:val="en-US"/>
    </w:rPr>
  </w:style>
  <w:style w:type="character" w:styleId="Hyperlink">
    <w:name w:val="Hyperlink"/>
    <w:basedOn w:val="DefaultParagraphFont"/>
    <w:rsid w:val="00F72F6A"/>
    <w:rPr>
      <w:color w:val="0000FF"/>
      <w:u w:val="single"/>
    </w:rPr>
  </w:style>
  <w:style w:type="paragraph" w:styleId="Footer">
    <w:name w:val="footer"/>
    <w:basedOn w:val="Normal"/>
    <w:link w:val="FooterChar"/>
    <w:rsid w:val="005906E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72B55"/>
    <w:rPr>
      <w:noProof/>
      <w:sz w:val="18"/>
      <w:lang w:val="fr-FR" w:eastAsia="en-US"/>
    </w:rPr>
  </w:style>
  <w:style w:type="paragraph" w:styleId="Header">
    <w:name w:val="header"/>
    <w:basedOn w:val="Normal"/>
    <w:link w:val="HeaderChar"/>
    <w:rsid w:val="005906E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72B55"/>
    <w:rPr>
      <w:sz w:val="24"/>
      <w:lang w:val="fr-FR" w:eastAsia="en-US"/>
    </w:rPr>
  </w:style>
  <w:style w:type="paragraph" w:styleId="FootnoteText">
    <w:name w:val="footnote text"/>
    <w:basedOn w:val="Normal"/>
    <w:link w:val="FootnoteTextChar"/>
    <w:rsid w:val="005906EA"/>
    <w:pPr>
      <w:keepLines/>
      <w:tabs>
        <w:tab w:val="left" w:pos="255"/>
      </w:tabs>
      <w:ind w:left="255" w:hanging="255"/>
    </w:pPr>
    <w:rPr>
      <w:sz w:val="22"/>
    </w:rPr>
  </w:style>
  <w:style w:type="character" w:customStyle="1" w:styleId="FootnoteTextChar">
    <w:name w:val="Footnote Text Char"/>
    <w:basedOn w:val="DefaultParagraphFont"/>
    <w:link w:val="FootnoteText"/>
    <w:rsid w:val="00F6487A"/>
    <w:rPr>
      <w:sz w:val="22"/>
      <w:lang w:val="fr-FR" w:eastAsia="en-US"/>
    </w:rPr>
  </w:style>
  <w:style w:type="paragraph" w:styleId="BalloonText">
    <w:name w:val="Balloon Text"/>
    <w:basedOn w:val="Normal"/>
    <w:link w:val="BalloonTextChar"/>
    <w:uiPriority w:val="99"/>
    <w:rsid w:val="00DF043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F0434"/>
    <w:rPr>
      <w:rFonts w:ascii="Tahoma" w:hAnsi="Tahoma" w:cs="Tahoma"/>
      <w:sz w:val="16"/>
      <w:szCs w:val="16"/>
      <w:lang w:val="fr-FR" w:eastAsia="en-US"/>
    </w:rPr>
  </w:style>
  <w:style w:type="character" w:customStyle="1" w:styleId="Artdef">
    <w:name w:val="Art_def"/>
    <w:basedOn w:val="DefaultParagraphFont"/>
    <w:rsid w:val="001877CB"/>
    <w:rPr>
      <w:rFonts w:ascii="Times New Roman" w:hAnsi="Times New Roman" w:cs="Times New Roman" w:hint="default"/>
      <w:b/>
      <w:bCs w:val="0"/>
    </w:rPr>
  </w:style>
  <w:style w:type="numbering" w:customStyle="1" w:styleId="NoList1">
    <w:name w:val="No List1"/>
    <w:next w:val="NoList"/>
    <w:uiPriority w:val="99"/>
    <w:semiHidden/>
    <w:unhideWhenUsed/>
    <w:rsid w:val="007872C0"/>
  </w:style>
  <w:style w:type="table" w:styleId="TableGrid">
    <w:name w:val="Table Grid"/>
    <w:basedOn w:val="TableNormal"/>
    <w:rsid w:val="007872C0"/>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7872C0"/>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7872C0"/>
    <w:pPr>
      <w:keepNext/>
      <w:keepLines/>
      <w:spacing w:before="240"/>
      <w:jc w:val="center"/>
    </w:pPr>
    <w:rPr>
      <w:rFonts w:eastAsia="SimSun"/>
      <w:b/>
      <w:sz w:val="28"/>
    </w:rPr>
  </w:style>
  <w:style w:type="paragraph" w:customStyle="1" w:styleId="TableText0">
    <w:name w:val="Table_Text"/>
    <w:basedOn w:val="Tablelegend"/>
    <w:rsid w:val="007872C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7872C0"/>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7872C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1">
    <w:name w:val="课题"/>
    <w:basedOn w:val="Normal"/>
    <w:rsid w:val="007872C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7872C0"/>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7872C0"/>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7872C0"/>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7872C0"/>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7872C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7872C0"/>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7872C0"/>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2"/>
      <w:szCs w:val="24"/>
      <w:lang w:val="en-US" w:eastAsia="zh-CN"/>
    </w:rPr>
  </w:style>
  <w:style w:type="paragraph" w:customStyle="1" w:styleId="a6">
    <w:name w:val="表题"/>
    <w:basedOn w:val="Normal"/>
    <w:rsid w:val="007872C0"/>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7872C0"/>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7872C0"/>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7872C0"/>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7872C0"/>
    <w:pPr>
      <w:tabs>
        <w:tab w:val="clear" w:pos="953"/>
      </w:tabs>
      <w:topLinePunct/>
      <w:jc w:val="center"/>
    </w:pPr>
    <w:rPr>
      <w:kern w:val="0"/>
      <w:sz w:val="18"/>
      <w:lang w:val="en-GB"/>
    </w:rPr>
  </w:style>
  <w:style w:type="paragraph" w:customStyle="1" w:styleId="ab">
    <w:name w:val="图题"/>
    <w:basedOn w:val="1"/>
    <w:rsid w:val="007872C0"/>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7872C0"/>
    <w:pPr>
      <w:tabs>
        <w:tab w:val="clear" w:pos="953"/>
      </w:tabs>
      <w:topLinePunct/>
      <w:jc w:val="center"/>
    </w:pPr>
    <w:rPr>
      <w:kern w:val="0"/>
      <w:lang w:val="en-GB"/>
    </w:rPr>
  </w:style>
  <w:style w:type="paragraph" w:customStyle="1" w:styleId="ad">
    <w:name w:val="书目文"/>
    <w:basedOn w:val="Normal"/>
    <w:rsid w:val="007872C0"/>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7872C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character" w:customStyle="1" w:styleId="1Char">
    <w:name w:val="正文 1 Char"/>
    <w:basedOn w:val="DefaultParagraphFont"/>
    <w:link w:val="1"/>
    <w:rsid w:val="007872C0"/>
    <w:rPr>
      <w:rFonts w:eastAsia="SimSun"/>
      <w:kern w:val="2"/>
      <w:sz w:val="21"/>
      <w:szCs w:val="24"/>
    </w:rPr>
  </w:style>
  <w:style w:type="character" w:styleId="Emphasis">
    <w:name w:val="Emphasis"/>
    <w:basedOn w:val="DefaultParagraphFont"/>
    <w:uiPriority w:val="20"/>
    <w:qFormat/>
    <w:rsid w:val="007872C0"/>
    <w:rPr>
      <w:b w:val="0"/>
      <w:bCs w:val="0"/>
      <w:i w:val="0"/>
      <w:iCs w:val="0"/>
      <w:color w:val="CC0033"/>
    </w:rPr>
  </w:style>
  <w:style w:type="paragraph" w:customStyle="1" w:styleId="Reasons">
    <w:name w:val="Reasons"/>
    <w:basedOn w:val="Normal"/>
    <w:qFormat/>
    <w:rsid w:val="007F484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List Number 3"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FollowedHyperlink" w:uiPriority="99"/>
    <w:lsdException w:name="Strong" w:uiPriority="22" w:qFormat="1"/>
    <w:lsdException w:name="Emphasis" w:uiPriority="20" w:qFormat="1"/>
    <w:lsdException w:name="Document Map" w:uiPriority="99"/>
    <w:lsdException w:name="HTML Typewriter"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EB0C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906EA"/>
    <w:pPr>
      <w:keepNext/>
      <w:keepLines/>
      <w:spacing w:before="480"/>
      <w:ind w:left="794" w:hanging="794"/>
      <w:outlineLvl w:val="0"/>
    </w:pPr>
    <w:rPr>
      <w:b/>
    </w:rPr>
  </w:style>
  <w:style w:type="paragraph" w:styleId="Heading2">
    <w:name w:val="heading 2"/>
    <w:basedOn w:val="Heading1"/>
    <w:next w:val="Normal"/>
    <w:link w:val="Heading2Char"/>
    <w:qFormat/>
    <w:rsid w:val="005906EA"/>
    <w:pPr>
      <w:spacing w:before="320"/>
      <w:outlineLvl w:val="1"/>
    </w:pPr>
  </w:style>
  <w:style w:type="paragraph" w:styleId="Heading3">
    <w:name w:val="heading 3"/>
    <w:basedOn w:val="Heading1"/>
    <w:next w:val="Normal"/>
    <w:link w:val="Heading3Char"/>
    <w:qFormat/>
    <w:rsid w:val="005906EA"/>
    <w:pPr>
      <w:spacing w:before="200"/>
      <w:outlineLvl w:val="2"/>
    </w:pPr>
  </w:style>
  <w:style w:type="paragraph" w:styleId="Heading4">
    <w:name w:val="heading 4"/>
    <w:basedOn w:val="Heading3"/>
    <w:next w:val="Normal"/>
    <w:link w:val="Heading4Char"/>
    <w:qFormat/>
    <w:rsid w:val="005906EA"/>
    <w:pPr>
      <w:tabs>
        <w:tab w:val="clear" w:pos="794"/>
        <w:tab w:val="left" w:pos="992"/>
      </w:tabs>
      <w:ind w:left="992" w:hanging="992"/>
      <w:outlineLvl w:val="3"/>
    </w:pPr>
  </w:style>
  <w:style w:type="paragraph" w:styleId="Heading5">
    <w:name w:val="heading 5"/>
    <w:basedOn w:val="Heading4"/>
    <w:next w:val="Normal"/>
    <w:link w:val="Heading5Char"/>
    <w:qFormat/>
    <w:rsid w:val="005906EA"/>
    <w:pPr>
      <w:outlineLvl w:val="4"/>
    </w:pPr>
  </w:style>
  <w:style w:type="paragraph" w:styleId="Heading6">
    <w:name w:val="heading 6"/>
    <w:basedOn w:val="Heading4"/>
    <w:next w:val="Normal"/>
    <w:link w:val="Heading6Char"/>
    <w:qFormat/>
    <w:rsid w:val="005906EA"/>
    <w:pPr>
      <w:tabs>
        <w:tab w:val="clear" w:pos="992"/>
        <w:tab w:val="clear" w:pos="1191"/>
      </w:tabs>
      <w:ind w:left="1588" w:hanging="1588"/>
      <w:outlineLvl w:val="5"/>
    </w:pPr>
  </w:style>
  <w:style w:type="paragraph" w:styleId="Heading7">
    <w:name w:val="heading 7"/>
    <w:basedOn w:val="Heading6"/>
    <w:next w:val="Normal"/>
    <w:link w:val="Heading7Char"/>
    <w:qFormat/>
    <w:rsid w:val="005906EA"/>
    <w:pPr>
      <w:outlineLvl w:val="6"/>
    </w:pPr>
  </w:style>
  <w:style w:type="paragraph" w:styleId="Heading8">
    <w:name w:val="heading 8"/>
    <w:basedOn w:val="Heading6"/>
    <w:next w:val="Normal"/>
    <w:link w:val="Heading8Char"/>
    <w:qFormat/>
    <w:rsid w:val="005906EA"/>
    <w:pPr>
      <w:outlineLvl w:val="7"/>
    </w:pPr>
  </w:style>
  <w:style w:type="paragraph" w:styleId="Heading9">
    <w:name w:val="heading 9"/>
    <w:basedOn w:val="Heading6"/>
    <w:next w:val="Normal"/>
    <w:link w:val="Heading9Char"/>
    <w:qFormat/>
    <w:rsid w:val="005906E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2F6A"/>
    <w:rPr>
      <w:b/>
      <w:sz w:val="24"/>
      <w:lang w:val="fr-FR" w:eastAsia="en-US"/>
    </w:rPr>
  </w:style>
  <w:style w:type="character" w:customStyle="1" w:styleId="Heading2Char">
    <w:name w:val="Heading 2 Char"/>
    <w:basedOn w:val="DefaultParagraphFont"/>
    <w:link w:val="Heading2"/>
    <w:rsid w:val="00F72F6A"/>
    <w:rPr>
      <w:b/>
      <w:sz w:val="24"/>
      <w:lang w:val="fr-FR" w:eastAsia="en-US"/>
    </w:rPr>
  </w:style>
  <w:style w:type="character" w:customStyle="1" w:styleId="Heading3Char">
    <w:name w:val="Heading 3 Char"/>
    <w:basedOn w:val="DefaultParagraphFont"/>
    <w:link w:val="Heading3"/>
    <w:rsid w:val="00F72F6A"/>
    <w:rPr>
      <w:b/>
      <w:sz w:val="24"/>
      <w:lang w:val="fr-FR" w:eastAsia="en-US"/>
    </w:rPr>
  </w:style>
  <w:style w:type="character" w:customStyle="1" w:styleId="Heading4Char">
    <w:name w:val="Heading 4 Char"/>
    <w:basedOn w:val="DefaultParagraphFont"/>
    <w:link w:val="Heading4"/>
    <w:rsid w:val="00F72F6A"/>
    <w:rPr>
      <w:b/>
      <w:sz w:val="24"/>
      <w:lang w:val="fr-FR" w:eastAsia="en-US"/>
    </w:rPr>
  </w:style>
  <w:style w:type="character" w:customStyle="1" w:styleId="Heading5Char">
    <w:name w:val="Heading 5 Char"/>
    <w:basedOn w:val="DefaultParagraphFont"/>
    <w:link w:val="Heading5"/>
    <w:rsid w:val="00F72F6A"/>
    <w:rPr>
      <w:b/>
      <w:sz w:val="24"/>
      <w:lang w:val="fr-FR" w:eastAsia="en-US"/>
    </w:rPr>
  </w:style>
  <w:style w:type="character" w:customStyle="1" w:styleId="Heading6Char">
    <w:name w:val="Heading 6 Char"/>
    <w:basedOn w:val="DefaultParagraphFont"/>
    <w:link w:val="Heading6"/>
    <w:rsid w:val="00F72F6A"/>
    <w:rPr>
      <w:b/>
      <w:sz w:val="24"/>
      <w:lang w:val="fr-FR" w:eastAsia="en-US"/>
    </w:rPr>
  </w:style>
  <w:style w:type="character" w:customStyle="1" w:styleId="Heading7Char">
    <w:name w:val="Heading 7 Char"/>
    <w:basedOn w:val="DefaultParagraphFont"/>
    <w:link w:val="Heading7"/>
    <w:rsid w:val="00F72F6A"/>
    <w:rPr>
      <w:b/>
      <w:sz w:val="24"/>
      <w:lang w:val="fr-FR" w:eastAsia="en-US"/>
    </w:rPr>
  </w:style>
  <w:style w:type="character" w:customStyle="1" w:styleId="Heading8Char">
    <w:name w:val="Heading 8 Char"/>
    <w:basedOn w:val="DefaultParagraphFont"/>
    <w:link w:val="Heading8"/>
    <w:rsid w:val="00F72F6A"/>
    <w:rPr>
      <w:b/>
      <w:sz w:val="24"/>
      <w:lang w:val="fr-FR" w:eastAsia="en-US"/>
    </w:rPr>
  </w:style>
  <w:style w:type="character" w:customStyle="1" w:styleId="Heading9Char">
    <w:name w:val="Heading 9 Char"/>
    <w:basedOn w:val="DefaultParagraphFont"/>
    <w:link w:val="Heading9"/>
    <w:rsid w:val="00F72F6A"/>
    <w:rPr>
      <w:b/>
      <w:sz w:val="24"/>
      <w:lang w:val="fr-FR" w:eastAsia="en-US"/>
    </w:rPr>
  </w:style>
  <w:style w:type="character" w:styleId="PageNumber">
    <w:name w:val="page number"/>
    <w:basedOn w:val="DefaultParagraphFont"/>
    <w:rsid w:val="005906EA"/>
  </w:style>
  <w:style w:type="paragraph" w:customStyle="1" w:styleId="Headingb">
    <w:name w:val="Heading_b"/>
    <w:basedOn w:val="Heading3"/>
    <w:next w:val="Normal"/>
    <w:link w:val="HeadingbChar"/>
    <w:rsid w:val="005906EA"/>
    <w:pPr>
      <w:spacing w:before="160"/>
      <w:ind w:left="0" w:firstLine="0"/>
      <w:outlineLvl w:val="9"/>
    </w:pPr>
  </w:style>
  <w:style w:type="character" w:customStyle="1" w:styleId="HeadingbChar">
    <w:name w:val="Heading_b Char"/>
    <w:basedOn w:val="DefaultParagraphFont"/>
    <w:link w:val="Headingb"/>
    <w:rsid w:val="00F72F6A"/>
    <w:rPr>
      <w:b/>
      <w:sz w:val="24"/>
      <w:lang w:val="fr-FR" w:eastAsia="en-US"/>
    </w:rPr>
  </w:style>
  <w:style w:type="paragraph" w:customStyle="1" w:styleId="Headingi">
    <w:name w:val="Heading_i"/>
    <w:basedOn w:val="Heading3"/>
    <w:next w:val="Normal"/>
    <w:rsid w:val="005906EA"/>
    <w:pPr>
      <w:spacing w:before="160"/>
      <w:ind w:left="0" w:firstLine="0"/>
    </w:pPr>
    <w:rPr>
      <w:b w:val="0"/>
      <w:i/>
    </w:rPr>
  </w:style>
  <w:style w:type="character" w:customStyle="1" w:styleId="href">
    <w:name w:val="href"/>
    <w:basedOn w:val="DefaultParagraphFont"/>
    <w:rsid w:val="005906EA"/>
  </w:style>
  <w:style w:type="paragraph" w:customStyle="1" w:styleId="enumlev1">
    <w:name w:val="enumlev1"/>
    <w:basedOn w:val="Normal"/>
    <w:link w:val="enumlev1Char"/>
    <w:rsid w:val="005906EA"/>
    <w:pPr>
      <w:spacing w:before="80"/>
      <w:ind w:left="794" w:hanging="794"/>
    </w:pPr>
  </w:style>
  <w:style w:type="character" w:customStyle="1" w:styleId="enumlev1Char">
    <w:name w:val="enumlev1 Char"/>
    <w:basedOn w:val="DefaultParagraphFont"/>
    <w:link w:val="enumlev1"/>
    <w:rsid w:val="00F72F6A"/>
    <w:rPr>
      <w:sz w:val="24"/>
      <w:lang w:val="fr-FR" w:eastAsia="en-US"/>
    </w:rPr>
  </w:style>
  <w:style w:type="paragraph" w:customStyle="1" w:styleId="enumlev2">
    <w:name w:val="enumlev2"/>
    <w:basedOn w:val="enumlev1"/>
    <w:rsid w:val="005906EA"/>
    <w:pPr>
      <w:ind w:left="1191" w:hanging="397"/>
    </w:pPr>
  </w:style>
  <w:style w:type="paragraph" w:customStyle="1" w:styleId="enumlev3">
    <w:name w:val="enumlev3"/>
    <w:basedOn w:val="enumlev2"/>
    <w:rsid w:val="005906EA"/>
    <w:pPr>
      <w:ind w:left="1588"/>
    </w:pPr>
  </w:style>
  <w:style w:type="paragraph" w:customStyle="1" w:styleId="Normalaftertitle">
    <w:name w:val="Normal_after_title"/>
    <w:basedOn w:val="Normal"/>
    <w:next w:val="Normal"/>
    <w:link w:val="Normalaftertitle0"/>
    <w:rsid w:val="005906EA"/>
    <w:pPr>
      <w:spacing w:before="320"/>
    </w:pPr>
  </w:style>
  <w:style w:type="character" w:customStyle="1" w:styleId="Normalaftertitle0">
    <w:name w:val="Normal_after_title (文字)"/>
    <w:basedOn w:val="DefaultParagraphFont"/>
    <w:link w:val="Normalaftertitle"/>
    <w:rsid w:val="00F72F6A"/>
    <w:rPr>
      <w:sz w:val="24"/>
      <w:lang w:val="fr-FR" w:eastAsia="en-US"/>
    </w:rPr>
  </w:style>
  <w:style w:type="paragraph" w:customStyle="1" w:styleId="Note">
    <w:name w:val="Note"/>
    <w:basedOn w:val="Normal"/>
    <w:link w:val="NoteChar"/>
    <w:rsid w:val="005906EA"/>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F72F6A"/>
    <w:rPr>
      <w:sz w:val="22"/>
      <w:lang w:val="fr-FR" w:eastAsia="en-US"/>
    </w:rPr>
  </w:style>
  <w:style w:type="paragraph" w:customStyle="1" w:styleId="RecNo">
    <w:name w:val="Rec_No"/>
    <w:basedOn w:val="Normal"/>
    <w:next w:val="Rectitle"/>
    <w:rsid w:val="005906E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906EA"/>
    <w:pPr>
      <w:keepNext/>
      <w:keepLines/>
      <w:spacing w:before="240"/>
      <w:jc w:val="center"/>
    </w:pPr>
    <w:rPr>
      <w:b/>
      <w:sz w:val="28"/>
    </w:rPr>
  </w:style>
  <w:style w:type="paragraph" w:customStyle="1" w:styleId="Recref">
    <w:name w:val="Rec_ref"/>
    <w:basedOn w:val="Normal"/>
    <w:next w:val="Recdate"/>
    <w:rsid w:val="005906EA"/>
    <w:pPr>
      <w:jc w:val="center"/>
    </w:pPr>
  </w:style>
  <w:style w:type="paragraph" w:customStyle="1" w:styleId="Recdate">
    <w:name w:val="Rec_date"/>
    <w:basedOn w:val="Recref"/>
    <w:next w:val="Normalaftertitle"/>
    <w:rsid w:val="005906EA"/>
    <w:pPr>
      <w:jc w:val="right"/>
    </w:pPr>
  </w:style>
  <w:style w:type="character" w:customStyle="1" w:styleId="RectitleChar">
    <w:name w:val="Rec_title Char"/>
    <w:basedOn w:val="DefaultParagraphFont"/>
    <w:link w:val="Rectitle"/>
    <w:rsid w:val="00F72F6A"/>
    <w:rPr>
      <w:b/>
      <w:sz w:val="28"/>
      <w:lang w:val="fr-FR" w:eastAsia="en-US"/>
    </w:rPr>
  </w:style>
  <w:style w:type="paragraph" w:customStyle="1" w:styleId="HeadingSum">
    <w:name w:val="Heading_Sum"/>
    <w:basedOn w:val="Headingb"/>
    <w:next w:val="Normal"/>
    <w:autoRedefine/>
    <w:rsid w:val="009E42EA"/>
    <w:pPr>
      <w:spacing w:before="240"/>
    </w:pPr>
    <w:rPr>
      <w:sz w:val="22"/>
      <w:lang w:val="es-ES_tradnl"/>
    </w:rPr>
  </w:style>
  <w:style w:type="paragraph" w:customStyle="1" w:styleId="AnnexNoTitle">
    <w:name w:val="Annex_NoTitle"/>
    <w:basedOn w:val="Normal"/>
    <w:next w:val="Normalaftertitle"/>
    <w:link w:val="AnnexNoTitleChar"/>
    <w:rsid w:val="005906EA"/>
    <w:pPr>
      <w:keepNext/>
      <w:keepLines/>
      <w:spacing w:before="480" w:after="80"/>
      <w:jc w:val="center"/>
    </w:pPr>
    <w:rPr>
      <w:b/>
      <w:sz w:val="28"/>
    </w:rPr>
  </w:style>
  <w:style w:type="character" w:customStyle="1" w:styleId="AnnexNoTitleChar">
    <w:name w:val="Annex_NoTitle Char"/>
    <w:basedOn w:val="DefaultParagraphFont"/>
    <w:link w:val="AnnexNoTitle"/>
    <w:rsid w:val="00F72F6A"/>
    <w:rPr>
      <w:b/>
      <w:sz w:val="28"/>
      <w:lang w:val="fr-FR" w:eastAsia="en-US"/>
    </w:rPr>
  </w:style>
  <w:style w:type="paragraph" w:customStyle="1" w:styleId="AppendixNoTitle">
    <w:name w:val="Appendix_NoTitle"/>
    <w:basedOn w:val="AnnexNoTitle"/>
    <w:next w:val="Normal"/>
    <w:rsid w:val="005906EA"/>
  </w:style>
  <w:style w:type="paragraph" w:customStyle="1" w:styleId="Tablefin">
    <w:name w:val="Table_fin"/>
    <w:basedOn w:val="Normal"/>
    <w:next w:val="Normal"/>
    <w:rsid w:val="005906EA"/>
    <w:pPr>
      <w:spacing w:before="0"/>
    </w:pPr>
    <w:rPr>
      <w:sz w:val="20"/>
      <w:lang w:val="en-GB"/>
    </w:rPr>
  </w:style>
  <w:style w:type="paragraph" w:customStyle="1" w:styleId="Tablehead">
    <w:name w:val="Table_head"/>
    <w:basedOn w:val="Normal"/>
    <w:next w:val="Normal"/>
    <w:link w:val="TableheadChar"/>
    <w:rsid w:val="005906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72F6A"/>
    <w:rPr>
      <w:b/>
      <w:sz w:val="22"/>
      <w:lang w:val="fr-FR" w:eastAsia="en-US"/>
    </w:rPr>
  </w:style>
  <w:style w:type="paragraph" w:customStyle="1" w:styleId="Tablelegend">
    <w:name w:val="Table_legend"/>
    <w:basedOn w:val="Normal"/>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906EA"/>
    <w:pPr>
      <w:keepNext/>
      <w:spacing w:before="360" w:after="120"/>
      <w:jc w:val="center"/>
    </w:pPr>
  </w:style>
  <w:style w:type="character" w:customStyle="1" w:styleId="TableNoChar">
    <w:name w:val="Table_No Char"/>
    <w:basedOn w:val="DefaultParagraphFont"/>
    <w:link w:val="TableNo"/>
    <w:rsid w:val="00F72F6A"/>
    <w:rPr>
      <w:sz w:val="24"/>
      <w:lang w:val="fr-FR" w:eastAsia="en-US"/>
    </w:rPr>
  </w:style>
  <w:style w:type="paragraph" w:customStyle="1" w:styleId="Tabletext">
    <w:name w:val="Table_text"/>
    <w:basedOn w:val="Normal"/>
    <w:link w:val="TabletextChar"/>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F72F6A"/>
    <w:rPr>
      <w:sz w:val="22"/>
      <w:lang w:val="fr-FR" w:eastAsia="en-US"/>
    </w:rPr>
  </w:style>
  <w:style w:type="paragraph" w:customStyle="1" w:styleId="Equation">
    <w:name w:val="Equation"/>
    <w:basedOn w:val="Normal"/>
    <w:link w:val="EquationChar"/>
    <w:rsid w:val="005906EA"/>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F72F6A"/>
    <w:rPr>
      <w:sz w:val="24"/>
      <w:lang w:val="fr-FR" w:eastAsia="en-US"/>
    </w:rPr>
  </w:style>
  <w:style w:type="paragraph" w:customStyle="1" w:styleId="Equationlegend">
    <w:name w:val="Equation_legend"/>
    <w:basedOn w:val="NormalIndent"/>
    <w:link w:val="EquationlegendChar"/>
    <w:rsid w:val="005906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906EA"/>
    <w:pPr>
      <w:ind w:left="794"/>
    </w:pPr>
  </w:style>
  <w:style w:type="character" w:customStyle="1" w:styleId="EquationlegendChar">
    <w:name w:val="Equation_legend Char"/>
    <w:link w:val="Equationlegend"/>
    <w:locked/>
    <w:rsid w:val="00F72F6A"/>
    <w:rPr>
      <w:sz w:val="24"/>
      <w:lang w:eastAsia="en-US"/>
    </w:rPr>
  </w:style>
  <w:style w:type="paragraph" w:customStyle="1" w:styleId="Figurelegend">
    <w:name w:val="Figure_legend"/>
    <w:basedOn w:val="Normal"/>
    <w:rsid w:val="005906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906EA"/>
    <w:pPr>
      <w:keepNext/>
      <w:keepLines/>
      <w:spacing w:before="480" w:after="80"/>
      <w:jc w:val="center"/>
    </w:pPr>
    <w:rPr>
      <w:caps/>
      <w:sz w:val="18"/>
    </w:rPr>
  </w:style>
  <w:style w:type="paragraph" w:customStyle="1" w:styleId="Figuretitle">
    <w:name w:val="Figure_title"/>
    <w:basedOn w:val="Normal"/>
    <w:next w:val="Figure"/>
    <w:link w:val="FiguretitleChar"/>
    <w:rsid w:val="005906EA"/>
    <w:pPr>
      <w:keepNext/>
      <w:spacing w:before="0" w:after="120"/>
      <w:jc w:val="center"/>
    </w:pPr>
    <w:rPr>
      <w:rFonts w:ascii="Times New Roman Bold" w:hAnsi="Times New Roman Bold"/>
      <w:b/>
      <w:sz w:val="18"/>
    </w:rPr>
  </w:style>
  <w:style w:type="paragraph" w:customStyle="1" w:styleId="Figure">
    <w:name w:val="Figure"/>
    <w:basedOn w:val="FigureNo"/>
    <w:next w:val="Normal"/>
    <w:rsid w:val="005906EA"/>
    <w:pPr>
      <w:keepNext w:val="0"/>
      <w:spacing w:before="0" w:after="240"/>
    </w:pPr>
  </w:style>
  <w:style w:type="character" w:customStyle="1" w:styleId="FiguretitleChar">
    <w:name w:val="Figure_title Char"/>
    <w:basedOn w:val="DefaultParagraphFont"/>
    <w:link w:val="Figuretitle"/>
    <w:locked/>
    <w:rsid w:val="00F72F6A"/>
    <w:rPr>
      <w:rFonts w:ascii="Times New Roman Bold" w:hAnsi="Times New Roman Bold"/>
      <w:b/>
      <w:sz w:val="18"/>
      <w:lang w:val="fr-FR" w:eastAsia="en-US"/>
    </w:rPr>
  </w:style>
  <w:style w:type="character" w:customStyle="1" w:styleId="FigureNoChar">
    <w:name w:val="Figure_No Char"/>
    <w:basedOn w:val="DefaultParagraphFont"/>
    <w:link w:val="FigureNo"/>
    <w:rsid w:val="00F72F6A"/>
    <w:rPr>
      <w:caps/>
      <w:sz w:val="18"/>
      <w:lang w:val="fr-FR" w:eastAsia="en-US"/>
    </w:rPr>
  </w:style>
  <w:style w:type="paragraph" w:customStyle="1" w:styleId="tocpart">
    <w:name w:val="tocpart"/>
    <w:basedOn w:val="Normal"/>
    <w:rsid w:val="005906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06EA"/>
    <w:pPr>
      <w:keepNext/>
      <w:keepLines/>
      <w:spacing w:before="480"/>
      <w:jc w:val="center"/>
    </w:pPr>
    <w:rPr>
      <w:sz w:val="28"/>
    </w:rPr>
  </w:style>
  <w:style w:type="paragraph" w:customStyle="1" w:styleId="Arttitle">
    <w:name w:val="Art_title"/>
    <w:basedOn w:val="Normal"/>
    <w:next w:val="Normalaftertitle"/>
    <w:rsid w:val="005906EA"/>
    <w:pPr>
      <w:keepNext/>
      <w:keepLines/>
      <w:spacing w:before="240"/>
      <w:jc w:val="center"/>
    </w:pPr>
    <w:rPr>
      <w:b/>
      <w:sz w:val="28"/>
    </w:rPr>
  </w:style>
  <w:style w:type="paragraph" w:customStyle="1" w:styleId="Blanc">
    <w:name w:val="Blanc"/>
    <w:basedOn w:val="Normal"/>
    <w:next w:val="Tabletext"/>
    <w:rsid w:val="005906E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06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906EA"/>
    <w:pPr>
      <w:keepNext/>
      <w:keepLines/>
      <w:spacing w:before="160"/>
      <w:ind w:left="794"/>
    </w:pPr>
    <w:rPr>
      <w:i/>
    </w:rPr>
  </w:style>
  <w:style w:type="character" w:customStyle="1" w:styleId="CallChar">
    <w:name w:val="Call Char"/>
    <w:basedOn w:val="DefaultParagraphFont"/>
    <w:link w:val="Call"/>
    <w:rsid w:val="00F72F6A"/>
    <w:rPr>
      <w:i/>
      <w:sz w:val="24"/>
      <w:lang w:val="fr-FR" w:eastAsia="en-US"/>
    </w:rPr>
  </w:style>
  <w:style w:type="paragraph" w:customStyle="1" w:styleId="ChapNo">
    <w:name w:val="Chap_No"/>
    <w:basedOn w:val="ArtNo"/>
    <w:next w:val="Chaptitle"/>
    <w:rsid w:val="005906EA"/>
    <w:rPr>
      <w:b/>
    </w:rPr>
  </w:style>
  <w:style w:type="paragraph" w:customStyle="1" w:styleId="Chaptitle">
    <w:name w:val="Chap_title"/>
    <w:basedOn w:val="Arttitle"/>
    <w:next w:val="Normalaftertitle"/>
    <w:rsid w:val="005906EA"/>
  </w:style>
  <w:style w:type="character" w:styleId="FootnoteReference">
    <w:name w:val="footnote reference"/>
    <w:basedOn w:val="DefaultParagraphFont"/>
    <w:rsid w:val="005906EA"/>
    <w:rPr>
      <w:position w:val="6"/>
      <w:sz w:val="18"/>
    </w:rPr>
  </w:style>
  <w:style w:type="paragraph" w:styleId="Index1">
    <w:name w:val="index 1"/>
    <w:basedOn w:val="Normal"/>
    <w:next w:val="Normal"/>
    <w:semiHidden/>
    <w:rsid w:val="005906EA"/>
  </w:style>
  <w:style w:type="paragraph" w:styleId="Index2">
    <w:name w:val="index 2"/>
    <w:basedOn w:val="Normal"/>
    <w:next w:val="Normal"/>
    <w:semiHidden/>
    <w:rsid w:val="005906EA"/>
    <w:pPr>
      <w:ind w:left="283"/>
    </w:pPr>
  </w:style>
  <w:style w:type="paragraph" w:styleId="Index3">
    <w:name w:val="index 3"/>
    <w:basedOn w:val="Normal"/>
    <w:next w:val="Normal"/>
    <w:semiHidden/>
    <w:rsid w:val="005906EA"/>
    <w:pPr>
      <w:ind w:left="566"/>
    </w:pPr>
  </w:style>
  <w:style w:type="paragraph" w:styleId="IndexHeading">
    <w:name w:val="index heading"/>
    <w:basedOn w:val="Normal"/>
    <w:next w:val="Index1"/>
    <w:rsid w:val="005906EA"/>
  </w:style>
  <w:style w:type="paragraph" w:customStyle="1" w:styleId="Line">
    <w:name w:val="Line"/>
    <w:basedOn w:val="Normal"/>
    <w:next w:val="Normal"/>
    <w:rsid w:val="005906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06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06EA"/>
  </w:style>
  <w:style w:type="paragraph" w:customStyle="1" w:styleId="Partref">
    <w:name w:val="Part_ref"/>
    <w:basedOn w:val="Normal"/>
    <w:next w:val="Normal"/>
    <w:rsid w:val="005906EA"/>
    <w:pPr>
      <w:keepNext/>
      <w:keepLines/>
      <w:spacing w:after="280"/>
      <w:jc w:val="center"/>
    </w:pPr>
  </w:style>
  <w:style w:type="paragraph" w:customStyle="1" w:styleId="Parttitle">
    <w:name w:val="Part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06EA"/>
  </w:style>
  <w:style w:type="paragraph" w:customStyle="1" w:styleId="QuestionNo">
    <w:name w:val="Question_No"/>
    <w:basedOn w:val="RecNo"/>
    <w:next w:val="Normal"/>
    <w:rsid w:val="005906EA"/>
  </w:style>
  <w:style w:type="paragraph" w:customStyle="1" w:styleId="Questionref">
    <w:name w:val="Question_ref"/>
    <w:basedOn w:val="Recref"/>
    <w:next w:val="Questiondate"/>
    <w:rsid w:val="005906EA"/>
  </w:style>
  <w:style w:type="paragraph" w:customStyle="1" w:styleId="Questiontitle">
    <w:name w:val="Question_title"/>
    <w:basedOn w:val="Normal"/>
    <w:next w:val="Questionref"/>
    <w:rsid w:val="005906EA"/>
  </w:style>
  <w:style w:type="paragraph" w:customStyle="1" w:styleId="Reftext">
    <w:name w:val="Ref_text"/>
    <w:basedOn w:val="Normal"/>
    <w:rsid w:val="005906EA"/>
    <w:pPr>
      <w:ind w:left="794" w:hanging="794"/>
    </w:pPr>
    <w:rPr>
      <w:sz w:val="22"/>
    </w:rPr>
  </w:style>
  <w:style w:type="paragraph" w:customStyle="1" w:styleId="Reftitle">
    <w:name w:val="Ref_title"/>
    <w:basedOn w:val="Normal"/>
    <w:next w:val="Reftext"/>
    <w:rsid w:val="005906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906EA"/>
  </w:style>
  <w:style w:type="paragraph" w:customStyle="1" w:styleId="RepNo">
    <w:name w:val="Rep_No"/>
    <w:basedOn w:val="RecNo"/>
    <w:next w:val="Reptitle"/>
    <w:rsid w:val="005906EA"/>
  </w:style>
  <w:style w:type="paragraph" w:customStyle="1" w:styleId="Reptitle">
    <w:name w:val="Rep_title"/>
    <w:basedOn w:val="Rectitle"/>
    <w:next w:val="Repref"/>
    <w:rsid w:val="005906EA"/>
  </w:style>
  <w:style w:type="paragraph" w:customStyle="1" w:styleId="Repref">
    <w:name w:val="Rep_ref"/>
    <w:basedOn w:val="Recref"/>
    <w:next w:val="Repdate"/>
    <w:rsid w:val="005906EA"/>
  </w:style>
  <w:style w:type="paragraph" w:customStyle="1" w:styleId="Resdate">
    <w:name w:val="Res_date"/>
    <w:basedOn w:val="Recdate"/>
    <w:next w:val="Normalaftertitle"/>
    <w:rsid w:val="005906EA"/>
  </w:style>
  <w:style w:type="paragraph" w:customStyle="1" w:styleId="ResNo">
    <w:name w:val="Res_No"/>
    <w:basedOn w:val="RecNo"/>
    <w:next w:val="Restitle"/>
    <w:rsid w:val="005906EA"/>
  </w:style>
  <w:style w:type="paragraph" w:customStyle="1" w:styleId="Restitle">
    <w:name w:val="Res_title"/>
    <w:basedOn w:val="Normal"/>
    <w:next w:val="Resref"/>
    <w:rsid w:val="005906EA"/>
    <w:pPr>
      <w:spacing w:before="240"/>
      <w:jc w:val="center"/>
    </w:pPr>
    <w:rPr>
      <w:b/>
      <w:sz w:val="28"/>
    </w:rPr>
  </w:style>
  <w:style w:type="paragraph" w:customStyle="1" w:styleId="Resref">
    <w:name w:val="Res_ref"/>
    <w:basedOn w:val="Recref"/>
    <w:next w:val="Resdate"/>
    <w:rsid w:val="005906EA"/>
  </w:style>
  <w:style w:type="paragraph" w:customStyle="1" w:styleId="SectionNo">
    <w:name w:val="Section_No"/>
    <w:basedOn w:val="Normal"/>
    <w:next w:val="Normal"/>
    <w:rsid w:val="005906EA"/>
  </w:style>
  <w:style w:type="paragraph" w:customStyle="1" w:styleId="Sectiontitle">
    <w:name w:val="Section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06EA"/>
    <w:pPr>
      <w:tabs>
        <w:tab w:val="clear" w:pos="794"/>
        <w:tab w:val="clear" w:pos="1191"/>
        <w:tab w:val="clear" w:pos="1588"/>
        <w:tab w:val="clear" w:pos="1985"/>
        <w:tab w:val="right" w:pos="9611"/>
      </w:tabs>
    </w:pPr>
    <w:rPr>
      <w:i/>
    </w:rPr>
  </w:style>
  <w:style w:type="paragraph" w:styleId="TOC1">
    <w:name w:val="toc 1"/>
    <w:basedOn w:val="Normal"/>
    <w:rsid w:val="005906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906EA"/>
    <w:pPr>
      <w:tabs>
        <w:tab w:val="clear" w:pos="567"/>
        <w:tab w:val="left" w:pos="1276"/>
      </w:tabs>
      <w:spacing w:before="160"/>
      <w:ind w:left="1276" w:hanging="709"/>
    </w:pPr>
  </w:style>
  <w:style w:type="paragraph" w:styleId="TOC3">
    <w:name w:val="toc 3"/>
    <w:basedOn w:val="TOC2"/>
    <w:rsid w:val="005906EA"/>
    <w:pPr>
      <w:tabs>
        <w:tab w:val="clear" w:pos="1276"/>
        <w:tab w:val="left" w:pos="2155"/>
      </w:tabs>
      <w:ind w:left="2155" w:hanging="879"/>
    </w:pPr>
  </w:style>
  <w:style w:type="paragraph" w:styleId="TOC4">
    <w:name w:val="toc 4"/>
    <w:basedOn w:val="TOC3"/>
    <w:rsid w:val="005906EA"/>
    <w:pPr>
      <w:tabs>
        <w:tab w:val="left" w:pos="3261"/>
      </w:tabs>
      <w:spacing w:before="80"/>
      <w:ind w:left="3261" w:hanging="993"/>
    </w:pPr>
  </w:style>
  <w:style w:type="paragraph" w:styleId="TOC5">
    <w:name w:val="toc 5"/>
    <w:basedOn w:val="TOC4"/>
    <w:rsid w:val="005906EA"/>
  </w:style>
  <w:style w:type="paragraph" w:styleId="TOC6">
    <w:name w:val="toc 6"/>
    <w:basedOn w:val="TOC4"/>
    <w:rsid w:val="009E42EA"/>
  </w:style>
  <w:style w:type="paragraph" w:styleId="TOC7">
    <w:name w:val="toc 7"/>
    <w:basedOn w:val="TOC4"/>
    <w:semiHidden/>
    <w:rsid w:val="005906EA"/>
  </w:style>
  <w:style w:type="paragraph" w:styleId="TOC8">
    <w:name w:val="toc 8"/>
    <w:basedOn w:val="TOC4"/>
    <w:semiHidden/>
    <w:rsid w:val="005906EA"/>
  </w:style>
  <w:style w:type="paragraph" w:customStyle="1" w:styleId="Annexref">
    <w:name w:val="Annex_ref"/>
    <w:basedOn w:val="Normal"/>
    <w:next w:val="Normalaftertitle"/>
    <w:rsid w:val="005906EA"/>
    <w:pPr>
      <w:keepNext/>
      <w:keepLines/>
      <w:spacing w:after="280"/>
      <w:jc w:val="center"/>
    </w:pPr>
  </w:style>
  <w:style w:type="paragraph" w:customStyle="1" w:styleId="Appendixref">
    <w:name w:val="Appendix_ref"/>
    <w:basedOn w:val="Annexref"/>
    <w:next w:val="Normalaftertitle"/>
    <w:rsid w:val="005906EA"/>
  </w:style>
  <w:style w:type="paragraph" w:customStyle="1" w:styleId="Tabletitle">
    <w:name w:val="Table_title"/>
    <w:basedOn w:val="Normal"/>
    <w:next w:val="Tablehead"/>
    <w:link w:val="TabletitleChar"/>
    <w:rsid w:val="005906EA"/>
    <w:pPr>
      <w:keepNext/>
      <w:spacing w:before="0" w:after="120"/>
      <w:jc w:val="center"/>
    </w:pPr>
    <w:rPr>
      <w:b/>
    </w:rPr>
  </w:style>
  <w:style w:type="character" w:customStyle="1" w:styleId="TabletitleChar">
    <w:name w:val="Table_title Char"/>
    <w:basedOn w:val="DefaultParagraphFont"/>
    <w:link w:val="Tabletitle"/>
    <w:rsid w:val="00F72F6A"/>
    <w:rPr>
      <w:b/>
      <w:sz w:val="24"/>
      <w:lang w:val="fr-FR" w:eastAsia="en-US"/>
    </w:rPr>
  </w:style>
  <w:style w:type="paragraph" w:customStyle="1" w:styleId="Summary">
    <w:name w:val="Summary"/>
    <w:basedOn w:val="Normal"/>
    <w:next w:val="Normalaftertitle"/>
    <w:autoRedefine/>
    <w:rsid w:val="009E42EA"/>
    <w:pPr>
      <w:spacing w:after="480"/>
    </w:pPr>
    <w:rPr>
      <w:sz w:val="22"/>
      <w:lang w:val="es-ES_tradnl"/>
    </w:rPr>
  </w:style>
  <w:style w:type="paragraph" w:customStyle="1" w:styleId="TableLegendNote">
    <w:name w:val="Table_Legend_Note"/>
    <w:basedOn w:val="Tablelegend"/>
    <w:next w:val="Tablelegend"/>
    <w:rsid w:val="005906EA"/>
    <w:pPr>
      <w:ind w:left="-85" w:firstLine="0"/>
    </w:pPr>
    <w:rPr>
      <w:lang w:val="en-US"/>
    </w:rPr>
  </w:style>
  <w:style w:type="character" w:styleId="Hyperlink">
    <w:name w:val="Hyperlink"/>
    <w:basedOn w:val="DefaultParagraphFont"/>
    <w:rsid w:val="00F72F6A"/>
    <w:rPr>
      <w:color w:val="0000FF"/>
      <w:u w:val="single"/>
    </w:rPr>
  </w:style>
  <w:style w:type="paragraph" w:styleId="Footer">
    <w:name w:val="footer"/>
    <w:basedOn w:val="Normal"/>
    <w:link w:val="FooterChar"/>
    <w:rsid w:val="005906E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72B55"/>
    <w:rPr>
      <w:noProof/>
      <w:sz w:val="18"/>
      <w:lang w:val="fr-FR" w:eastAsia="en-US"/>
    </w:rPr>
  </w:style>
  <w:style w:type="paragraph" w:styleId="Header">
    <w:name w:val="header"/>
    <w:basedOn w:val="Normal"/>
    <w:link w:val="HeaderChar"/>
    <w:rsid w:val="005906E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72B55"/>
    <w:rPr>
      <w:sz w:val="24"/>
      <w:lang w:val="fr-FR" w:eastAsia="en-US"/>
    </w:rPr>
  </w:style>
  <w:style w:type="paragraph" w:styleId="FootnoteText">
    <w:name w:val="footnote text"/>
    <w:basedOn w:val="Normal"/>
    <w:link w:val="FootnoteTextChar"/>
    <w:rsid w:val="005906EA"/>
    <w:pPr>
      <w:keepLines/>
      <w:tabs>
        <w:tab w:val="left" w:pos="255"/>
      </w:tabs>
      <w:ind w:left="255" w:hanging="255"/>
    </w:pPr>
    <w:rPr>
      <w:sz w:val="22"/>
    </w:rPr>
  </w:style>
  <w:style w:type="character" w:customStyle="1" w:styleId="FootnoteTextChar">
    <w:name w:val="Footnote Text Char"/>
    <w:basedOn w:val="DefaultParagraphFont"/>
    <w:link w:val="FootnoteText"/>
    <w:rsid w:val="00F6487A"/>
    <w:rPr>
      <w:sz w:val="22"/>
      <w:lang w:val="fr-FR" w:eastAsia="en-US"/>
    </w:rPr>
  </w:style>
  <w:style w:type="paragraph" w:styleId="BalloonText">
    <w:name w:val="Balloon Text"/>
    <w:basedOn w:val="Normal"/>
    <w:link w:val="BalloonTextChar"/>
    <w:uiPriority w:val="99"/>
    <w:rsid w:val="00DF043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F0434"/>
    <w:rPr>
      <w:rFonts w:ascii="Tahoma" w:hAnsi="Tahoma" w:cs="Tahoma"/>
      <w:sz w:val="16"/>
      <w:szCs w:val="16"/>
      <w:lang w:val="fr-FR" w:eastAsia="en-US"/>
    </w:rPr>
  </w:style>
  <w:style w:type="character" w:customStyle="1" w:styleId="Artdef">
    <w:name w:val="Art_def"/>
    <w:basedOn w:val="DefaultParagraphFont"/>
    <w:rsid w:val="001877CB"/>
    <w:rPr>
      <w:rFonts w:ascii="Times New Roman" w:hAnsi="Times New Roman" w:cs="Times New Roman" w:hint="default"/>
      <w:b/>
      <w:bCs w:val="0"/>
    </w:rPr>
  </w:style>
  <w:style w:type="numbering" w:customStyle="1" w:styleId="NoList1">
    <w:name w:val="No List1"/>
    <w:next w:val="NoList"/>
    <w:uiPriority w:val="99"/>
    <w:semiHidden/>
    <w:unhideWhenUsed/>
    <w:rsid w:val="007872C0"/>
  </w:style>
  <w:style w:type="table" w:styleId="TableGrid">
    <w:name w:val="Table Grid"/>
    <w:basedOn w:val="TableNormal"/>
    <w:rsid w:val="007872C0"/>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7872C0"/>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7872C0"/>
    <w:pPr>
      <w:keepNext/>
      <w:keepLines/>
      <w:spacing w:before="240"/>
      <w:jc w:val="center"/>
    </w:pPr>
    <w:rPr>
      <w:rFonts w:eastAsia="SimSun"/>
      <w:b/>
      <w:sz w:val="28"/>
    </w:rPr>
  </w:style>
  <w:style w:type="paragraph" w:customStyle="1" w:styleId="TableText0">
    <w:name w:val="Table_Text"/>
    <w:basedOn w:val="Tablelegend"/>
    <w:rsid w:val="007872C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7872C0"/>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7872C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1">
    <w:name w:val="课题"/>
    <w:basedOn w:val="Normal"/>
    <w:rsid w:val="007872C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7872C0"/>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7872C0"/>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7872C0"/>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7872C0"/>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7872C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7872C0"/>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7872C0"/>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2"/>
      <w:szCs w:val="24"/>
      <w:lang w:val="en-US" w:eastAsia="zh-CN"/>
    </w:rPr>
  </w:style>
  <w:style w:type="paragraph" w:customStyle="1" w:styleId="a6">
    <w:name w:val="表题"/>
    <w:basedOn w:val="Normal"/>
    <w:rsid w:val="007872C0"/>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7872C0"/>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7872C0"/>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7872C0"/>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7872C0"/>
    <w:pPr>
      <w:tabs>
        <w:tab w:val="clear" w:pos="953"/>
      </w:tabs>
      <w:topLinePunct/>
      <w:jc w:val="center"/>
    </w:pPr>
    <w:rPr>
      <w:kern w:val="0"/>
      <w:sz w:val="18"/>
      <w:lang w:val="en-GB"/>
    </w:rPr>
  </w:style>
  <w:style w:type="paragraph" w:customStyle="1" w:styleId="ab">
    <w:name w:val="图题"/>
    <w:basedOn w:val="1"/>
    <w:rsid w:val="007872C0"/>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7872C0"/>
    <w:pPr>
      <w:tabs>
        <w:tab w:val="clear" w:pos="953"/>
      </w:tabs>
      <w:topLinePunct/>
      <w:jc w:val="center"/>
    </w:pPr>
    <w:rPr>
      <w:kern w:val="0"/>
      <w:lang w:val="en-GB"/>
    </w:rPr>
  </w:style>
  <w:style w:type="paragraph" w:customStyle="1" w:styleId="ad">
    <w:name w:val="书目文"/>
    <w:basedOn w:val="Normal"/>
    <w:rsid w:val="007872C0"/>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7872C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character" w:customStyle="1" w:styleId="1Char">
    <w:name w:val="正文 1 Char"/>
    <w:basedOn w:val="DefaultParagraphFont"/>
    <w:link w:val="1"/>
    <w:rsid w:val="007872C0"/>
    <w:rPr>
      <w:rFonts w:eastAsia="SimSun"/>
      <w:kern w:val="2"/>
      <w:sz w:val="21"/>
      <w:szCs w:val="24"/>
    </w:rPr>
  </w:style>
  <w:style w:type="character" w:styleId="Emphasis">
    <w:name w:val="Emphasis"/>
    <w:basedOn w:val="DefaultParagraphFont"/>
    <w:uiPriority w:val="20"/>
    <w:qFormat/>
    <w:rsid w:val="007872C0"/>
    <w:rPr>
      <w:b w:val="0"/>
      <w:bCs w:val="0"/>
      <w:i w:val="0"/>
      <w:iCs w:val="0"/>
      <w:color w:val="CC0033"/>
    </w:rPr>
  </w:style>
  <w:style w:type="paragraph" w:customStyle="1" w:styleId="Reasons">
    <w:name w:val="Reasons"/>
    <w:basedOn w:val="Normal"/>
    <w:qFormat/>
    <w:rsid w:val="007F484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0.wmf"/><Relationship Id="rId39" Type="http://schemas.openxmlformats.org/officeDocument/2006/relationships/image" Target="media/image15.wmf"/><Relationship Id="rId21" Type="http://schemas.openxmlformats.org/officeDocument/2006/relationships/image" Target="media/image7.jpeg"/><Relationship Id="rId34" Type="http://schemas.openxmlformats.org/officeDocument/2006/relationships/oleObject" Target="embeddings/oleObject8.bin"/><Relationship Id="rId42" Type="http://schemas.openxmlformats.org/officeDocument/2006/relationships/oleObject" Target="embeddings/oleObject13.bin"/><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oleObject" Target="embeddings/oleObject24.bin"/><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oleObject" Target="embeddings/oleObject5.bin"/><Relationship Id="rId11" Type="http://schemas.openxmlformats.org/officeDocument/2006/relationships/hyperlink" Target="http://www.itu.int/ITU-R/go/patents/en" TargetMode="External"/><Relationship Id="rId24" Type="http://schemas.openxmlformats.org/officeDocument/2006/relationships/image" Target="media/image9.wmf"/><Relationship Id="rId32" Type="http://schemas.openxmlformats.org/officeDocument/2006/relationships/image" Target="media/image12.emf"/><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image" Target="media/image18.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oleObject" Target="embeddings/oleObject9.bin"/><Relationship Id="rId49" Type="http://schemas.openxmlformats.org/officeDocument/2006/relationships/image" Target="media/image21.jpeg"/><Relationship Id="rId57" Type="http://schemas.openxmlformats.org/officeDocument/2006/relationships/image" Target="media/image26.wmf"/><Relationship Id="rId61" Type="http://schemas.openxmlformats.org/officeDocument/2006/relationships/image" Target="media/image28.wmf"/><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emf"/><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7.wmf"/><Relationship Id="rId48" Type="http://schemas.openxmlformats.org/officeDocument/2006/relationships/image" Target="media/image20.emf"/><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www.itu.int/publ/R-REC/en" TargetMode="External"/><Relationship Id="rId17" Type="http://schemas.openxmlformats.org/officeDocument/2006/relationships/image" Target="media/image4.jpeg"/><Relationship Id="rId25"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7.wmf"/><Relationship Id="rId67" Type="http://schemas.openxmlformats.org/officeDocument/2006/relationships/image" Target="media/image31.emf"/><Relationship Id="rId20" Type="http://schemas.openxmlformats.org/officeDocument/2006/relationships/oleObject" Target="embeddings/oleObject1.bin"/><Relationship Id="rId41" Type="http://schemas.openxmlformats.org/officeDocument/2006/relationships/image" Target="media/image16.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header" Target="header6.xm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3D85A-2C8F-4D94-9D76-58376265C1EE}">
  <ds:schemaRefs>
    <ds:schemaRef ds:uri="http://schemas.openxmlformats.org/officeDocument/2006/bibliography"/>
  </ds:schemaRefs>
</ds:datastoreItem>
</file>

<file path=customXml/itemProps2.xml><?xml version="1.0" encoding="utf-8"?>
<ds:datastoreItem xmlns:ds="http://schemas.openxmlformats.org/officeDocument/2006/customXml" ds:itemID="{0553AD20-3312-4D59-A6EA-AF197C16C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380</TotalTime>
  <Pages>67</Pages>
  <Words>7378</Words>
  <Characters>42059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49339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BS.1660-5 建议书(12/2011) -用于规划甚高频频带内的地面数字声音广播的技术基础 </dc:title>
  <dc:subject/>
  <dc:creator>delaroqu</dc:creator>
  <cp:keywords/>
  <dc:description/>
  <cp:lastModifiedBy>Bhandary</cp:lastModifiedBy>
  <cp:revision>8</cp:revision>
  <cp:lastPrinted>2012-06-07T12:55:00Z</cp:lastPrinted>
  <dcterms:created xsi:type="dcterms:W3CDTF">2012-05-14T13:17:00Z</dcterms:created>
  <dcterms:modified xsi:type="dcterms:W3CDTF">2012-06-08T13:02:00Z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03 June 2011</vt:lpwstr>
  </property>
</Properties>
</file>