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23" w:type="dxa"/>
        <w:tblLayout w:type="fixed"/>
        <w:tblCellMar>
          <w:left w:w="57" w:type="dxa"/>
          <w:right w:w="57" w:type="dxa"/>
        </w:tblCellMar>
        <w:tblLook w:val="0000"/>
      </w:tblPr>
      <w:tblGrid>
        <w:gridCol w:w="1617"/>
        <w:gridCol w:w="3240"/>
        <w:gridCol w:w="5066"/>
      </w:tblGrid>
      <w:tr w:rsidR="001B3D91" w:rsidRPr="007A5CEA" w:rsidTr="00E711DA">
        <w:trPr>
          <w:cantSplit/>
        </w:trPr>
        <w:tc>
          <w:tcPr>
            <w:tcW w:w="4857" w:type="dxa"/>
            <w:gridSpan w:val="2"/>
          </w:tcPr>
          <w:p w:rsidR="001B3D91" w:rsidRPr="007A5CEA" w:rsidRDefault="001B3D91" w:rsidP="00E711DA">
            <w:pPr>
              <w:rPr>
                <w:b/>
                <w:bCs w:val="0"/>
                <w:sz w:val="26"/>
              </w:rPr>
            </w:pPr>
            <w:bookmarkStart w:id="0" w:name="dsg" w:colFirst="1" w:colLast="1"/>
            <w:bookmarkStart w:id="1" w:name="dtableau"/>
            <w:r w:rsidRPr="007A5CEA">
              <w:rPr>
                <w:sz w:val="20"/>
              </w:rPr>
              <w:t>INTERNATIONAL TELECOMMUNICATION UNION</w:t>
            </w:r>
            <w:r w:rsidRPr="007A5CEA">
              <w:rPr>
                <w:sz w:val="20"/>
              </w:rPr>
              <w:br/>
            </w:r>
            <w:r w:rsidRPr="007A5CEA">
              <w:rPr>
                <w:b/>
                <w:sz w:val="26"/>
              </w:rPr>
              <w:t>TELECOMMUNICATION</w:t>
            </w:r>
            <w:r w:rsidRPr="007A5CEA">
              <w:rPr>
                <w:b/>
                <w:sz w:val="26"/>
              </w:rPr>
              <w:br/>
              <w:t>STANDARDIZATION SECTOR</w:t>
            </w:r>
          </w:p>
          <w:p w:rsidR="001B3D91" w:rsidRPr="007A5CEA" w:rsidRDefault="001B3D91" w:rsidP="00E711DA">
            <w:pPr>
              <w:rPr>
                <w:sz w:val="20"/>
              </w:rPr>
            </w:pPr>
            <w:r w:rsidRPr="007A5CEA">
              <w:rPr>
                <w:sz w:val="20"/>
              </w:rPr>
              <w:t>STUDY PERIOD 2009-2012</w:t>
            </w:r>
          </w:p>
        </w:tc>
        <w:tc>
          <w:tcPr>
            <w:tcW w:w="5066" w:type="dxa"/>
          </w:tcPr>
          <w:p w:rsidR="001B3D91" w:rsidRPr="007A5CEA" w:rsidRDefault="001B3D91" w:rsidP="00E711DA">
            <w:pPr>
              <w:jc w:val="right"/>
              <w:rPr>
                <w:b/>
                <w:bCs w:val="0"/>
                <w:smallCaps/>
                <w:sz w:val="32"/>
              </w:rPr>
            </w:pPr>
            <w:r w:rsidRPr="007A5CEA">
              <w:rPr>
                <w:b/>
                <w:smallCaps/>
                <w:sz w:val="32"/>
              </w:rPr>
              <w:t xml:space="preserve">Joint Coordination Activity on Accessibility </w:t>
            </w:r>
            <w:smartTag w:uri="urn:schemas-microsoft-com:office:smarttags" w:element="stockticker">
              <w:r w:rsidRPr="007A5CEA">
                <w:rPr>
                  <w:b/>
                  <w:smallCaps/>
                  <w:sz w:val="32"/>
                </w:rPr>
                <w:t>and</w:t>
              </w:r>
            </w:smartTag>
            <w:r w:rsidRPr="007A5CEA">
              <w:rPr>
                <w:b/>
                <w:smallCaps/>
                <w:sz w:val="32"/>
              </w:rPr>
              <w:t xml:space="preserve"> human Factors (JCA-AHF)</w:t>
            </w:r>
          </w:p>
        </w:tc>
      </w:tr>
      <w:tr w:rsidR="001B3D91" w:rsidRPr="007A5CEA" w:rsidTr="00E711DA">
        <w:trPr>
          <w:cantSplit/>
          <w:trHeight w:val="461"/>
        </w:trPr>
        <w:tc>
          <w:tcPr>
            <w:tcW w:w="4857" w:type="dxa"/>
            <w:gridSpan w:val="2"/>
            <w:vMerge w:val="restart"/>
            <w:tcBorders>
              <w:bottom w:val="nil"/>
            </w:tcBorders>
          </w:tcPr>
          <w:p w:rsidR="001B3D91" w:rsidRPr="007A5CEA" w:rsidRDefault="001B3D91" w:rsidP="00E711DA">
            <w:pPr>
              <w:rPr>
                <w:smallCaps/>
                <w:sz w:val="20"/>
              </w:rPr>
            </w:pPr>
          </w:p>
        </w:tc>
        <w:tc>
          <w:tcPr>
            <w:tcW w:w="5066" w:type="dxa"/>
            <w:tcBorders>
              <w:bottom w:val="nil"/>
            </w:tcBorders>
          </w:tcPr>
          <w:p w:rsidR="001B3D91" w:rsidRPr="007A5CEA" w:rsidRDefault="001B3D91" w:rsidP="001B3D91">
            <w:pPr>
              <w:jc w:val="right"/>
              <w:rPr>
                <w:b/>
                <w:bCs w:val="0"/>
                <w:sz w:val="40"/>
              </w:rPr>
            </w:pPr>
            <w:r w:rsidRPr="007A5CEA">
              <w:rPr>
                <w:b/>
                <w:sz w:val="40"/>
              </w:rPr>
              <w:t xml:space="preserve">Doc. </w:t>
            </w:r>
            <w:r>
              <w:rPr>
                <w:b/>
                <w:sz w:val="40"/>
              </w:rPr>
              <w:t>153</w:t>
            </w:r>
          </w:p>
        </w:tc>
      </w:tr>
      <w:tr w:rsidR="001B3D91" w:rsidRPr="007A5CEA" w:rsidTr="00E711DA">
        <w:trPr>
          <w:cantSplit/>
          <w:trHeight w:val="355"/>
        </w:trPr>
        <w:tc>
          <w:tcPr>
            <w:tcW w:w="4857" w:type="dxa"/>
            <w:gridSpan w:val="2"/>
            <w:vMerge/>
            <w:tcBorders>
              <w:bottom w:val="single" w:sz="12" w:space="0" w:color="auto"/>
            </w:tcBorders>
          </w:tcPr>
          <w:p w:rsidR="001B3D91" w:rsidRPr="007A5CEA" w:rsidRDefault="001B3D91" w:rsidP="00E711DA">
            <w:pPr>
              <w:rPr>
                <w:b/>
                <w:bCs w:val="0"/>
                <w:sz w:val="26"/>
              </w:rPr>
            </w:pPr>
          </w:p>
        </w:tc>
        <w:tc>
          <w:tcPr>
            <w:tcW w:w="5066" w:type="dxa"/>
            <w:tcBorders>
              <w:bottom w:val="single" w:sz="12" w:space="0" w:color="auto"/>
            </w:tcBorders>
          </w:tcPr>
          <w:p w:rsidR="001B3D91" w:rsidRPr="007A5CEA" w:rsidRDefault="001B3D91" w:rsidP="00E711DA">
            <w:pPr>
              <w:jc w:val="right"/>
              <w:rPr>
                <w:b/>
                <w:bCs w:val="0"/>
                <w:sz w:val="28"/>
              </w:rPr>
            </w:pPr>
            <w:r w:rsidRPr="007A5CEA">
              <w:rPr>
                <w:b/>
                <w:sz w:val="28"/>
              </w:rPr>
              <w:t>English only</w:t>
            </w:r>
          </w:p>
          <w:p w:rsidR="001B3D91" w:rsidRPr="007A5CEA" w:rsidRDefault="001B3D91" w:rsidP="00E711DA">
            <w:pPr>
              <w:jc w:val="right"/>
              <w:rPr>
                <w:b/>
                <w:bCs w:val="0"/>
                <w:sz w:val="28"/>
              </w:rPr>
            </w:pPr>
            <w:r w:rsidRPr="007A5CEA">
              <w:rPr>
                <w:b/>
                <w:sz w:val="28"/>
              </w:rPr>
              <w:t>Original: English</w:t>
            </w:r>
          </w:p>
        </w:tc>
      </w:tr>
      <w:tr w:rsidR="001B3D91" w:rsidRPr="001531FF" w:rsidTr="00E711DA">
        <w:trPr>
          <w:cantSplit/>
          <w:trHeight w:val="357"/>
        </w:trPr>
        <w:tc>
          <w:tcPr>
            <w:tcW w:w="1617" w:type="dxa"/>
          </w:tcPr>
          <w:p w:rsidR="001B3D91" w:rsidRPr="007A5CEA" w:rsidRDefault="001B3D91" w:rsidP="00E711DA">
            <w:pPr>
              <w:rPr>
                <w:b/>
                <w:bCs w:val="0"/>
              </w:rPr>
            </w:pPr>
            <w:r w:rsidRPr="007A5CEA">
              <w:rPr>
                <w:b/>
              </w:rPr>
              <w:t>Source:</w:t>
            </w:r>
          </w:p>
        </w:tc>
        <w:tc>
          <w:tcPr>
            <w:tcW w:w="8306" w:type="dxa"/>
            <w:gridSpan w:val="2"/>
          </w:tcPr>
          <w:p w:rsidR="001B3D91" w:rsidRPr="001531FF" w:rsidRDefault="001B3D91" w:rsidP="00E711DA">
            <w:pPr>
              <w:rPr>
                <w:b/>
                <w:bCs w:val="0"/>
              </w:rPr>
            </w:pPr>
            <w:r>
              <w:t>JCA-AHF Convener</w:t>
            </w:r>
          </w:p>
        </w:tc>
      </w:tr>
      <w:tr w:rsidR="001B3D91" w:rsidRPr="001531FF" w:rsidTr="00E711DA">
        <w:trPr>
          <w:cantSplit/>
          <w:trHeight w:val="357"/>
        </w:trPr>
        <w:tc>
          <w:tcPr>
            <w:tcW w:w="1617" w:type="dxa"/>
            <w:tcBorders>
              <w:bottom w:val="single" w:sz="12" w:space="0" w:color="auto"/>
            </w:tcBorders>
          </w:tcPr>
          <w:p w:rsidR="001B3D91" w:rsidRPr="001A4C68" w:rsidRDefault="001B3D91" w:rsidP="00E711DA">
            <w:pPr>
              <w:spacing w:after="120"/>
              <w:rPr>
                <w:b/>
                <w:bCs w:val="0"/>
              </w:rPr>
            </w:pPr>
            <w:r w:rsidRPr="001A4C68">
              <w:rPr>
                <w:b/>
              </w:rPr>
              <w:t>Title:</w:t>
            </w:r>
          </w:p>
        </w:tc>
        <w:tc>
          <w:tcPr>
            <w:tcW w:w="8306" w:type="dxa"/>
            <w:gridSpan w:val="2"/>
            <w:tcBorders>
              <w:bottom w:val="single" w:sz="12" w:space="0" w:color="auto"/>
            </w:tcBorders>
          </w:tcPr>
          <w:p w:rsidR="001B3D91" w:rsidRPr="001B3D91" w:rsidRDefault="001B3D91" w:rsidP="00E711DA">
            <w:pPr>
              <w:pStyle w:val="Default"/>
              <w:rPr>
                <w:rFonts w:ascii="Times New Roman" w:eastAsia="MS Mincho" w:hAnsi="Times New Roman" w:cs="Times New Roman"/>
                <w:bCs/>
                <w:color w:val="auto"/>
                <w:szCs w:val="20"/>
                <w:lang w:eastAsia="ja-JP"/>
              </w:rPr>
            </w:pPr>
            <w:r w:rsidRPr="001B3D91">
              <w:rPr>
                <w:rFonts w:ascii="Times New Roman" w:eastAsia="MS Mincho" w:hAnsi="Times New Roman" w:cs="Times New Roman"/>
                <w:bCs/>
                <w:color w:val="auto"/>
                <w:szCs w:val="20"/>
                <w:lang w:eastAsia="ja-JP"/>
              </w:rPr>
              <w:t xml:space="preserve">Draft New Recommendation </w:t>
            </w:r>
            <w:proofErr w:type="spellStart"/>
            <w:r w:rsidRPr="001B3D91">
              <w:rPr>
                <w:rFonts w:ascii="Times New Roman" w:eastAsia="MS Mincho" w:hAnsi="Times New Roman" w:cs="Times New Roman"/>
                <w:bCs/>
                <w:color w:val="auto"/>
                <w:szCs w:val="20"/>
                <w:lang w:eastAsia="ja-JP"/>
              </w:rPr>
              <w:t>J.adcstb-req</w:t>
            </w:r>
            <w:proofErr w:type="spellEnd"/>
            <w:r w:rsidRPr="001B3D91">
              <w:rPr>
                <w:rFonts w:ascii="Times New Roman" w:eastAsia="MS Mincho" w:hAnsi="Times New Roman" w:cs="Times New Roman"/>
                <w:bCs/>
                <w:color w:val="auto"/>
                <w:szCs w:val="20"/>
                <w:lang w:eastAsia="ja-JP"/>
              </w:rPr>
              <w:t xml:space="preserve"> (as of 25 October 2011)</w:t>
            </w:r>
          </w:p>
        </w:tc>
      </w:tr>
    </w:tbl>
    <w:p w:rsidR="001B3D91" w:rsidRDefault="001B3D91" w:rsidP="001B3D91"/>
    <w:p w:rsidR="001B3D91" w:rsidRPr="00264F6D" w:rsidRDefault="001B3D91" w:rsidP="001B3D91">
      <w:r>
        <w:t>This document is submitted for information.</w:t>
      </w:r>
    </w:p>
    <w:p w:rsidR="001B3D91" w:rsidRDefault="001B3D91" w:rsidP="001B3D91">
      <w:pPr>
        <w:rPr>
          <w:rFonts w:ascii="Calibri" w:hAnsi="Calibri" w:cs="Calibri"/>
          <w:color w:val="1F497D"/>
          <w:sz w:val="22"/>
          <w:szCs w:val="22"/>
        </w:rPr>
      </w:pPr>
    </w:p>
    <w:p w:rsidR="001B3D91" w:rsidRPr="001B3D91" w:rsidRDefault="001B3D91" w:rsidP="001B3D91">
      <w:r w:rsidRPr="001B3D91">
        <w:t xml:space="preserve">Attached is the document ITU-T SG9 placing a reference to ITU.T F.790, in Section 11.  </w:t>
      </w:r>
    </w:p>
    <w:p w:rsidR="001B3D91" w:rsidRPr="001B3D91" w:rsidRDefault="001B3D91" w:rsidP="001B3D91">
      <w:r w:rsidRPr="001B3D91">
        <w:t xml:space="preserve">This document is going to </w:t>
      </w:r>
      <w:r>
        <w:t>be presented for AAP c</w:t>
      </w:r>
      <w:r w:rsidRPr="001B3D91">
        <w:t xml:space="preserve">onsent </w:t>
      </w:r>
      <w:r>
        <w:t xml:space="preserve">on 25 November 2011, during the SG9 plenary. </w:t>
      </w:r>
    </w:p>
    <w:p w:rsidR="001B3D91" w:rsidRDefault="001B3D91"/>
    <w:p w:rsidR="001B3D91" w:rsidRDefault="001B3D91">
      <w:r>
        <w:br w:type="page"/>
      </w:r>
    </w:p>
    <w:tbl>
      <w:tblPr>
        <w:tblW w:w="9923" w:type="dxa"/>
        <w:tblLayout w:type="fixed"/>
        <w:tblCellMar>
          <w:left w:w="57" w:type="dxa"/>
          <w:right w:w="57" w:type="dxa"/>
        </w:tblCellMar>
        <w:tblLook w:val="0000"/>
      </w:tblPr>
      <w:tblGrid>
        <w:gridCol w:w="1617"/>
        <w:gridCol w:w="3240"/>
        <w:gridCol w:w="5066"/>
      </w:tblGrid>
      <w:tr w:rsidR="0057666C" w:rsidRPr="0057666C">
        <w:trPr>
          <w:cantSplit/>
        </w:trPr>
        <w:tc>
          <w:tcPr>
            <w:tcW w:w="4857" w:type="dxa"/>
            <w:gridSpan w:val="2"/>
          </w:tcPr>
          <w:p w:rsidR="0057666C" w:rsidRPr="0057666C" w:rsidRDefault="0057666C" w:rsidP="0057666C">
            <w:pPr>
              <w:spacing w:before="120"/>
              <w:rPr>
                <w:sz w:val="20"/>
              </w:rPr>
            </w:pPr>
            <w:r w:rsidRPr="0057666C">
              <w:rPr>
                <w:sz w:val="20"/>
              </w:rPr>
              <w:t>INTERNATIONAL TELECOMMUNICATION UNION</w:t>
            </w:r>
          </w:p>
        </w:tc>
        <w:tc>
          <w:tcPr>
            <w:tcW w:w="5066" w:type="dxa"/>
          </w:tcPr>
          <w:p w:rsidR="0057666C" w:rsidRPr="0057666C" w:rsidRDefault="0057666C" w:rsidP="0057666C">
            <w:pPr>
              <w:jc w:val="right"/>
              <w:rPr>
                <w:b/>
                <w:bCs w:val="0"/>
                <w:smallCaps/>
                <w:sz w:val="32"/>
              </w:rPr>
            </w:pPr>
            <w:r>
              <w:rPr>
                <w:b/>
                <w:bCs w:val="0"/>
                <w:smallCaps/>
                <w:sz w:val="32"/>
              </w:rPr>
              <w:t>STUDY GROUP 9</w:t>
            </w:r>
          </w:p>
        </w:tc>
      </w:tr>
      <w:tr w:rsidR="0057666C" w:rsidRPr="0057666C">
        <w:trPr>
          <w:cantSplit/>
          <w:trHeight w:val="461"/>
        </w:trPr>
        <w:tc>
          <w:tcPr>
            <w:tcW w:w="4857" w:type="dxa"/>
            <w:gridSpan w:val="2"/>
            <w:vMerge w:val="restart"/>
            <w:tcBorders>
              <w:bottom w:val="nil"/>
            </w:tcBorders>
          </w:tcPr>
          <w:p w:rsidR="0057666C" w:rsidRPr="0057666C" w:rsidRDefault="0057666C" w:rsidP="0057666C">
            <w:pPr>
              <w:spacing w:before="120"/>
              <w:rPr>
                <w:b/>
                <w:bCs w:val="0"/>
                <w:sz w:val="26"/>
              </w:rPr>
            </w:pPr>
            <w:bookmarkStart w:id="2" w:name="dnum" w:colFirst="1" w:colLast="1"/>
            <w:bookmarkEnd w:id="0"/>
            <w:r w:rsidRPr="0057666C">
              <w:rPr>
                <w:b/>
                <w:sz w:val="26"/>
              </w:rPr>
              <w:t>TELECOMMUNICATION</w:t>
            </w:r>
            <w:r w:rsidRPr="0057666C">
              <w:rPr>
                <w:b/>
                <w:sz w:val="26"/>
              </w:rPr>
              <w:br/>
              <w:t>STANDARDIZATION SECTOR</w:t>
            </w:r>
          </w:p>
          <w:p w:rsidR="0057666C" w:rsidRPr="0057666C" w:rsidRDefault="0057666C" w:rsidP="0057666C">
            <w:pPr>
              <w:spacing w:before="120"/>
              <w:rPr>
                <w:smallCaps/>
                <w:sz w:val="20"/>
              </w:rPr>
            </w:pPr>
            <w:r w:rsidRPr="0057666C">
              <w:rPr>
                <w:sz w:val="20"/>
              </w:rPr>
              <w:t xml:space="preserve">STUDY PERIOD </w:t>
            </w:r>
            <w:r>
              <w:rPr>
                <w:sz w:val="20"/>
              </w:rPr>
              <w:t>2009-2012</w:t>
            </w:r>
          </w:p>
        </w:tc>
        <w:tc>
          <w:tcPr>
            <w:tcW w:w="5066" w:type="dxa"/>
            <w:tcBorders>
              <w:bottom w:val="nil"/>
            </w:tcBorders>
          </w:tcPr>
          <w:p w:rsidR="0057666C" w:rsidRPr="0057666C" w:rsidRDefault="0057666C" w:rsidP="0057666C">
            <w:pPr>
              <w:jc w:val="right"/>
              <w:rPr>
                <w:b/>
                <w:bCs w:val="0"/>
                <w:sz w:val="40"/>
              </w:rPr>
            </w:pPr>
            <w:r>
              <w:rPr>
                <w:b/>
                <w:bCs w:val="0"/>
                <w:sz w:val="40"/>
              </w:rPr>
              <w:t>TD 653 (GEN/9)</w:t>
            </w:r>
          </w:p>
        </w:tc>
      </w:tr>
      <w:tr w:rsidR="0057666C" w:rsidRPr="0057666C">
        <w:trPr>
          <w:cantSplit/>
          <w:trHeight w:val="355"/>
        </w:trPr>
        <w:tc>
          <w:tcPr>
            <w:tcW w:w="4857" w:type="dxa"/>
            <w:gridSpan w:val="2"/>
            <w:vMerge/>
            <w:tcBorders>
              <w:bottom w:val="single" w:sz="12" w:space="0" w:color="auto"/>
            </w:tcBorders>
          </w:tcPr>
          <w:p w:rsidR="0057666C" w:rsidRPr="0057666C" w:rsidRDefault="0057666C" w:rsidP="0057666C">
            <w:pPr>
              <w:spacing w:before="120"/>
              <w:rPr>
                <w:b/>
                <w:bCs w:val="0"/>
                <w:sz w:val="26"/>
              </w:rPr>
            </w:pPr>
            <w:bookmarkStart w:id="3" w:name="dorlang" w:colFirst="1" w:colLast="1"/>
            <w:bookmarkEnd w:id="2"/>
          </w:p>
        </w:tc>
        <w:tc>
          <w:tcPr>
            <w:tcW w:w="5066" w:type="dxa"/>
            <w:tcBorders>
              <w:bottom w:val="single" w:sz="12" w:space="0" w:color="auto"/>
            </w:tcBorders>
          </w:tcPr>
          <w:p w:rsidR="0057666C" w:rsidRDefault="0057666C" w:rsidP="0057666C">
            <w:pPr>
              <w:jc w:val="right"/>
              <w:rPr>
                <w:b/>
                <w:bCs w:val="0"/>
                <w:sz w:val="28"/>
              </w:rPr>
            </w:pPr>
            <w:r>
              <w:rPr>
                <w:b/>
                <w:bCs w:val="0"/>
                <w:sz w:val="28"/>
              </w:rPr>
              <w:t>English only</w:t>
            </w:r>
          </w:p>
          <w:p w:rsidR="0057666C" w:rsidRPr="0057666C" w:rsidRDefault="0057666C" w:rsidP="0057666C">
            <w:pPr>
              <w:jc w:val="right"/>
              <w:rPr>
                <w:b/>
                <w:bCs w:val="0"/>
                <w:sz w:val="28"/>
              </w:rPr>
            </w:pPr>
            <w:r>
              <w:rPr>
                <w:b/>
                <w:bCs w:val="0"/>
                <w:sz w:val="28"/>
              </w:rPr>
              <w:t>Original: English</w:t>
            </w:r>
          </w:p>
        </w:tc>
      </w:tr>
      <w:tr w:rsidR="0057666C" w:rsidRPr="0057666C">
        <w:trPr>
          <w:cantSplit/>
          <w:trHeight w:val="357"/>
        </w:trPr>
        <w:tc>
          <w:tcPr>
            <w:tcW w:w="1617" w:type="dxa"/>
          </w:tcPr>
          <w:p w:rsidR="0057666C" w:rsidRPr="0057666C" w:rsidRDefault="0057666C" w:rsidP="0057666C">
            <w:pPr>
              <w:spacing w:before="120"/>
              <w:rPr>
                <w:b/>
                <w:bCs w:val="0"/>
              </w:rPr>
            </w:pPr>
            <w:bookmarkStart w:id="4" w:name="dmeeting" w:colFirst="2" w:colLast="2"/>
            <w:bookmarkStart w:id="5" w:name="dbluepink" w:colFirst="1" w:colLast="1"/>
            <w:bookmarkEnd w:id="3"/>
            <w:r w:rsidRPr="0057666C">
              <w:rPr>
                <w:b/>
              </w:rPr>
              <w:t>Question(s):</w:t>
            </w:r>
          </w:p>
        </w:tc>
        <w:tc>
          <w:tcPr>
            <w:tcW w:w="3240" w:type="dxa"/>
          </w:tcPr>
          <w:p w:rsidR="0057666C" w:rsidRPr="0057666C" w:rsidRDefault="0057666C" w:rsidP="0057666C">
            <w:pPr>
              <w:spacing w:before="120"/>
            </w:pPr>
            <w:r w:rsidRPr="0057666C">
              <w:t>5/9</w:t>
            </w:r>
          </w:p>
        </w:tc>
        <w:tc>
          <w:tcPr>
            <w:tcW w:w="5066" w:type="dxa"/>
          </w:tcPr>
          <w:p w:rsidR="0057666C" w:rsidRPr="0057666C" w:rsidRDefault="0057666C" w:rsidP="0057666C">
            <w:pPr>
              <w:spacing w:before="120"/>
              <w:jc w:val="right"/>
            </w:pPr>
            <w:r w:rsidRPr="0057666C">
              <w:t>Geneva, 21-25 November 2011</w:t>
            </w:r>
          </w:p>
        </w:tc>
      </w:tr>
      <w:tr w:rsidR="0057666C" w:rsidRPr="0057666C">
        <w:trPr>
          <w:cantSplit/>
          <w:trHeight w:val="357"/>
        </w:trPr>
        <w:tc>
          <w:tcPr>
            <w:tcW w:w="9923" w:type="dxa"/>
            <w:gridSpan w:val="3"/>
          </w:tcPr>
          <w:p w:rsidR="0057666C" w:rsidRPr="0057666C" w:rsidRDefault="0057666C" w:rsidP="0057666C">
            <w:pPr>
              <w:spacing w:before="120"/>
              <w:jc w:val="center"/>
              <w:rPr>
                <w:b/>
                <w:bCs w:val="0"/>
              </w:rPr>
            </w:pPr>
            <w:bookmarkStart w:id="6" w:name="dtitle" w:colFirst="0" w:colLast="0"/>
            <w:bookmarkEnd w:id="4"/>
            <w:bookmarkEnd w:id="5"/>
            <w:r w:rsidRPr="0057666C">
              <w:rPr>
                <w:b/>
                <w:bCs w:val="0"/>
              </w:rPr>
              <w:t>TEMPORARY DOCUMENT</w:t>
            </w:r>
          </w:p>
        </w:tc>
      </w:tr>
      <w:tr w:rsidR="0057666C" w:rsidRPr="0057666C">
        <w:trPr>
          <w:cantSplit/>
          <w:trHeight w:val="357"/>
        </w:trPr>
        <w:tc>
          <w:tcPr>
            <w:tcW w:w="1617" w:type="dxa"/>
          </w:tcPr>
          <w:p w:rsidR="0057666C" w:rsidRPr="0057666C" w:rsidRDefault="0057666C" w:rsidP="0057666C">
            <w:pPr>
              <w:spacing w:before="120"/>
              <w:rPr>
                <w:b/>
                <w:bCs w:val="0"/>
              </w:rPr>
            </w:pPr>
            <w:bookmarkStart w:id="7" w:name="dsource" w:colFirst="1" w:colLast="1"/>
            <w:bookmarkEnd w:id="6"/>
            <w:r w:rsidRPr="0057666C">
              <w:rPr>
                <w:b/>
              </w:rPr>
              <w:t>Source:</w:t>
            </w:r>
          </w:p>
        </w:tc>
        <w:tc>
          <w:tcPr>
            <w:tcW w:w="8306" w:type="dxa"/>
            <w:gridSpan w:val="2"/>
          </w:tcPr>
          <w:p w:rsidR="0057666C" w:rsidRPr="0057666C" w:rsidRDefault="0057666C" w:rsidP="0057666C">
            <w:pPr>
              <w:spacing w:before="120"/>
            </w:pPr>
            <w:proofErr w:type="spellStart"/>
            <w:r w:rsidRPr="0057666C">
              <w:t>Rapporteur</w:t>
            </w:r>
            <w:proofErr w:type="spellEnd"/>
            <w:r w:rsidRPr="0057666C">
              <w:t xml:space="preserve"> for Q.5/9</w:t>
            </w:r>
          </w:p>
        </w:tc>
      </w:tr>
      <w:tr w:rsidR="0057666C" w:rsidRPr="0057666C">
        <w:trPr>
          <w:cantSplit/>
          <w:trHeight w:val="357"/>
        </w:trPr>
        <w:tc>
          <w:tcPr>
            <w:tcW w:w="1617" w:type="dxa"/>
            <w:tcBorders>
              <w:bottom w:val="single" w:sz="12" w:space="0" w:color="auto"/>
            </w:tcBorders>
          </w:tcPr>
          <w:p w:rsidR="0057666C" w:rsidRPr="0057666C" w:rsidRDefault="0057666C" w:rsidP="0057666C">
            <w:pPr>
              <w:spacing w:before="120" w:after="120"/>
            </w:pPr>
            <w:bookmarkStart w:id="8" w:name="dtitle1" w:colFirst="1" w:colLast="1"/>
            <w:bookmarkEnd w:id="7"/>
            <w:r w:rsidRPr="0057666C">
              <w:rPr>
                <w:b/>
              </w:rPr>
              <w:t>Title:</w:t>
            </w:r>
          </w:p>
        </w:tc>
        <w:tc>
          <w:tcPr>
            <w:tcW w:w="8306" w:type="dxa"/>
            <w:gridSpan w:val="2"/>
            <w:tcBorders>
              <w:bottom w:val="single" w:sz="12" w:space="0" w:color="auto"/>
            </w:tcBorders>
          </w:tcPr>
          <w:p w:rsidR="0057666C" w:rsidRPr="0057666C" w:rsidRDefault="0057666C" w:rsidP="00666776">
            <w:pPr>
              <w:spacing w:before="120" w:after="120"/>
            </w:pPr>
            <w:r w:rsidRPr="0057666C">
              <w:t xml:space="preserve">(As of </w:t>
            </w:r>
            <w:r w:rsidR="00666776" w:rsidRPr="0057666C">
              <w:t>25</w:t>
            </w:r>
            <w:r w:rsidR="00666776">
              <w:t xml:space="preserve"> </w:t>
            </w:r>
            <w:r w:rsidRPr="0057666C">
              <w:t xml:space="preserve">October 2011) Draft New Recommendation </w:t>
            </w:r>
            <w:proofErr w:type="spellStart"/>
            <w:r w:rsidRPr="0057666C">
              <w:t>J.adcstb-req</w:t>
            </w:r>
            <w:proofErr w:type="spellEnd"/>
          </w:p>
        </w:tc>
      </w:tr>
      <w:bookmarkEnd w:id="1"/>
      <w:bookmarkEnd w:id="8"/>
    </w:tbl>
    <w:p w:rsidR="003346AC" w:rsidRDefault="003346AC" w:rsidP="003346AC">
      <w:pPr>
        <w:tabs>
          <w:tab w:val="left" w:pos="426"/>
        </w:tabs>
        <w:jc w:val="center"/>
      </w:pPr>
    </w:p>
    <w:p w:rsidR="003346AC" w:rsidRPr="00836653" w:rsidRDefault="003346AC" w:rsidP="003346AC">
      <w:r w:rsidRPr="00836653">
        <w:rPr>
          <w:rFonts w:hint="eastAsia"/>
        </w:rPr>
        <w:t>Introduction</w:t>
      </w:r>
    </w:p>
    <w:p w:rsidR="003346AC" w:rsidRDefault="007C1BCA" w:rsidP="003346AC">
      <w:r>
        <w:rPr>
          <w:rFonts w:hint="eastAsia"/>
        </w:rPr>
        <w:t>As an output of teleconferencing held on 25th October 2011, t</w:t>
      </w:r>
      <w:r w:rsidR="003346AC">
        <w:rPr>
          <w:rFonts w:hint="eastAsia"/>
        </w:rPr>
        <w:t xml:space="preserve">his document </w:t>
      </w:r>
      <w:r>
        <w:rPr>
          <w:rFonts w:hint="eastAsia"/>
        </w:rPr>
        <w:t>provide the latest text</w:t>
      </w:r>
      <w:r w:rsidR="003346AC">
        <w:rPr>
          <w:rFonts w:hint="eastAsia"/>
        </w:rPr>
        <w:t xml:space="preserve"> of draft new Recommendation </w:t>
      </w:r>
      <w:proofErr w:type="spellStart"/>
      <w:r w:rsidR="003346AC">
        <w:rPr>
          <w:rFonts w:hint="eastAsia"/>
        </w:rPr>
        <w:t>J.adcstb-req</w:t>
      </w:r>
      <w:proofErr w:type="spellEnd"/>
      <w:r w:rsidR="003346AC">
        <w:rPr>
          <w:rFonts w:hint="eastAsia"/>
        </w:rPr>
        <w:t xml:space="preserve"> with change</w:t>
      </w:r>
      <w:r w:rsidR="004C40AB">
        <w:rPr>
          <w:rFonts w:hint="eastAsia"/>
        </w:rPr>
        <w:t xml:space="preserve"> mark</w:t>
      </w:r>
      <w:r w:rsidR="003346AC">
        <w:rPr>
          <w:rFonts w:hint="eastAsia"/>
        </w:rPr>
        <w:t>s from TD633</w:t>
      </w:r>
      <w:r>
        <w:rPr>
          <w:rFonts w:hint="eastAsia"/>
        </w:rPr>
        <w:t>.</w:t>
      </w:r>
      <w:r w:rsidR="003346AC">
        <w:rPr>
          <w:rFonts w:hint="eastAsia"/>
        </w:rPr>
        <w:t xml:space="preserve"> </w:t>
      </w:r>
      <w:r>
        <w:rPr>
          <w:rFonts w:hint="eastAsia"/>
        </w:rPr>
        <w:t>The meeting agreed that we propose this document for AAP consent at the November meeting..</w:t>
      </w:r>
    </w:p>
    <w:p w:rsidR="001B3D91" w:rsidRDefault="001B3D91" w:rsidP="001B3D91">
      <w:r>
        <w:br/>
      </w:r>
      <w:r>
        <w:br/>
      </w:r>
      <w:r>
        <w:br/>
      </w:r>
      <w:r>
        <w:br/>
      </w:r>
      <w:r>
        <w:br/>
      </w:r>
      <w:r>
        <w:br/>
      </w:r>
      <w:r>
        <w:br/>
      </w:r>
      <w:r>
        <w:br/>
      </w:r>
      <w:r>
        <w:br/>
      </w:r>
      <w:r>
        <w:br/>
      </w:r>
      <w:r>
        <w:br/>
      </w:r>
      <w:r>
        <w:br/>
      </w:r>
      <w:r>
        <w:br/>
      </w:r>
    </w:p>
    <w:tbl>
      <w:tblPr>
        <w:tblW w:w="9923" w:type="dxa"/>
        <w:jc w:val="center"/>
        <w:tblLayout w:type="fixed"/>
        <w:tblCellMar>
          <w:left w:w="57" w:type="dxa"/>
          <w:right w:w="57" w:type="dxa"/>
        </w:tblCellMar>
        <w:tblLook w:val="0000"/>
      </w:tblPr>
      <w:tblGrid>
        <w:gridCol w:w="1617"/>
        <w:gridCol w:w="4394"/>
        <w:gridCol w:w="3912"/>
      </w:tblGrid>
      <w:tr w:rsidR="001B3D91" w:rsidRPr="0057666C" w:rsidTr="00E711DA">
        <w:trPr>
          <w:cantSplit/>
          <w:trHeight w:val="204"/>
          <w:jc w:val="center"/>
        </w:trPr>
        <w:tc>
          <w:tcPr>
            <w:tcW w:w="1617" w:type="dxa"/>
            <w:tcBorders>
              <w:top w:val="single" w:sz="12" w:space="0" w:color="auto"/>
            </w:tcBorders>
          </w:tcPr>
          <w:p w:rsidR="001B3D91" w:rsidRPr="0057666C" w:rsidRDefault="001B3D91" w:rsidP="00E711DA">
            <w:pPr>
              <w:rPr>
                <w:b/>
                <w:bCs w:val="0"/>
                <w:sz w:val="22"/>
              </w:rPr>
            </w:pPr>
            <w:bookmarkStart w:id="9" w:name="dcontent1" w:colFirst="1" w:colLast="1"/>
            <w:r w:rsidRPr="0057666C">
              <w:rPr>
                <w:b/>
                <w:bCs w:val="0"/>
                <w:sz w:val="22"/>
              </w:rPr>
              <w:t>Contact:</w:t>
            </w:r>
          </w:p>
        </w:tc>
        <w:tc>
          <w:tcPr>
            <w:tcW w:w="4394" w:type="dxa"/>
            <w:tcBorders>
              <w:top w:val="single" w:sz="12" w:space="0" w:color="auto"/>
            </w:tcBorders>
          </w:tcPr>
          <w:p w:rsidR="001B3D91" w:rsidRPr="0057666C" w:rsidRDefault="001B3D91" w:rsidP="00E711DA">
            <w:pPr>
              <w:rPr>
                <w:sz w:val="22"/>
                <w:lang w:val="es-ES_tradnl"/>
              </w:rPr>
            </w:pPr>
            <w:proofErr w:type="spellStart"/>
            <w:r w:rsidRPr="0057666C">
              <w:rPr>
                <w:rFonts w:hint="eastAsia"/>
                <w:sz w:val="22"/>
                <w:lang w:val="es-ES_tradnl"/>
              </w:rPr>
              <w:t>Mayumi</w:t>
            </w:r>
            <w:proofErr w:type="spellEnd"/>
            <w:r w:rsidRPr="0057666C">
              <w:rPr>
                <w:rFonts w:hint="eastAsia"/>
                <w:sz w:val="22"/>
                <w:lang w:val="es-ES_tradnl"/>
              </w:rPr>
              <w:t xml:space="preserve"> </w:t>
            </w:r>
            <w:proofErr w:type="spellStart"/>
            <w:r w:rsidRPr="0057666C">
              <w:rPr>
                <w:rFonts w:hint="eastAsia"/>
                <w:sz w:val="22"/>
                <w:lang w:val="es-ES_tradnl"/>
              </w:rPr>
              <w:t>Matsumoto</w:t>
            </w:r>
            <w:proofErr w:type="spellEnd"/>
          </w:p>
          <w:p w:rsidR="001B3D91" w:rsidRPr="0057666C" w:rsidRDefault="001B3D91" w:rsidP="00E711DA">
            <w:pPr>
              <w:rPr>
                <w:sz w:val="22"/>
                <w:lang w:val="es-ES_tradnl"/>
              </w:rPr>
            </w:pPr>
            <w:proofErr w:type="spellStart"/>
            <w:r w:rsidRPr="0057666C">
              <w:rPr>
                <w:rFonts w:hint="eastAsia"/>
                <w:sz w:val="22"/>
                <w:lang w:val="es-ES_tradnl"/>
              </w:rPr>
              <w:t>Japan</w:t>
            </w:r>
            <w:proofErr w:type="spellEnd"/>
            <w:r w:rsidRPr="0057666C">
              <w:rPr>
                <w:rFonts w:hint="eastAsia"/>
                <w:sz w:val="22"/>
                <w:lang w:val="es-ES_tradnl"/>
              </w:rPr>
              <w:t xml:space="preserve"> Cable </w:t>
            </w:r>
            <w:proofErr w:type="spellStart"/>
            <w:r w:rsidRPr="0057666C">
              <w:rPr>
                <w:rFonts w:hint="eastAsia"/>
                <w:sz w:val="22"/>
                <w:lang w:val="es-ES_tradnl"/>
              </w:rPr>
              <w:t>Laboratories</w:t>
            </w:r>
            <w:proofErr w:type="spellEnd"/>
          </w:p>
        </w:tc>
        <w:tc>
          <w:tcPr>
            <w:tcW w:w="3912" w:type="dxa"/>
            <w:tcBorders>
              <w:top w:val="single" w:sz="12" w:space="0" w:color="auto"/>
            </w:tcBorders>
          </w:tcPr>
          <w:p w:rsidR="001B3D91" w:rsidRPr="0057666C" w:rsidRDefault="001B3D91" w:rsidP="00E711DA">
            <w:pPr>
              <w:rPr>
                <w:sz w:val="22"/>
              </w:rPr>
            </w:pPr>
            <w:r w:rsidRPr="0057666C">
              <w:rPr>
                <w:sz w:val="22"/>
              </w:rPr>
              <w:t>Tel:</w:t>
            </w:r>
            <w:r w:rsidRPr="0057666C">
              <w:rPr>
                <w:rFonts w:hint="eastAsia"/>
                <w:sz w:val="22"/>
              </w:rPr>
              <w:t xml:space="preserve"> +81-3-6450-4311</w:t>
            </w:r>
          </w:p>
          <w:p w:rsidR="001B3D91" w:rsidRPr="0057666C" w:rsidRDefault="001B3D91" w:rsidP="00E711DA">
            <w:pPr>
              <w:rPr>
                <w:sz w:val="22"/>
              </w:rPr>
            </w:pPr>
            <w:r w:rsidRPr="0057666C">
              <w:rPr>
                <w:sz w:val="22"/>
              </w:rPr>
              <w:t>Fax:</w:t>
            </w:r>
            <w:r w:rsidRPr="0057666C">
              <w:rPr>
                <w:rFonts w:hint="eastAsia"/>
                <w:sz w:val="22"/>
              </w:rPr>
              <w:t xml:space="preserve"> +81-3-6450-4310</w:t>
            </w:r>
          </w:p>
          <w:p w:rsidR="001B3D91" w:rsidRPr="0057666C" w:rsidRDefault="001B3D91" w:rsidP="00E711DA">
            <w:pPr>
              <w:rPr>
                <w:sz w:val="22"/>
              </w:rPr>
            </w:pPr>
            <w:r w:rsidRPr="0057666C">
              <w:rPr>
                <w:sz w:val="22"/>
              </w:rPr>
              <w:t>Email:</w:t>
            </w:r>
            <w:r w:rsidRPr="0057666C">
              <w:rPr>
                <w:rFonts w:hint="eastAsia"/>
                <w:sz w:val="22"/>
              </w:rPr>
              <w:t xml:space="preserve"> matsumoto@jlabs.or.jp</w:t>
            </w:r>
          </w:p>
        </w:tc>
      </w:tr>
      <w:bookmarkEnd w:id="9"/>
      <w:tr w:rsidR="001B3D91" w:rsidRPr="0057666C" w:rsidTr="00E711DA">
        <w:tblPrEx>
          <w:tblCellMar>
            <w:left w:w="108" w:type="dxa"/>
            <w:right w:w="108" w:type="dxa"/>
          </w:tblCellMar>
        </w:tblPrEx>
        <w:trPr>
          <w:cantSplit/>
          <w:jc w:val="center"/>
        </w:trPr>
        <w:tc>
          <w:tcPr>
            <w:tcW w:w="9923" w:type="dxa"/>
            <w:gridSpan w:val="3"/>
            <w:tcBorders>
              <w:top w:val="single" w:sz="4" w:space="0" w:color="auto"/>
              <w:left w:val="single" w:sz="4" w:space="0" w:color="auto"/>
              <w:bottom w:val="single" w:sz="4" w:space="0" w:color="auto"/>
              <w:right w:val="single" w:sz="4" w:space="0" w:color="auto"/>
            </w:tcBorders>
            <w:tcMar>
              <w:left w:w="57" w:type="dxa"/>
              <w:right w:w="57" w:type="dxa"/>
            </w:tcMar>
          </w:tcPr>
          <w:p w:rsidR="001B3D91" w:rsidRPr="0057666C" w:rsidRDefault="001B3D91" w:rsidP="00E711DA">
            <w:pPr>
              <w:rPr>
                <w:sz w:val="18"/>
              </w:rPr>
            </w:pPr>
            <w:r w:rsidRPr="0057666C">
              <w:rPr>
                <w:b/>
                <w:sz w:val="18"/>
              </w:rPr>
              <w:t>Attention:</w:t>
            </w:r>
            <w:r w:rsidRPr="0057666C">
              <w:rPr>
                <w:sz w:val="18"/>
              </w:rPr>
              <w:t xml:space="preserve"> This is not a publication made available to the public, but </w:t>
            </w:r>
            <w:r w:rsidRPr="0057666C">
              <w:rPr>
                <w:b/>
                <w:sz w:val="18"/>
              </w:rPr>
              <w:t>an internal ITU-T Document</w:t>
            </w:r>
            <w:r w:rsidRPr="0057666C">
              <w:rPr>
                <w:sz w:val="18"/>
              </w:rPr>
              <w:t xml:space="preserve"> intended only for use by the Member States of ITU, by ITU-T Sector Members and Associates, and their respective staff and collaborators in their ITU related work. It shall not be made available to, and used by, any other persons or entities without the prior written consent of ITU-T.</w:t>
            </w:r>
          </w:p>
        </w:tc>
      </w:tr>
    </w:tbl>
    <w:p w:rsidR="001B3D91" w:rsidRPr="0057666C" w:rsidRDefault="001B3D91" w:rsidP="001B3D91">
      <w:pPr>
        <w:rPr>
          <w:sz w:val="18"/>
        </w:rPr>
      </w:pPr>
    </w:p>
    <w:p w:rsidR="004B24A7" w:rsidRPr="00501962" w:rsidRDefault="004B24A7" w:rsidP="004B24A7">
      <w:pPr>
        <w:jc w:val="center"/>
        <w:rPr>
          <w:b/>
        </w:rPr>
      </w:pPr>
      <w:r w:rsidRPr="00501962">
        <w:rPr>
          <w:b/>
        </w:rPr>
        <w:t xml:space="preserve">Draft New Recommendation </w:t>
      </w:r>
      <w:proofErr w:type="spellStart"/>
      <w:r w:rsidRPr="00501962">
        <w:rPr>
          <w:b/>
        </w:rPr>
        <w:t>J.</w:t>
      </w:r>
      <w:r>
        <w:rPr>
          <w:rFonts w:hint="eastAsia"/>
          <w:b/>
        </w:rPr>
        <w:t>adcstb-req</w:t>
      </w:r>
      <w:proofErr w:type="spellEnd"/>
    </w:p>
    <w:p w:rsidR="004B24A7" w:rsidRDefault="004B24A7" w:rsidP="004B24A7">
      <w:pPr>
        <w:jc w:val="center"/>
        <w:rPr>
          <w:b/>
        </w:rPr>
      </w:pPr>
      <w:r>
        <w:rPr>
          <w:rFonts w:hint="eastAsia"/>
          <w:b/>
        </w:rPr>
        <w:t xml:space="preserve">Functional Requirements for Advanced Cable Set-Top Box </w:t>
      </w:r>
    </w:p>
    <w:p w:rsidR="004B24A7" w:rsidRDefault="004B24A7" w:rsidP="004B24A7">
      <w:pPr>
        <w:jc w:val="center"/>
        <w:rPr>
          <w:b/>
        </w:rPr>
      </w:pPr>
    </w:p>
    <w:p w:rsidR="004B24A7" w:rsidRDefault="004B24A7" w:rsidP="004B24A7">
      <w:pPr>
        <w:jc w:val="center"/>
        <w:rPr>
          <w:b/>
        </w:rPr>
      </w:pPr>
      <w:r>
        <w:rPr>
          <w:rFonts w:hint="eastAsia"/>
          <w:b/>
        </w:rPr>
        <w:t>Table of Contents</w:t>
      </w:r>
    </w:p>
    <w:p w:rsidR="004B24A7" w:rsidRDefault="004B24A7" w:rsidP="004B24A7">
      <w:pPr>
        <w:jc w:val="center"/>
        <w:rPr>
          <w:b/>
          <w:iCs/>
        </w:rPr>
      </w:pPr>
    </w:p>
    <w:p w:rsidR="002037CF" w:rsidRPr="00A64CF5" w:rsidRDefault="00D92F00">
      <w:pPr>
        <w:pStyle w:val="TOC1"/>
        <w:tabs>
          <w:tab w:val="left" w:pos="420"/>
          <w:tab w:val="right" w:leader="dot" w:pos="9628"/>
        </w:tabs>
        <w:rPr>
          <w:ins w:id="10" w:author="Editor" w:date="2011-10-21T17:43:00Z"/>
          <w:rFonts w:ascii="Century" w:hAnsi="Century"/>
          <w:bCs w:val="0"/>
          <w:noProof/>
          <w:kern w:val="2"/>
          <w:sz w:val="21"/>
          <w:szCs w:val="22"/>
        </w:rPr>
      </w:pPr>
      <w:r>
        <w:fldChar w:fldCharType="begin"/>
      </w:r>
      <w:r w:rsidR="004B24A7">
        <w:instrText xml:space="preserve"> TOC \o "1-3" \h \z \u </w:instrText>
      </w:r>
      <w:r>
        <w:fldChar w:fldCharType="separate"/>
      </w:r>
      <w:ins w:id="11"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"_Toc306982307"</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w:t>
        </w:r>
        <w:r w:rsidR="002037CF" w:rsidRPr="00A64CF5">
          <w:rPr>
            <w:rFonts w:ascii="Century" w:hAnsi="Century"/>
            <w:bCs w:val="0"/>
            <w:noProof/>
            <w:kern w:val="2"/>
            <w:sz w:val="21"/>
            <w:szCs w:val="22"/>
          </w:rPr>
          <w:tab/>
        </w:r>
        <w:r w:rsidR="002037CF" w:rsidRPr="00751637">
          <w:rPr>
            <w:rStyle w:val="Hyperlink"/>
            <w:noProof/>
          </w:rPr>
          <w:t>Scope</w:t>
        </w:r>
        <w:r w:rsidR="002037CF">
          <w:rPr>
            <w:noProof/>
            <w:webHidden/>
          </w:rPr>
          <w:tab/>
        </w:r>
        <w:r>
          <w:rPr>
            <w:noProof/>
            <w:webHidden/>
          </w:rPr>
          <w:fldChar w:fldCharType="begin"/>
        </w:r>
        <w:r w:rsidR="002037CF">
          <w:rPr>
            <w:noProof/>
            <w:webHidden/>
          </w:rPr>
          <w:instrText xml:space="preserve"> PAGEREF _Toc306982307 \h </w:instrText>
        </w:r>
      </w:ins>
      <w:r>
        <w:rPr>
          <w:noProof/>
          <w:webHidden/>
        </w:rPr>
      </w:r>
      <w:r>
        <w:rPr>
          <w:noProof/>
          <w:webHidden/>
        </w:rPr>
        <w:fldChar w:fldCharType="separate"/>
      </w:r>
      <w:ins w:id="12" w:author="Editor" w:date="2011-10-21T17:43:00Z">
        <w:r w:rsidR="002037CF">
          <w:rPr>
            <w:noProof/>
            <w:webHidden/>
          </w:rPr>
          <w:t>6</w:t>
        </w:r>
        <w:r>
          <w:rPr>
            <w:noProof/>
            <w:webHidden/>
          </w:rPr>
          <w:fldChar w:fldCharType="end"/>
        </w:r>
        <w:r w:rsidRPr="00751637">
          <w:rPr>
            <w:rStyle w:val="Hyperlink"/>
            <w:noProof/>
          </w:rPr>
          <w:fldChar w:fldCharType="end"/>
        </w:r>
      </w:ins>
    </w:p>
    <w:p w:rsidR="002037CF" w:rsidRPr="00A64CF5" w:rsidRDefault="00D92F00">
      <w:pPr>
        <w:pStyle w:val="TOC1"/>
        <w:tabs>
          <w:tab w:val="left" w:pos="420"/>
          <w:tab w:val="right" w:leader="dot" w:pos="9628"/>
        </w:tabs>
        <w:rPr>
          <w:ins w:id="13" w:author="Editor" w:date="2011-10-21T17:43:00Z"/>
          <w:rFonts w:ascii="Century" w:hAnsi="Century"/>
          <w:bCs w:val="0"/>
          <w:noProof/>
          <w:kern w:val="2"/>
          <w:sz w:val="21"/>
          <w:szCs w:val="22"/>
        </w:rPr>
      </w:pPr>
      <w:ins w:id="14"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"_Toc306982308"</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2.</w:t>
        </w:r>
        <w:r w:rsidR="002037CF" w:rsidRPr="00A64CF5">
          <w:rPr>
            <w:rFonts w:ascii="Century" w:hAnsi="Century"/>
            <w:bCs w:val="0"/>
            <w:noProof/>
            <w:kern w:val="2"/>
            <w:sz w:val="21"/>
            <w:szCs w:val="22"/>
          </w:rPr>
          <w:tab/>
        </w:r>
        <w:r w:rsidR="002037CF" w:rsidRPr="00751637">
          <w:rPr>
            <w:rStyle w:val="Hyperlink"/>
            <w:noProof/>
          </w:rPr>
          <w:t>References</w:t>
        </w:r>
        <w:r w:rsidR="002037CF">
          <w:rPr>
            <w:noProof/>
            <w:webHidden/>
          </w:rPr>
          <w:tab/>
        </w:r>
        <w:r>
          <w:rPr>
            <w:noProof/>
            <w:webHidden/>
          </w:rPr>
          <w:fldChar w:fldCharType="begin"/>
        </w:r>
        <w:r w:rsidR="002037CF">
          <w:rPr>
            <w:noProof/>
            <w:webHidden/>
          </w:rPr>
          <w:instrText xml:space="preserve"> PAGEREF _Toc306982308 \h </w:instrText>
        </w:r>
      </w:ins>
      <w:r>
        <w:rPr>
          <w:noProof/>
          <w:webHidden/>
        </w:rPr>
      </w:r>
      <w:r>
        <w:rPr>
          <w:noProof/>
          <w:webHidden/>
        </w:rPr>
        <w:fldChar w:fldCharType="separate"/>
      </w:r>
      <w:ins w:id="15" w:author="Editor" w:date="2011-10-21T17:43:00Z">
        <w:r w:rsidR="002037CF">
          <w:rPr>
            <w:noProof/>
            <w:webHidden/>
          </w:rPr>
          <w:t>6</w:t>
        </w:r>
        <w:r>
          <w:rPr>
            <w:noProof/>
            <w:webHidden/>
          </w:rPr>
          <w:fldChar w:fldCharType="end"/>
        </w:r>
        <w:r w:rsidRPr="00751637">
          <w:rPr>
            <w:rStyle w:val="Hyperlink"/>
            <w:noProof/>
          </w:rPr>
          <w:fldChar w:fldCharType="end"/>
        </w:r>
      </w:ins>
    </w:p>
    <w:p w:rsidR="002037CF" w:rsidRPr="00A64CF5" w:rsidRDefault="00D92F00">
      <w:pPr>
        <w:pStyle w:val="TOC1"/>
        <w:tabs>
          <w:tab w:val="left" w:pos="420"/>
          <w:tab w:val="right" w:leader="dot" w:pos="9628"/>
        </w:tabs>
        <w:rPr>
          <w:ins w:id="16" w:author="Editor" w:date="2011-10-21T17:43:00Z"/>
          <w:rFonts w:ascii="Century" w:hAnsi="Century"/>
          <w:bCs w:val="0"/>
          <w:noProof/>
          <w:kern w:val="2"/>
          <w:sz w:val="21"/>
          <w:szCs w:val="22"/>
        </w:rPr>
      </w:pPr>
      <w:ins w:id="17"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"_Toc306982309"</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3.</w:t>
        </w:r>
        <w:r w:rsidR="002037CF" w:rsidRPr="00A64CF5">
          <w:rPr>
            <w:rFonts w:ascii="Century" w:hAnsi="Century"/>
            <w:bCs w:val="0"/>
            <w:noProof/>
            <w:kern w:val="2"/>
            <w:sz w:val="21"/>
            <w:szCs w:val="22"/>
          </w:rPr>
          <w:tab/>
        </w:r>
        <w:r w:rsidR="002037CF" w:rsidRPr="00751637">
          <w:rPr>
            <w:rStyle w:val="Hyperlink"/>
            <w:noProof/>
          </w:rPr>
          <w:t>Terms and definitions</w:t>
        </w:r>
        <w:r w:rsidR="002037CF">
          <w:rPr>
            <w:noProof/>
            <w:webHidden/>
          </w:rPr>
          <w:tab/>
        </w:r>
        <w:r>
          <w:rPr>
            <w:noProof/>
            <w:webHidden/>
          </w:rPr>
          <w:fldChar w:fldCharType="begin"/>
        </w:r>
        <w:r w:rsidR="002037CF">
          <w:rPr>
            <w:noProof/>
            <w:webHidden/>
          </w:rPr>
          <w:instrText xml:space="preserve"> PAGEREF _Toc306982309 \h </w:instrText>
        </w:r>
      </w:ins>
      <w:r>
        <w:rPr>
          <w:noProof/>
          <w:webHidden/>
        </w:rPr>
      </w:r>
      <w:r>
        <w:rPr>
          <w:noProof/>
          <w:webHidden/>
        </w:rPr>
        <w:fldChar w:fldCharType="separate"/>
      </w:r>
      <w:ins w:id="18" w:author="Editor" w:date="2011-10-21T17:43:00Z">
        <w:r w:rsidR="002037CF">
          <w:rPr>
            <w:noProof/>
            <w:webHidden/>
          </w:rPr>
          <w:t>7</w:t>
        </w:r>
        <w:r>
          <w:rPr>
            <w:noProof/>
            <w:webHidden/>
          </w:rPr>
          <w:fldChar w:fldCharType="end"/>
        </w:r>
        <w:r w:rsidRPr="00751637">
          <w:rPr>
            <w:rStyle w:val="Hyperlink"/>
            <w:noProof/>
          </w:rPr>
          <w:fldChar w:fldCharType="end"/>
        </w:r>
      </w:ins>
    </w:p>
    <w:p w:rsidR="002037CF" w:rsidRPr="00A64CF5" w:rsidRDefault="00D92F00">
      <w:pPr>
        <w:pStyle w:val="TOC1"/>
        <w:tabs>
          <w:tab w:val="left" w:pos="420"/>
          <w:tab w:val="right" w:leader="dot" w:pos="9628"/>
        </w:tabs>
        <w:rPr>
          <w:ins w:id="19" w:author="Editor" w:date="2011-10-21T17:43:00Z"/>
          <w:rFonts w:ascii="Century" w:hAnsi="Century"/>
          <w:bCs w:val="0"/>
          <w:noProof/>
          <w:kern w:val="2"/>
          <w:sz w:val="21"/>
          <w:szCs w:val="22"/>
        </w:rPr>
      </w:pPr>
      <w:ins w:id="20"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"_Toc306982310"</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4.</w:t>
        </w:r>
        <w:r w:rsidR="002037CF" w:rsidRPr="00A64CF5">
          <w:rPr>
            <w:rFonts w:ascii="Century" w:hAnsi="Century"/>
            <w:bCs w:val="0"/>
            <w:noProof/>
            <w:kern w:val="2"/>
            <w:sz w:val="21"/>
            <w:szCs w:val="22"/>
          </w:rPr>
          <w:tab/>
        </w:r>
        <w:r w:rsidR="002037CF" w:rsidRPr="00751637">
          <w:rPr>
            <w:rStyle w:val="Hyperlink"/>
            <w:noProof/>
          </w:rPr>
          <w:t>Abbreviations, acronyms and convention</w:t>
        </w:r>
        <w:r w:rsidR="002037CF">
          <w:rPr>
            <w:noProof/>
            <w:webHidden/>
          </w:rPr>
          <w:tab/>
        </w:r>
        <w:r>
          <w:rPr>
            <w:noProof/>
            <w:webHidden/>
          </w:rPr>
          <w:fldChar w:fldCharType="begin"/>
        </w:r>
        <w:r w:rsidR="002037CF">
          <w:rPr>
            <w:noProof/>
            <w:webHidden/>
          </w:rPr>
          <w:instrText xml:space="preserve"> PAGEREF _Toc306982310 \h </w:instrText>
        </w:r>
      </w:ins>
      <w:r>
        <w:rPr>
          <w:noProof/>
          <w:webHidden/>
        </w:rPr>
      </w:r>
      <w:r>
        <w:rPr>
          <w:noProof/>
          <w:webHidden/>
        </w:rPr>
        <w:fldChar w:fldCharType="separate"/>
      </w:r>
      <w:ins w:id="21" w:author="Editor" w:date="2011-10-21T17:43:00Z">
        <w:r w:rsidR="002037CF">
          <w:rPr>
            <w:noProof/>
            <w:webHidden/>
          </w:rPr>
          <w:t>9</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840"/>
          <w:tab w:val="right" w:leader="dot" w:pos="9628"/>
        </w:tabs>
        <w:rPr>
          <w:ins w:id="22" w:author="Editor" w:date="2011-10-21T17:43:00Z"/>
          <w:rFonts w:ascii="Century" w:hAnsi="Century"/>
          <w:bCs w:val="0"/>
          <w:noProof/>
          <w:kern w:val="2"/>
          <w:sz w:val="21"/>
          <w:szCs w:val="22"/>
        </w:rPr>
      </w:pPr>
      <w:ins w:id="23"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"_Toc306982311"</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4.1.</w:t>
        </w:r>
        <w:r w:rsidR="002037CF" w:rsidRPr="00A64CF5">
          <w:rPr>
            <w:rFonts w:ascii="Century" w:hAnsi="Century"/>
            <w:bCs w:val="0"/>
            <w:noProof/>
            <w:kern w:val="2"/>
            <w:sz w:val="21"/>
            <w:szCs w:val="22"/>
          </w:rPr>
          <w:tab/>
        </w:r>
        <w:r w:rsidR="002037CF" w:rsidRPr="00751637">
          <w:rPr>
            <w:rStyle w:val="Hyperlink"/>
            <w:noProof/>
          </w:rPr>
          <w:t>Abbreviations and acronyms</w:t>
        </w:r>
        <w:r w:rsidR="002037CF">
          <w:rPr>
            <w:noProof/>
            <w:webHidden/>
          </w:rPr>
          <w:tab/>
        </w:r>
        <w:r>
          <w:rPr>
            <w:noProof/>
            <w:webHidden/>
          </w:rPr>
          <w:fldChar w:fldCharType="begin"/>
        </w:r>
        <w:r w:rsidR="002037CF">
          <w:rPr>
            <w:noProof/>
            <w:webHidden/>
          </w:rPr>
          <w:instrText xml:space="preserve"> PAGEREF _Toc306982311 \h </w:instrText>
        </w:r>
      </w:ins>
      <w:r>
        <w:rPr>
          <w:noProof/>
          <w:webHidden/>
        </w:rPr>
      </w:r>
      <w:r>
        <w:rPr>
          <w:noProof/>
          <w:webHidden/>
        </w:rPr>
        <w:fldChar w:fldCharType="separate"/>
      </w:r>
      <w:ins w:id="24" w:author="Editor" w:date="2011-10-21T17:43:00Z">
        <w:r w:rsidR="002037CF">
          <w:rPr>
            <w:noProof/>
            <w:webHidden/>
          </w:rPr>
          <w:t>9</w:t>
        </w:r>
        <w:r>
          <w:rPr>
            <w:noProof/>
            <w:webHidden/>
          </w:rPr>
          <w:fldChar w:fldCharType="end"/>
        </w:r>
        <w:r w:rsidRPr="00751637">
          <w:rPr>
            <w:rStyle w:val="Hyperlink"/>
            <w:noProof/>
          </w:rPr>
          <w:fldChar w:fldCharType="end"/>
        </w:r>
      </w:ins>
    </w:p>
    <w:p w:rsidR="002037CF" w:rsidRPr="00A64CF5" w:rsidRDefault="00D92F00" w:rsidP="00726ECE">
      <w:pPr>
        <w:pStyle w:val="TOC2"/>
        <w:tabs>
          <w:tab w:val="left" w:pos="840"/>
          <w:tab w:val="right" w:leader="dot" w:pos="9628"/>
        </w:tabs>
        <w:rPr>
          <w:ins w:id="25" w:author="Editor" w:date="2011-10-21T17:43:00Z"/>
          <w:rFonts w:ascii="Century" w:hAnsi="Century"/>
          <w:bCs w:val="0"/>
          <w:noProof/>
          <w:kern w:val="2"/>
          <w:sz w:val="21"/>
          <w:szCs w:val="22"/>
        </w:rPr>
      </w:pPr>
      <w:ins w:id="26"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"_Toc306982312"</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4.2.</w:t>
        </w:r>
        <w:r w:rsidR="002037CF" w:rsidRPr="00A64CF5">
          <w:rPr>
            <w:rFonts w:ascii="Century" w:hAnsi="Century"/>
            <w:bCs w:val="0"/>
            <w:noProof/>
            <w:kern w:val="2"/>
            <w:sz w:val="21"/>
            <w:szCs w:val="22"/>
          </w:rPr>
          <w:tab/>
        </w:r>
        <w:r w:rsidR="002037CF" w:rsidRPr="00751637">
          <w:rPr>
            <w:rStyle w:val="Hyperlink"/>
            <w:noProof/>
          </w:rPr>
          <w:t>Conventions</w:t>
        </w:r>
        <w:r w:rsidR="002037CF">
          <w:rPr>
            <w:noProof/>
            <w:webHidden/>
          </w:rPr>
          <w:tab/>
        </w:r>
        <w:r>
          <w:rPr>
            <w:noProof/>
            <w:webHidden/>
          </w:rPr>
          <w:fldChar w:fldCharType="begin"/>
        </w:r>
        <w:r w:rsidR="002037CF">
          <w:rPr>
            <w:noProof/>
            <w:webHidden/>
          </w:rPr>
          <w:instrText xml:space="preserve"> PAGEREF _Toc306982312 \h </w:instrText>
        </w:r>
      </w:ins>
      <w:r>
        <w:rPr>
          <w:noProof/>
          <w:webHidden/>
        </w:rPr>
      </w:r>
      <w:r>
        <w:rPr>
          <w:noProof/>
          <w:webHidden/>
        </w:rPr>
        <w:fldChar w:fldCharType="separate"/>
      </w:r>
      <w:ins w:id="27" w:author="Editor" w:date="2011-10-21T17:43:00Z">
        <w:r w:rsidR="002037CF">
          <w:rPr>
            <w:noProof/>
            <w:webHidden/>
          </w:rPr>
          <w:t>10</w:t>
        </w:r>
        <w:r>
          <w:rPr>
            <w:noProof/>
            <w:webHidden/>
          </w:rPr>
          <w:fldChar w:fldCharType="end"/>
        </w:r>
        <w:r w:rsidRPr="00751637">
          <w:rPr>
            <w:rStyle w:val="Hyperlink"/>
            <w:noProof/>
          </w:rPr>
          <w:fldChar w:fldCharType="end"/>
        </w:r>
      </w:ins>
    </w:p>
    <w:p w:rsidR="002037CF" w:rsidRPr="00A64CF5" w:rsidRDefault="00D92F00">
      <w:pPr>
        <w:pStyle w:val="TOC1"/>
        <w:tabs>
          <w:tab w:val="left" w:pos="420"/>
          <w:tab w:val="right" w:leader="dot" w:pos="9628"/>
        </w:tabs>
        <w:rPr>
          <w:ins w:id="28" w:author="Editor" w:date="2011-10-21T17:43:00Z"/>
          <w:rFonts w:ascii="Century" w:hAnsi="Century"/>
          <w:bCs w:val="0"/>
          <w:noProof/>
          <w:kern w:val="2"/>
          <w:sz w:val="21"/>
          <w:szCs w:val="22"/>
        </w:rPr>
      </w:pPr>
      <w:ins w:id="29"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"_Toc306982313"</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5.</w:t>
        </w:r>
        <w:r w:rsidR="002037CF" w:rsidRPr="00A64CF5">
          <w:rPr>
            <w:rFonts w:ascii="Century" w:hAnsi="Century"/>
            <w:bCs w:val="0"/>
            <w:noProof/>
            <w:kern w:val="2"/>
            <w:sz w:val="21"/>
            <w:szCs w:val="22"/>
          </w:rPr>
          <w:tab/>
        </w:r>
        <w:r w:rsidR="002037CF" w:rsidRPr="00751637">
          <w:rPr>
            <w:rStyle w:val="Hyperlink"/>
            <w:noProof/>
          </w:rPr>
          <w:t>General Requirements</w:t>
        </w:r>
        <w:r w:rsidR="002037CF">
          <w:rPr>
            <w:noProof/>
            <w:webHidden/>
          </w:rPr>
          <w:tab/>
        </w:r>
        <w:r>
          <w:rPr>
            <w:noProof/>
            <w:webHidden/>
          </w:rPr>
          <w:fldChar w:fldCharType="begin"/>
        </w:r>
        <w:r w:rsidR="002037CF">
          <w:rPr>
            <w:noProof/>
            <w:webHidden/>
          </w:rPr>
          <w:instrText xml:space="preserve"> PAGEREF _Toc306982313 \h </w:instrText>
        </w:r>
      </w:ins>
      <w:r>
        <w:rPr>
          <w:noProof/>
          <w:webHidden/>
        </w:rPr>
      </w:r>
      <w:r>
        <w:rPr>
          <w:noProof/>
          <w:webHidden/>
        </w:rPr>
        <w:fldChar w:fldCharType="separate"/>
      </w:r>
      <w:ins w:id="30" w:author="Editor" w:date="2011-10-21T17:43:00Z">
        <w:r w:rsidR="002037CF">
          <w:rPr>
            <w:noProof/>
            <w:webHidden/>
          </w:rPr>
          <w:t>10</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840"/>
          <w:tab w:val="right" w:leader="dot" w:pos="9628"/>
        </w:tabs>
        <w:rPr>
          <w:ins w:id="31" w:author="Editor" w:date="2011-10-21T17:43:00Z"/>
          <w:rFonts w:ascii="Century" w:hAnsi="Century"/>
          <w:bCs w:val="0"/>
          <w:noProof/>
          <w:kern w:val="2"/>
          <w:sz w:val="21"/>
          <w:szCs w:val="22"/>
        </w:rPr>
      </w:pPr>
      <w:ins w:id="32"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"_Toc306982314"</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5.1.</w:t>
        </w:r>
        <w:r w:rsidR="002037CF" w:rsidRPr="00A64CF5">
          <w:rPr>
            <w:rFonts w:ascii="Century" w:hAnsi="Century"/>
            <w:bCs w:val="0"/>
            <w:noProof/>
            <w:kern w:val="2"/>
            <w:sz w:val="21"/>
            <w:szCs w:val="22"/>
          </w:rPr>
          <w:tab/>
        </w:r>
        <w:r w:rsidR="002037CF" w:rsidRPr="00751637">
          <w:rPr>
            <w:rStyle w:val="Hyperlink"/>
            <w:noProof/>
          </w:rPr>
          <w:t>Services provided</w:t>
        </w:r>
        <w:r w:rsidR="002037CF">
          <w:rPr>
            <w:noProof/>
            <w:webHidden/>
          </w:rPr>
          <w:tab/>
        </w:r>
        <w:r>
          <w:rPr>
            <w:noProof/>
            <w:webHidden/>
          </w:rPr>
          <w:fldChar w:fldCharType="begin"/>
        </w:r>
        <w:r w:rsidR="002037CF">
          <w:rPr>
            <w:noProof/>
            <w:webHidden/>
          </w:rPr>
          <w:instrText xml:space="preserve"> PAGEREF _Toc306982314 \h </w:instrText>
        </w:r>
      </w:ins>
      <w:r>
        <w:rPr>
          <w:noProof/>
          <w:webHidden/>
        </w:rPr>
      </w:r>
      <w:r>
        <w:rPr>
          <w:noProof/>
          <w:webHidden/>
        </w:rPr>
        <w:fldChar w:fldCharType="separate"/>
      </w:r>
      <w:ins w:id="33" w:author="Editor" w:date="2011-10-21T17:43:00Z">
        <w:r w:rsidR="002037CF">
          <w:rPr>
            <w:noProof/>
            <w:webHidden/>
          </w:rPr>
          <w:t>11</w:t>
        </w:r>
        <w:r>
          <w:rPr>
            <w:noProof/>
            <w:webHidden/>
          </w:rPr>
          <w:fldChar w:fldCharType="end"/>
        </w:r>
        <w:r w:rsidRPr="00751637">
          <w:rPr>
            <w:rStyle w:val="Hyperlink"/>
            <w:noProof/>
          </w:rPr>
          <w:fldChar w:fldCharType="end"/>
        </w:r>
      </w:ins>
    </w:p>
    <w:p w:rsidR="002037CF" w:rsidRPr="00A64CF5" w:rsidRDefault="00D92F00" w:rsidP="00726ECE">
      <w:pPr>
        <w:pStyle w:val="TOC2"/>
        <w:tabs>
          <w:tab w:val="left" w:pos="840"/>
          <w:tab w:val="right" w:leader="dot" w:pos="9628"/>
        </w:tabs>
        <w:rPr>
          <w:ins w:id="34" w:author="Editor" w:date="2011-10-21T17:43:00Z"/>
          <w:rFonts w:ascii="Century" w:hAnsi="Century"/>
          <w:bCs w:val="0"/>
          <w:noProof/>
          <w:kern w:val="2"/>
          <w:sz w:val="21"/>
          <w:szCs w:val="22"/>
        </w:rPr>
      </w:pPr>
      <w:ins w:id="35"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"_Toc306982315"</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5.2.</w:t>
        </w:r>
        <w:r w:rsidR="002037CF" w:rsidRPr="00A64CF5">
          <w:rPr>
            <w:rFonts w:ascii="Century" w:hAnsi="Century"/>
            <w:bCs w:val="0"/>
            <w:noProof/>
            <w:kern w:val="2"/>
            <w:sz w:val="21"/>
            <w:szCs w:val="22"/>
          </w:rPr>
          <w:tab/>
        </w:r>
        <w:r w:rsidR="002037CF" w:rsidRPr="00751637">
          <w:rPr>
            <w:rStyle w:val="Hyperlink"/>
            <w:noProof/>
          </w:rPr>
          <w:t>Assumed cable network</w:t>
        </w:r>
        <w:r w:rsidR="002037CF">
          <w:rPr>
            <w:noProof/>
            <w:webHidden/>
          </w:rPr>
          <w:tab/>
        </w:r>
        <w:r>
          <w:rPr>
            <w:noProof/>
            <w:webHidden/>
          </w:rPr>
          <w:fldChar w:fldCharType="begin"/>
        </w:r>
        <w:r w:rsidR="002037CF">
          <w:rPr>
            <w:noProof/>
            <w:webHidden/>
          </w:rPr>
          <w:instrText xml:space="preserve"> PAGEREF _Toc306982315 \h </w:instrText>
        </w:r>
      </w:ins>
      <w:r>
        <w:rPr>
          <w:noProof/>
          <w:webHidden/>
        </w:rPr>
      </w:r>
      <w:r>
        <w:rPr>
          <w:noProof/>
          <w:webHidden/>
        </w:rPr>
        <w:fldChar w:fldCharType="separate"/>
      </w:r>
      <w:ins w:id="36" w:author="Editor" w:date="2011-10-21T17:43:00Z">
        <w:r w:rsidR="002037CF">
          <w:rPr>
            <w:noProof/>
            <w:webHidden/>
          </w:rPr>
          <w:t>11</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840"/>
          <w:tab w:val="right" w:leader="dot" w:pos="9628"/>
        </w:tabs>
        <w:rPr>
          <w:ins w:id="37" w:author="Editor" w:date="2011-10-21T17:43:00Z"/>
          <w:rFonts w:ascii="Century" w:hAnsi="Century"/>
          <w:bCs w:val="0"/>
          <w:noProof/>
          <w:kern w:val="2"/>
          <w:sz w:val="21"/>
          <w:szCs w:val="22"/>
        </w:rPr>
      </w:pPr>
      <w:ins w:id="38"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"_Toc306982316"</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5.3.</w:t>
        </w:r>
        <w:r w:rsidR="002037CF" w:rsidRPr="00A64CF5">
          <w:rPr>
            <w:rFonts w:ascii="Century" w:hAnsi="Century"/>
            <w:bCs w:val="0"/>
            <w:noProof/>
            <w:kern w:val="2"/>
            <w:sz w:val="21"/>
            <w:szCs w:val="22"/>
          </w:rPr>
          <w:tab/>
        </w:r>
        <w:r w:rsidR="002037CF" w:rsidRPr="00751637">
          <w:rPr>
            <w:rStyle w:val="Hyperlink"/>
            <w:noProof/>
          </w:rPr>
          <w:t>Cross platform</w:t>
        </w:r>
        <w:r w:rsidR="002037CF">
          <w:rPr>
            <w:noProof/>
            <w:webHidden/>
          </w:rPr>
          <w:tab/>
        </w:r>
        <w:r>
          <w:rPr>
            <w:noProof/>
            <w:webHidden/>
          </w:rPr>
          <w:fldChar w:fldCharType="begin"/>
        </w:r>
        <w:r w:rsidR="002037CF">
          <w:rPr>
            <w:noProof/>
            <w:webHidden/>
          </w:rPr>
          <w:instrText xml:space="preserve"> PAGEREF _Toc306982316 \h </w:instrText>
        </w:r>
      </w:ins>
      <w:r>
        <w:rPr>
          <w:noProof/>
          <w:webHidden/>
        </w:rPr>
      </w:r>
      <w:r>
        <w:rPr>
          <w:noProof/>
          <w:webHidden/>
        </w:rPr>
        <w:fldChar w:fldCharType="separate"/>
      </w:r>
      <w:ins w:id="39" w:author="Editor" w:date="2011-10-21T17:43:00Z">
        <w:r w:rsidR="002037CF">
          <w:rPr>
            <w:noProof/>
            <w:webHidden/>
          </w:rPr>
          <w:t>12</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840"/>
          <w:tab w:val="right" w:leader="dot" w:pos="9628"/>
        </w:tabs>
        <w:rPr>
          <w:ins w:id="40" w:author="Editor" w:date="2011-10-21T17:43:00Z"/>
          <w:rFonts w:ascii="Century" w:hAnsi="Century"/>
          <w:bCs w:val="0"/>
          <w:noProof/>
          <w:kern w:val="2"/>
          <w:sz w:val="21"/>
          <w:szCs w:val="22"/>
        </w:rPr>
      </w:pPr>
      <w:ins w:id="41"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"_Toc306982317"</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5.4.</w:t>
        </w:r>
        <w:r w:rsidR="002037CF" w:rsidRPr="00A64CF5">
          <w:rPr>
            <w:rFonts w:ascii="Century" w:hAnsi="Century"/>
            <w:bCs w:val="0"/>
            <w:noProof/>
            <w:kern w:val="2"/>
            <w:sz w:val="21"/>
            <w:szCs w:val="22"/>
          </w:rPr>
          <w:tab/>
        </w:r>
        <w:r w:rsidR="002037CF" w:rsidRPr="00751637">
          <w:rPr>
            <w:rStyle w:val="Hyperlink"/>
            <w:noProof/>
          </w:rPr>
          <w:t>Open software</w:t>
        </w:r>
        <w:r w:rsidR="002037CF">
          <w:rPr>
            <w:noProof/>
            <w:webHidden/>
          </w:rPr>
          <w:tab/>
        </w:r>
        <w:r>
          <w:rPr>
            <w:noProof/>
            <w:webHidden/>
          </w:rPr>
          <w:fldChar w:fldCharType="begin"/>
        </w:r>
        <w:r w:rsidR="002037CF">
          <w:rPr>
            <w:noProof/>
            <w:webHidden/>
          </w:rPr>
          <w:instrText xml:space="preserve"> PAGEREF _Toc306982317 \h </w:instrText>
        </w:r>
      </w:ins>
      <w:r>
        <w:rPr>
          <w:noProof/>
          <w:webHidden/>
        </w:rPr>
      </w:r>
      <w:r>
        <w:rPr>
          <w:noProof/>
          <w:webHidden/>
        </w:rPr>
        <w:fldChar w:fldCharType="separate"/>
      </w:r>
      <w:ins w:id="42" w:author="Editor" w:date="2011-10-21T17:43:00Z">
        <w:r w:rsidR="002037CF">
          <w:rPr>
            <w:noProof/>
            <w:webHidden/>
          </w:rPr>
          <w:t>12</w:t>
        </w:r>
        <w:r>
          <w:rPr>
            <w:noProof/>
            <w:webHidden/>
          </w:rPr>
          <w:fldChar w:fldCharType="end"/>
        </w:r>
        <w:r w:rsidRPr="00751637">
          <w:rPr>
            <w:rStyle w:val="Hyperlink"/>
            <w:noProof/>
          </w:rPr>
          <w:fldChar w:fldCharType="end"/>
        </w:r>
      </w:ins>
    </w:p>
    <w:p w:rsidR="002037CF" w:rsidRPr="00A64CF5" w:rsidRDefault="00D92F00" w:rsidP="002F2FE1">
      <w:pPr>
        <w:pStyle w:val="TOC2"/>
        <w:tabs>
          <w:tab w:val="left" w:pos="840"/>
          <w:tab w:val="right" w:leader="dot" w:pos="9628"/>
        </w:tabs>
        <w:rPr>
          <w:ins w:id="43" w:author="Editor" w:date="2011-10-21T17:43:00Z"/>
          <w:rFonts w:ascii="Century" w:hAnsi="Century"/>
          <w:bCs w:val="0"/>
          <w:noProof/>
          <w:kern w:val="2"/>
          <w:sz w:val="21"/>
          <w:szCs w:val="22"/>
        </w:rPr>
      </w:pPr>
      <w:ins w:id="44"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"_Toc306982318"</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5.5.</w:t>
        </w:r>
        <w:r w:rsidR="002037CF" w:rsidRPr="00A64CF5">
          <w:rPr>
            <w:rFonts w:ascii="Century" w:hAnsi="Century"/>
            <w:bCs w:val="0"/>
            <w:noProof/>
            <w:kern w:val="2"/>
            <w:sz w:val="21"/>
            <w:szCs w:val="22"/>
          </w:rPr>
          <w:tab/>
        </w:r>
        <w:r w:rsidR="002037CF" w:rsidRPr="00751637">
          <w:rPr>
            <w:rStyle w:val="Hyperlink"/>
            <w:noProof/>
          </w:rPr>
          <w:t>Multi-tasking support</w:t>
        </w:r>
        <w:r w:rsidR="002037CF">
          <w:rPr>
            <w:noProof/>
            <w:webHidden/>
          </w:rPr>
          <w:tab/>
        </w:r>
        <w:r>
          <w:rPr>
            <w:noProof/>
            <w:webHidden/>
          </w:rPr>
          <w:fldChar w:fldCharType="begin"/>
        </w:r>
        <w:r w:rsidR="002037CF">
          <w:rPr>
            <w:noProof/>
            <w:webHidden/>
          </w:rPr>
          <w:instrText xml:space="preserve"> PAGEREF _Toc306982318 \h </w:instrText>
        </w:r>
      </w:ins>
      <w:r>
        <w:rPr>
          <w:noProof/>
          <w:webHidden/>
        </w:rPr>
      </w:r>
      <w:r>
        <w:rPr>
          <w:noProof/>
          <w:webHidden/>
        </w:rPr>
        <w:fldChar w:fldCharType="separate"/>
      </w:r>
      <w:ins w:id="45" w:author="Editor" w:date="2011-10-21T17:43:00Z">
        <w:r w:rsidR="002037CF">
          <w:rPr>
            <w:noProof/>
            <w:webHidden/>
          </w:rPr>
          <w:t>12</w:t>
        </w:r>
        <w:r>
          <w:rPr>
            <w:noProof/>
            <w:webHidden/>
          </w:rPr>
          <w:fldChar w:fldCharType="end"/>
        </w:r>
        <w:r w:rsidRPr="00751637">
          <w:rPr>
            <w:rStyle w:val="Hyperlink"/>
            <w:noProof/>
          </w:rPr>
          <w:fldChar w:fldCharType="end"/>
        </w:r>
      </w:ins>
    </w:p>
    <w:p w:rsidR="002037CF" w:rsidRPr="00A64CF5" w:rsidRDefault="00D92F00" w:rsidP="00632086">
      <w:pPr>
        <w:pStyle w:val="TOC2"/>
        <w:tabs>
          <w:tab w:val="left" w:pos="840"/>
          <w:tab w:val="right" w:leader="dot" w:pos="9628"/>
        </w:tabs>
        <w:rPr>
          <w:ins w:id="46" w:author="Editor" w:date="2011-10-21T17:43:00Z"/>
          <w:rFonts w:ascii="Century" w:hAnsi="Century"/>
          <w:bCs w:val="0"/>
          <w:noProof/>
          <w:kern w:val="2"/>
          <w:sz w:val="21"/>
          <w:szCs w:val="22"/>
        </w:rPr>
      </w:pPr>
      <w:ins w:id="47"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"_Toc306982319"</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5.6.</w:t>
        </w:r>
        <w:r w:rsidR="002037CF" w:rsidRPr="00A64CF5">
          <w:rPr>
            <w:rFonts w:ascii="Century" w:hAnsi="Century"/>
            <w:bCs w:val="0"/>
            <w:noProof/>
            <w:kern w:val="2"/>
            <w:sz w:val="21"/>
            <w:szCs w:val="22"/>
          </w:rPr>
          <w:tab/>
        </w:r>
        <w:r w:rsidR="002037CF" w:rsidRPr="00751637">
          <w:rPr>
            <w:rStyle w:val="Hyperlink"/>
            <w:noProof/>
          </w:rPr>
          <w:t>CPU architectures</w:t>
        </w:r>
        <w:r w:rsidR="002037CF">
          <w:rPr>
            <w:noProof/>
            <w:webHidden/>
          </w:rPr>
          <w:tab/>
        </w:r>
        <w:r>
          <w:rPr>
            <w:noProof/>
            <w:webHidden/>
          </w:rPr>
          <w:fldChar w:fldCharType="begin"/>
        </w:r>
        <w:r w:rsidR="002037CF">
          <w:rPr>
            <w:noProof/>
            <w:webHidden/>
          </w:rPr>
          <w:instrText xml:space="preserve"> PAGEREF _Toc306982319 \h </w:instrText>
        </w:r>
      </w:ins>
      <w:r>
        <w:rPr>
          <w:noProof/>
          <w:webHidden/>
        </w:rPr>
      </w:r>
      <w:r>
        <w:rPr>
          <w:noProof/>
          <w:webHidden/>
        </w:rPr>
        <w:fldChar w:fldCharType="separate"/>
      </w:r>
      <w:ins w:id="48" w:author="Editor" w:date="2011-10-21T17:43:00Z">
        <w:r w:rsidR="002037CF">
          <w:rPr>
            <w:noProof/>
            <w:webHidden/>
          </w:rPr>
          <w:t>12</w:t>
        </w:r>
        <w:r>
          <w:rPr>
            <w:noProof/>
            <w:webHidden/>
          </w:rPr>
          <w:fldChar w:fldCharType="end"/>
        </w:r>
        <w:r w:rsidRPr="00751637">
          <w:rPr>
            <w:rStyle w:val="Hyperlink"/>
            <w:noProof/>
          </w:rPr>
          <w:fldChar w:fldCharType="end"/>
        </w:r>
      </w:ins>
    </w:p>
    <w:p w:rsidR="002037CF" w:rsidRPr="00A64CF5" w:rsidRDefault="00D92F00" w:rsidP="00142B66">
      <w:pPr>
        <w:pStyle w:val="TOC2"/>
        <w:tabs>
          <w:tab w:val="left" w:pos="840"/>
          <w:tab w:val="right" w:leader="dot" w:pos="9628"/>
        </w:tabs>
        <w:rPr>
          <w:ins w:id="49" w:author="Editor" w:date="2011-10-21T17:43:00Z"/>
          <w:rFonts w:ascii="Century" w:hAnsi="Century"/>
          <w:bCs w:val="0"/>
          <w:noProof/>
          <w:kern w:val="2"/>
          <w:sz w:val="21"/>
          <w:szCs w:val="22"/>
        </w:rPr>
      </w:pPr>
      <w:ins w:id="50"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"_Toc306982320"</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5.7.</w:t>
        </w:r>
        <w:r w:rsidR="002037CF" w:rsidRPr="00A64CF5">
          <w:rPr>
            <w:rFonts w:ascii="Century" w:hAnsi="Century"/>
            <w:bCs w:val="0"/>
            <w:noProof/>
            <w:kern w:val="2"/>
            <w:sz w:val="21"/>
            <w:szCs w:val="22"/>
          </w:rPr>
          <w:tab/>
        </w:r>
        <w:r w:rsidR="002037CF" w:rsidRPr="00751637">
          <w:rPr>
            <w:rStyle w:val="Hyperlink"/>
            <w:noProof/>
          </w:rPr>
          <w:t>Security</w:t>
        </w:r>
        <w:r w:rsidR="002037CF">
          <w:rPr>
            <w:noProof/>
            <w:webHidden/>
          </w:rPr>
          <w:tab/>
        </w:r>
        <w:r>
          <w:rPr>
            <w:noProof/>
            <w:webHidden/>
          </w:rPr>
          <w:fldChar w:fldCharType="begin"/>
        </w:r>
        <w:r w:rsidR="002037CF">
          <w:rPr>
            <w:noProof/>
            <w:webHidden/>
          </w:rPr>
          <w:instrText xml:space="preserve"> PAGEREF _Toc306982320 \h </w:instrText>
        </w:r>
      </w:ins>
      <w:r>
        <w:rPr>
          <w:noProof/>
          <w:webHidden/>
        </w:rPr>
      </w:r>
      <w:r>
        <w:rPr>
          <w:noProof/>
          <w:webHidden/>
        </w:rPr>
        <w:fldChar w:fldCharType="separate"/>
      </w:r>
      <w:ins w:id="51" w:author="Editor" w:date="2011-10-21T17:43:00Z">
        <w:r w:rsidR="002037CF">
          <w:rPr>
            <w:noProof/>
            <w:webHidden/>
          </w:rPr>
          <w:t>12</w:t>
        </w:r>
        <w:r>
          <w:rPr>
            <w:noProof/>
            <w:webHidden/>
          </w:rPr>
          <w:fldChar w:fldCharType="end"/>
        </w:r>
        <w:r w:rsidRPr="00751637">
          <w:rPr>
            <w:rStyle w:val="Hyperlink"/>
            <w:noProof/>
          </w:rPr>
          <w:fldChar w:fldCharType="end"/>
        </w:r>
      </w:ins>
    </w:p>
    <w:p w:rsidR="002037CF" w:rsidRPr="00A64CF5" w:rsidRDefault="00D92F00" w:rsidP="00890888">
      <w:pPr>
        <w:pStyle w:val="TOC2"/>
        <w:tabs>
          <w:tab w:val="left" w:pos="840"/>
          <w:tab w:val="right" w:leader="dot" w:pos="9628"/>
        </w:tabs>
        <w:rPr>
          <w:ins w:id="52" w:author="Editor" w:date="2011-10-21T17:43:00Z"/>
          <w:rFonts w:ascii="Century" w:hAnsi="Century"/>
          <w:bCs w:val="0"/>
          <w:noProof/>
          <w:kern w:val="2"/>
          <w:sz w:val="21"/>
          <w:szCs w:val="22"/>
        </w:rPr>
      </w:pPr>
      <w:ins w:id="53"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"_Toc306982321"</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5.8.</w:t>
        </w:r>
        <w:r w:rsidR="002037CF" w:rsidRPr="00A64CF5">
          <w:rPr>
            <w:rFonts w:ascii="Century" w:hAnsi="Century"/>
            <w:bCs w:val="0"/>
            <w:noProof/>
            <w:kern w:val="2"/>
            <w:sz w:val="21"/>
            <w:szCs w:val="22"/>
          </w:rPr>
          <w:tab/>
        </w:r>
        <w:r w:rsidR="002037CF" w:rsidRPr="00751637">
          <w:rPr>
            <w:rStyle w:val="Hyperlink"/>
            <w:noProof/>
          </w:rPr>
          <w:t>Adaptation for technical evolution and compatibility</w:t>
        </w:r>
        <w:r w:rsidR="002037CF">
          <w:rPr>
            <w:noProof/>
            <w:webHidden/>
          </w:rPr>
          <w:tab/>
        </w:r>
        <w:r>
          <w:rPr>
            <w:noProof/>
            <w:webHidden/>
          </w:rPr>
          <w:fldChar w:fldCharType="begin"/>
        </w:r>
        <w:r w:rsidR="002037CF">
          <w:rPr>
            <w:noProof/>
            <w:webHidden/>
          </w:rPr>
          <w:instrText xml:space="preserve"> PAGEREF _Toc306982321 \h </w:instrText>
        </w:r>
      </w:ins>
      <w:r>
        <w:rPr>
          <w:noProof/>
          <w:webHidden/>
        </w:rPr>
      </w:r>
      <w:r>
        <w:rPr>
          <w:noProof/>
          <w:webHidden/>
        </w:rPr>
        <w:fldChar w:fldCharType="separate"/>
      </w:r>
      <w:ins w:id="54" w:author="Editor" w:date="2011-10-21T17:43:00Z">
        <w:r w:rsidR="002037CF">
          <w:rPr>
            <w:noProof/>
            <w:webHidden/>
          </w:rPr>
          <w:t>12</w:t>
        </w:r>
        <w:r>
          <w:rPr>
            <w:noProof/>
            <w:webHidden/>
          </w:rPr>
          <w:fldChar w:fldCharType="end"/>
        </w:r>
        <w:r w:rsidRPr="00751637">
          <w:rPr>
            <w:rStyle w:val="Hyperlink"/>
            <w:noProof/>
          </w:rPr>
          <w:fldChar w:fldCharType="end"/>
        </w:r>
      </w:ins>
    </w:p>
    <w:p w:rsidR="002037CF" w:rsidRPr="00A64CF5" w:rsidRDefault="00D92F00" w:rsidP="00BD0EE9">
      <w:pPr>
        <w:pStyle w:val="TOC2"/>
        <w:tabs>
          <w:tab w:val="left" w:pos="840"/>
          <w:tab w:val="right" w:leader="dot" w:pos="9628"/>
        </w:tabs>
        <w:rPr>
          <w:ins w:id="55" w:author="Editor" w:date="2011-10-21T17:43:00Z"/>
          <w:rFonts w:ascii="Century" w:hAnsi="Century"/>
          <w:bCs w:val="0"/>
          <w:noProof/>
          <w:kern w:val="2"/>
          <w:sz w:val="21"/>
          <w:szCs w:val="22"/>
        </w:rPr>
      </w:pPr>
      <w:ins w:id="56"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"_Toc306982322"</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5.9.</w:t>
        </w:r>
        <w:r w:rsidR="002037CF" w:rsidRPr="00A64CF5">
          <w:rPr>
            <w:rFonts w:ascii="Century" w:hAnsi="Century"/>
            <w:bCs w:val="0"/>
            <w:noProof/>
            <w:kern w:val="2"/>
            <w:sz w:val="21"/>
            <w:szCs w:val="22"/>
          </w:rPr>
          <w:tab/>
        </w:r>
        <w:r w:rsidR="002037CF" w:rsidRPr="00751637">
          <w:rPr>
            <w:rStyle w:val="Hyperlink"/>
            <w:noProof/>
          </w:rPr>
          <w:t>Enhancement of service</w:t>
        </w:r>
        <w:r w:rsidR="002037CF">
          <w:rPr>
            <w:noProof/>
            <w:webHidden/>
          </w:rPr>
          <w:tab/>
        </w:r>
        <w:r>
          <w:rPr>
            <w:noProof/>
            <w:webHidden/>
          </w:rPr>
          <w:fldChar w:fldCharType="begin"/>
        </w:r>
        <w:r w:rsidR="002037CF">
          <w:rPr>
            <w:noProof/>
            <w:webHidden/>
          </w:rPr>
          <w:instrText xml:space="preserve"> PAGEREF _Toc306982322 \h </w:instrText>
        </w:r>
      </w:ins>
      <w:r>
        <w:rPr>
          <w:noProof/>
          <w:webHidden/>
        </w:rPr>
      </w:r>
      <w:r>
        <w:rPr>
          <w:noProof/>
          <w:webHidden/>
        </w:rPr>
        <w:fldChar w:fldCharType="separate"/>
      </w:r>
      <w:ins w:id="57" w:author="Editor" w:date="2011-10-21T17:43:00Z">
        <w:r w:rsidR="002037CF">
          <w:rPr>
            <w:noProof/>
            <w:webHidden/>
          </w:rPr>
          <w:t>12</w:t>
        </w:r>
        <w:r>
          <w:rPr>
            <w:noProof/>
            <w:webHidden/>
          </w:rPr>
          <w:fldChar w:fldCharType="end"/>
        </w:r>
        <w:r w:rsidRPr="00751637">
          <w:rPr>
            <w:rStyle w:val="Hyperlink"/>
            <w:noProof/>
          </w:rPr>
          <w:fldChar w:fldCharType="end"/>
        </w:r>
      </w:ins>
    </w:p>
    <w:p w:rsidR="002037CF" w:rsidRPr="00A64CF5" w:rsidRDefault="00D92F00" w:rsidP="002D37A6">
      <w:pPr>
        <w:pStyle w:val="TOC2"/>
        <w:tabs>
          <w:tab w:val="left" w:pos="1050"/>
          <w:tab w:val="right" w:leader="dot" w:pos="9628"/>
        </w:tabs>
        <w:rPr>
          <w:ins w:id="58" w:author="Editor" w:date="2011-10-21T17:43:00Z"/>
          <w:rFonts w:ascii="Century" w:hAnsi="Century"/>
          <w:bCs w:val="0"/>
          <w:noProof/>
          <w:kern w:val="2"/>
          <w:sz w:val="21"/>
          <w:szCs w:val="22"/>
        </w:rPr>
      </w:pPr>
      <w:ins w:id="59"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"_Toc306982323"</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5.10.</w:t>
        </w:r>
        <w:r w:rsidR="002037CF" w:rsidRPr="00A64CF5">
          <w:rPr>
            <w:rFonts w:ascii="Century" w:hAnsi="Century"/>
            <w:bCs w:val="0"/>
            <w:noProof/>
            <w:kern w:val="2"/>
            <w:sz w:val="21"/>
            <w:szCs w:val="22"/>
          </w:rPr>
          <w:tab/>
        </w:r>
        <w:r w:rsidR="002037CF" w:rsidRPr="00751637">
          <w:rPr>
            <w:rStyle w:val="Hyperlink"/>
            <w:noProof/>
          </w:rPr>
          <w:t>User Interface (UI)</w:t>
        </w:r>
        <w:r w:rsidR="002037CF">
          <w:rPr>
            <w:noProof/>
            <w:webHidden/>
          </w:rPr>
          <w:tab/>
        </w:r>
        <w:r>
          <w:rPr>
            <w:noProof/>
            <w:webHidden/>
          </w:rPr>
          <w:fldChar w:fldCharType="begin"/>
        </w:r>
        <w:r w:rsidR="002037CF">
          <w:rPr>
            <w:noProof/>
            <w:webHidden/>
          </w:rPr>
          <w:instrText xml:space="preserve"> PAGEREF _Toc306982323 \h </w:instrText>
        </w:r>
      </w:ins>
      <w:r>
        <w:rPr>
          <w:noProof/>
          <w:webHidden/>
        </w:rPr>
      </w:r>
      <w:r>
        <w:rPr>
          <w:noProof/>
          <w:webHidden/>
        </w:rPr>
        <w:fldChar w:fldCharType="separate"/>
      </w:r>
      <w:ins w:id="60" w:author="Editor" w:date="2011-10-21T17:43:00Z">
        <w:r w:rsidR="002037CF">
          <w:rPr>
            <w:noProof/>
            <w:webHidden/>
          </w:rPr>
          <w:t>12</w:t>
        </w:r>
        <w:r>
          <w:rPr>
            <w:noProof/>
            <w:webHidden/>
          </w:rPr>
          <w:fldChar w:fldCharType="end"/>
        </w:r>
        <w:r w:rsidRPr="00751637">
          <w:rPr>
            <w:rStyle w:val="Hyperlink"/>
            <w:noProof/>
          </w:rPr>
          <w:fldChar w:fldCharType="end"/>
        </w:r>
      </w:ins>
    </w:p>
    <w:p w:rsidR="002037CF" w:rsidRPr="00A64CF5" w:rsidRDefault="00D92F00" w:rsidP="00912863">
      <w:pPr>
        <w:pStyle w:val="TOC2"/>
        <w:tabs>
          <w:tab w:val="left" w:pos="1050"/>
          <w:tab w:val="right" w:leader="dot" w:pos="9628"/>
        </w:tabs>
        <w:rPr>
          <w:ins w:id="61" w:author="Editor" w:date="2011-10-21T17:43:00Z"/>
          <w:rFonts w:ascii="Century" w:hAnsi="Century"/>
          <w:bCs w:val="0"/>
          <w:noProof/>
          <w:kern w:val="2"/>
          <w:sz w:val="21"/>
          <w:szCs w:val="22"/>
        </w:rPr>
      </w:pPr>
      <w:ins w:id="62"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"_Toc306982324"</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5.11.</w:t>
        </w:r>
        <w:r w:rsidR="002037CF" w:rsidRPr="00A64CF5">
          <w:rPr>
            <w:rFonts w:ascii="Century" w:hAnsi="Century"/>
            <w:bCs w:val="0"/>
            <w:noProof/>
            <w:kern w:val="2"/>
            <w:sz w:val="21"/>
            <w:szCs w:val="22"/>
          </w:rPr>
          <w:tab/>
        </w:r>
        <w:r w:rsidR="002037CF" w:rsidRPr="00751637">
          <w:rPr>
            <w:rStyle w:val="Hyperlink"/>
            <w:noProof/>
          </w:rPr>
          <w:t>Cable Portal</w:t>
        </w:r>
        <w:r w:rsidR="002037CF">
          <w:rPr>
            <w:noProof/>
            <w:webHidden/>
          </w:rPr>
          <w:tab/>
        </w:r>
        <w:r>
          <w:rPr>
            <w:noProof/>
            <w:webHidden/>
          </w:rPr>
          <w:fldChar w:fldCharType="begin"/>
        </w:r>
        <w:r w:rsidR="002037CF">
          <w:rPr>
            <w:noProof/>
            <w:webHidden/>
          </w:rPr>
          <w:instrText xml:space="preserve"> PAGEREF _Toc306982324 \h </w:instrText>
        </w:r>
      </w:ins>
      <w:r>
        <w:rPr>
          <w:noProof/>
          <w:webHidden/>
        </w:rPr>
      </w:r>
      <w:r>
        <w:rPr>
          <w:noProof/>
          <w:webHidden/>
        </w:rPr>
        <w:fldChar w:fldCharType="separate"/>
      </w:r>
      <w:ins w:id="63" w:author="Editor" w:date="2011-10-21T17:43:00Z">
        <w:r w:rsidR="002037CF">
          <w:rPr>
            <w:noProof/>
            <w:webHidden/>
          </w:rPr>
          <w:t>13</w:t>
        </w:r>
        <w:r>
          <w:rPr>
            <w:noProof/>
            <w:webHidden/>
          </w:rPr>
          <w:fldChar w:fldCharType="end"/>
        </w:r>
        <w:r w:rsidRPr="00751637">
          <w:rPr>
            <w:rStyle w:val="Hyperlink"/>
            <w:noProof/>
          </w:rPr>
          <w:fldChar w:fldCharType="end"/>
        </w:r>
      </w:ins>
    </w:p>
    <w:p w:rsidR="002037CF" w:rsidRPr="00A64CF5" w:rsidRDefault="00D92F00" w:rsidP="00885442">
      <w:pPr>
        <w:pStyle w:val="TOC2"/>
        <w:tabs>
          <w:tab w:val="left" w:pos="1050"/>
          <w:tab w:val="right" w:leader="dot" w:pos="9628"/>
        </w:tabs>
        <w:rPr>
          <w:ins w:id="64" w:author="Editor" w:date="2011-10-21T17:43:00Z"/>
          <w:rFonts w:ascii="Century" w:hAnsi="Century"/>
          <w:bCs w:val="0"/>
          <w:noProof/>
          <w:kern w:val="2"/>
          <w:sz w:val="21"/>
          <w:szCs w:val="22"/>
        </w:rPr>
      </w:pPr>
      <w:ins w:id="65"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"_Toc306982325"</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5.12.</w:t>
        </w:r>
        <w:r w:rsidR="002037CF" w:rsidRPr="00A64CF5">
          <w:rPr>
            <w:rFonts w:ascii="Century" w:hAnsi="Century"/>
            <w:bCs w:val="0"/>
            <w:noProof/>
            <w:kern w:val="2"/>
            <w:sz w:val="21"/>
            <w:szCs w:val="22"/>
          </w:rPr>
          <w:tab/>
        </w:r>
        <w:r w:rsidR="002037CF" w:rsidRPr="00751637">
          <w:rPr>
            <w:rStyle w:val="Hyperlink"/>
            <w:noProof/>
          </w:rPr>
          <w:t>Content protection</w:t>
        </w:r>
        <w:r w:rsidR="002037CF">
          <w:rPr>
            <w:noProof/>
            <w:webHidden/>
          </w:rPr>
          <w:tab/>
        </w:r>
        <w:r>
          <w:rPr>
            <w:noProof/>
            <w:webHidden/>
          </w:rPr>
          <w:fldChar w:fldCharType="begin"/>
        </w:r>
        <w:r w:rsidR="002037CF">
          <w:rPr>
            <w:noProof/>
            <w:webHidden/>
          </w:rPr>
          <w:instrText xml:space="preserve"> PAGEREF _Toc306982325 \h </w:instrText>
        </w:r>
      </w:ins>
      <w:r>
        <w:rPr>
          <w:noProof/>
          <w:webHidden/>
        </w:rPr>
      </w:r>
      <w:r>
        <w:rPr>
          <w:noProof/>
          <w:webHidden/>
        </w:rPr>
        <w:fldChar w:fldCharType="separate"/>
      </w:r>
      <w:ins w:id="66" w:author="Editor" w:date="2011-10-21T17:43:00Z">
        <w:r w:rsidR="002037CF">
          <w:rPr>
            <w:noProof/>
            <w:webHidden/>
          </w:rPr>
          <w:t>13</w:t>
        </w:r>
        <w:r>
          <w:rPr>
            <w:noProof/>
            <w:webHidden/>
          </w:rPr>
          <w:fldChar w:fldCharType="end"/>
        </w:r>
        <w:r w:rsidRPr="00751637">
          <w:rPr>
            <w:rStyle w:val="Hyperlink"/>
            <w:noProof/>
          </w:rPr>
          <w:fldChar w:fldCharType="end"/>
        </w:r>
      </w:ins>
    </w:p>
    <w:p w:rsidR="002037CF" w:rsidRPr="00A64CF5" w:rsidRDefault="00D92F00" w:rsidP="007C1BCA">
      <w:pPr>
        <w:pStyle w:val="TOC2"/>
        <w:tabs>
          <w:tab w:val="left" w:pos="1050"/>
          <w:tab w:val="right" w:leader="dot" w:pos="9628"/>
        </w:tabs>
        <w:rPr>
          <w:ins w:id="67" w:author="Editor" w:date="2011-10-21T17:43:00Z"/>
          <w:rFonts w:ascii="Century" w:hAnsi="Century"/>
          <w:bCs w:val="0"/>
          <w:noProof/>
          <w:kern w:val="2"/>
          <w:sz w:val="21"/>
          <w:szCs w:val="22"/>
        </w:rPr>
      </w:pPr>
      <w:ins w:id="68"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"_Toc306982326"</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5.13.</w:t>
        </w:r>
        <w:r w:rsidR="002037CF" w:rsidRPr="00A64CF5">
          <w:rPr>
            <w:rFonts w:ascii="Century" w:hAnsi="Century"/>
            <w:bCs w:val="0"/>
            <w:noProof/>
            <w:kern w:val="2"/>
            <w:sz w:val="21"/>
            <w:szCs w:val="22"/>
          </w:rPr>
          <w:tab/>
        </w:r>
        <w:r w:rsidR="002037CF" w:rsidRPr="00751637">
          <w:rPr>
            <w:rStyle w:val="Hyperlink"/>
            <w:noProof/>
          </w:rPr>
          <w:t>Home network connections</w:t>
        </w:r>
        <w:r w:rsidR="002037CF">
          <w:rPr>
            <w:noProof/>
            <w:webHidden/>
          </w:rPr>
          <w:tab/>
        </w:r>
        <w:r>
          <w:rPr>
            <w:noProof/>
            <w:webHidden/>
          </w:rPr>
          <w:fldChar w:fldCharType="begin"/>
        </w:r>
        <w:r w:rsidR="002037CF">
          <w:rPr>
            <w:noProof/>
            <w:webHidden/>
          </w:rPr>
          <w:instrText xml:space="preserve"> PAGEREF _Toc306982326 \h </w:instrText>
        </w:r>
      </w:ins>
      <w:r>
        <w:rPr>
          <w:noProof/>
          <w:webHidden/>
        </w:rPr>
      </w:r>
      <w:r>
        <w:rPr>
          <w:noProof/>
          <w:webHidden/>
        </w:rPr>
        <w:fldChar w:fldCharType="separate"/>
      </w:r>
      <w:ins w:id="69" w:author="Editor" w:date="2011-10-21T17:43:00Z">
        <w:r w:rsidR="002037CF">
          <w:rPr>
            <w:noProof/>
            <w:webHidden/>
          </w:rPr>
          <w:t>13</w:t>
        </w:r>
        <w:r>
          <w:rPr>
            <w:noProof/>
            <w:webHidden/>
          </w:rPr>
          <w:fldChar w:fldCharType="end"/>
        </w:r>
        <w:r w:rsidRPr="00751637">
          <w:rPr>
            <w:rStyle w:val="Hyperlink"/>
            <w:noProof/>
          </w:rPr>
          <w:fldChar w:fldCharType="end"/>
        </w:r>
      </w:ins>
    </w:p>
    <w:p w:rsidR="002037CF" w:rsidRPr="00A64CF5" w:rsidRDefault="00D92F00">
      <w:pPr>
        <w:pStyle w:val="TOC1"/>
        <w:tabs>
          <w:tab w:val="left" w:pos="420"/>
          <w:tab w:val="right" w:leader="dot" w:pos="9628"/>
        </w:tabs>
        <w:rPr>
          <w:ins w:id="70" w:author="Editor" w:date="2011-10-21T17:43:00Z"/>
          <w:rFonts w:ascii="Century" w:hAnsi="Century"/>
          <w:bCs w:val="0"/>
          <w:noProof/>
          <w:kern w:val="2"/>
          <w:sz w:val="21"/>
          <w:szCs w:val="22"/>
        </w:rPr>
      </w:pPr>
      <w:ins w:id="71"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"_Toc306982327"</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w:t>
        </w:r>
        <w:r w:rsidR="002037CF" w:rsidRPr="00A64CF5">
          <w:rPr>
            <w:rFonts w:ascii="Century" w:hAnsi="Century"/>
            <w:bCs w:val="0"/>
            <w:noProof/>
            <w:kern w:val="2"/>
            <w:sz w:val="21"/>
            <w:szCs w:val="22"/>
          </w:rPr>
          <w:tab/>
        </w:r>
        <w:r w:rsidR="002037CF" w:rsidRPr="00751637">
          <w:rPr>
            <w:rStyle w:val="Hyperlink"/>
            <w:noProof/>
          </w:rPr>
          <w:t>Service requirements</w:t>
        </w:r>
        <w:r w:rsidR="002037CF">
          <w:rPr>
            <w:noProof/>
            <w:webHidden/>
          </w:rPr>
          <w:tab/>
        </w:r>
        <w:r>
          <w:rPr>
            <w:noProof/>
            <w:webHidden/>
          </w:rPr>
          <w:fldChar w:fldCharType="begin"/>
        </w:r>
        <w:r w:rsidR="002037CF">
          <w:rPr>
            <w:noProof/>
            <w:webHidden/>
          </w:rPr>
          <w:instrText xml:space="preserve"> PAGEREF _Toc306982327 \h </w:instrText>
        </w:r>
      </w:ins>
      <w:r>
        <w:rPr>
          <w:noProof/>
          <w:webHidden/>
        </w:rPr>
      </w:r>
      <w:r>
        <w:rPr>
          <w:noProof/>
          <w:webHidden/>
        </w:rPr>
        <w:fldChar w:fldCharType="separate"/>
      </w:r>
      <w:ins w:id="72" w:author="Editor" w:date="2011-10-21T17:43:00Z">
        <w:r w:rsidR="002037CF">
          <w:rPr>
            <w:noProof/>
            <w:webHidden/>
          </w:rPr>
          <w:t>13</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840"/>
          <w:tab w:val="right" w:leader="dot" w:pos="9628"/>
        </w:tabs>
        <w:rPr>
          <w:ins w:id="73" w:author="Editor" w:date="2011-10-21T17:43:00Z"/>
          <w:rFonts w:ascii="Century" w:hAnsi="Century"/>
          <w:bCs w:val="0"/>
          <w:noProof/>
          <w:kern w:val="2"/>
          <w:sz w:val="21"/>
          <w:szCs w:val="22"/>
        </w:rPr>
      </w:pPr>
      <w:ins w:id="74"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"_Toc306982328"</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6.1.</w:t>
        </w:r>
        <w:r w:rsidR="002037CF" w:rsidRPr="00A64CF5">
          <w:rPr>
            <w:rFonts w:ascii="Century" w:hAnsi="Century"/>
            <w:bCs w:val="0"/>
            <w:noProof/>
            <w:kern w:val="2"/>
            <w:sz w:val="21"/>
            <w:szCs w:val="22"/>
          </w:rPr>
          <w:tab/>
        </w:r>
        <w:r w:rsidR="002037CF" w:rsidRPr="00751637">
          <w:rPr>
            <w:rStyle w:val="Hyperlink"/>
            <w:noProof/>
          </w:rPr>
          <w:t>General</w:t>
        </w:r>
        <w:r w:rsidR="002037CF">
          <w:rPr>
            <w:noProof/>
            <w:webHidden/>
          </w:rPr>
          <w:tab/>
        </w:r>
        <w:r>
          <w:rPr>
            <w:noProof/>
            <w:webHidden/>
          </w:rPr>
          <w:fldChar w:fldCharType="begin"/>
        </w:r>
        <w:r w:rsidR="002037CF">
          <w:rPr>
            <w:noProof/>
            <w:webHidden/>
          </w:rPr>
          <w:instrText xml:space="preserve"> PAGEREF _Toc306982328 \h </w:instrText>
        </w:r>
      </w:ins>
      <w:r>
        <w:rPr>
          <w:noProof/>
          <w:webHidden/>
        </w:rPr>
      </w:r>
      <w:r>
        <w:rPr>
          <w:noProof/>
          <w:webHidden/>
        </w:rPr>
        <w:fldChar w:fldCharType="separate"/>
      </w:r>
      <w:ins w:id="75" w:author="Editor" w:date="2011-10-21T17:43:00Z">
        <w:r w:rsidR="002037CF">
          <w:rPr>
            <w:noProof/>
            <w:webHidden/>
          </w:rPr>
          <w:t>13</w:t>
        </w:r>
        <w:r>
          <w:rPr>
            <w:noProof/>
            <w:webHidden/>
          </w:rPr>
          <w:fldChar w:fldCharType="end"/>
        </w:r>
        <w:r w:rsidRPr="00751637">
          <w:rPr>
            <w:rStyle w:val="Hyperlink"/>
            <w:noProof/>
          </w:rPr>
          <w:fldChar w:fldCharType="end"/>
        </w:r>
      </w:ins>
    </w:p>
    <w:p w:rsidR="002037CF" w:rsidRPr="00A64CF5" w:rsidRDefault="00D92F00" w:rsidP="00726ECE">
      <w:pPr>
        <w:pStyle w:val="TOC3"/>
        <w:tabs>
          <w:tab w:val="left" w:pos="1260"/>
          <w:tab w:val="right" w:leader="dot" w:pos="9628"/>
        </w:tabs>
        <w:ind w:left="480"/>
        <w:rPr>
          <w:ins w:id="76" w:author="Editor" w:date="2011-10-21T17:43:00Z"/>
          <w:noProof/>
        </w:rPr>
      </w:pPr>
      <w:ins w:id="77"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"_Toc306982329"</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6.1.1.</w:t>
        </w:r>
        <w:r w:rsidR="002037CF" w:rsidRPr="00A64CF5">
          <w:rPr>
            <w:noProof/>
          </w:rPr>
          <w:tab/>
        </w:r>
        <w:r w:rsidR="002037CF" w:rsidRPr="00751637">
          <w:rPr>
            <w:rStyle w:val="Hyperlink"/>
            <w:noProof/>
          </w:rPr>
          <w:t>Open software, open interface</w:t>
        </w:r>
        <w:r w:rsidR="002037CF">
          <w:rPr>
            <w:noProof/>
            <w:webHidden/>
          </w:rPr>
          <w:tab/>
        </w:r>
        <w:r>
          <w:rPr>
            <w:noProof/>
            <w:webHidden/>
          </w:rPr>
          <w:fldChar w:fldCharType="begin"/>
        </w:r>
        <w:r w:rsidR="002037CF">
          <w:rPr>
            <w:noProof/>
            <w:webHidden/>
          </w:rPr>
          <w:instrText xml:space="preserve"> PAGEREF _Toc306982329 \h </w:instrText>
        </w:r>
      </w:ins>
      <w:r>
        <w:rPr>
          <w:noProof/>
          <w:webHidden/>
        </w:rPr>
      </w:r>
      <w:r>
        <w:rPr>
          <w:noProof/>
          <w:webHidden/>
        </w:rPr>
        <w:fldChar w:fldCharType="separate"/>
      </w:r>
      <w:ins w:id="78" w:author="Editor" w:date="2011-10-21T17:43:00Z">
        <w:r w:rsidR="002037CF">
          <w:rPr>
            <w:noProof/>
            <w:webHidden/>
          </w:rPr>
          <w:t>13</w:t>
        </w:r>
        <w:r>
          <w:rPr>
            <w:noProof/>
            <w:webHidden/>
          </w:rPr>
          <w:fldChar w:fldCharType="end"/>
        </w:r>
        <w:r w:rsidRPr="00751637">
          <w:rPr>
            <w:rStyle w:val="Hyperlink"/>
            <w:noProof/>
          </w:rPr>
          <w:fldChar w:fldCharType="end"/>
        </w:r>
      </w:ins>
    </w:p>
    <w:p w:rsidR="002037CF" w:rsidRPr="00A64CF5" w:rsidRDefault="00D92F00" w:rsidP="00E850DC">
      <w:pPr>
        <w:pStyle w:val="TOC3"/>
        <w:tabs>
          <w:tab w:val="left" w:pos="1260"/>
          <w:tab w:val="right" w:leader="dot" w:pos="9628"/>
        </w:tabs>
        <w:ind w:left="480"/>
        <w:rPr>
          <w:ins w:id="79" w:author="Editor" w:date="2011-10-21T17:43:00Z"/>
          <w:noProof/>
        </w:rPr>
      </w:pPr>
      <w:ins w:id="80"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"_Toc306982330"</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6.1.2.</w:t>
        </w:r>
        <w:r w:rsidR="002037CF" w:rsidRPr="00A64CF5">
          <w:rPr>
            <w:noProof/>
          </w:rPr>
          <w:tab/>
        </w:r>
        <w:r w:rsidR="002037CF" w:rsidRPr="00751637">
          <w:rPr>
            <w:rStyle w:val="Hyperlink"/>
            <w:noProof/>
          </w:rPr>
          <w:t>Compatibility with existing standards</w:t>
        </w:r>
        <w:r w:rsidR="002037CF">
          <w:rPr>
            <w:noProof/>
            <w:webHidden/>
          </w:rPr>
          <w:tab/>
        </w:r>
        <w:r>
          <w:rPr>
            <w:noProof/>
            <w:webHidden/>
          </w:rPr>
          <w:fldChar w:fldCharType="begin"/>
        </w:r>
        <w:r w:rsidR="002037CF">
          <w:rPr>
            <w:noProof/>
            <w:webHidden/>
          </w:rPr>
          <w:instrText xml:space="preserve"> PAGEREF _Toc306982330 \h </w:instrText>
        </w:r>
      </w:ins>
      <w:r>
        <w:rPr>
          <w:noProof/>
          <w:webHidden/>
        </w:rPr>
      </w:r>
      <w:r>
        <w:rPr>
          <w:noProof/>
          <w:webHidden/>
        </w:rPr>
        <w:fldChar w:fldCharType="separate"/>
      </w:r>
      <w:ins w:id="81" w:author="Editor" w:date="2011-10-21T17:43:00Z">
        <w:r w:rsidR="002037CF">
          <w:rPr>
            <w:noProof/>
            <w:webHidden/>
          </w:rPr>
          <w:t>13</w:t>
        </w:r>
        <w:r>
          <w:rPr>
            <w:noProof/>
            <w:webHidden/>
          </w:rPr>
          <w:fldChar w:fldCharType="end"/>
        </w:r>
        <w:r w:rsidRPr="00751637">
          <w:rPr>
            <w:rStyle w:val="Hyperlink"/>
            <w:noProof/>
          </w:rPr>
          <w:fldChar w:fldCharType="end"/>
        </w:r>
      </w:ins>
    </w:p>
    <w:p w:rsidR="002037CF" w:rsidRPr="00A64CF5" w:rsidRDefault="00D92F00" w:rsidP="00E850DC">
      <w:pPr>
        <w:pStyle w:val="TOC3"/>
        <w:tabs>
          <w:tab w:val="left" w:pos="1260"/>
          <w:tab w:val="right" w:leader="dot" w:pos="9628"/>
        </w:tabs>
        <w:ind w:left="480"/>
        <w:rPr>
          <w:ins w:id="82" w:author="Editor" w:date="2011-10-21T17:43:00Z"/>
          <w:noProof/>
        </w:rPr>
      </w:pPr>
      <w:ins w:id="83"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"_Toc306982331"</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6.1.3.</w:t>
        </w:r>
        <w:r w:rsidR="002037CF" w:rsidRPr="00A64CF5">
          <w:rPr>
            <w:noProof/>
          </w:rPr>
          <w:tab/>
        </w:r>
        <w:r w:rsidR="002037CF" w:rsidRPr="00751637">
          <w:rPr>
            <w:rStyle w:val="Hyperlink"/>
            <w:noProof/>
          </w:rPr>
          <w:t>Connection to home terminal device</w:t>
        </w:r>
        <w:r w:rsidR="002037CF">
          <w:rPr>
            <w:noProof/>
            <w:webHidden/>
          </w:rPr>
          <w:tab/>
        </w:r>
        <w:r>
          <w:rPr>
            <w:noProof/>
            <w:webHidden/>
          </w:rPr>
          <w:fldChar w:fldCharType="begin"/>
        </w:r>
        <w:r w:rsidR="002037CF">
          <w:rPr>
            <w:noProof/>
            <w:webHidden/>
          </w:rPr>
          <w:instrText xml:space="preserve"> PAGEREF _Toc306982331 \h </w:instrText>
        </w:r>
      </w:ins>
      <w:r>
        <w:rPr>
          <w:noProof/>
          <w:webHidden/>
        </w:rPr>
      </w:r>
      <w:r>
        <w:rPr>
          <w:noProof/>
          <w:webHidden/>
        </w:rPr>
        <w:fldChar w:fldCharType="separate"/>
      </w:r>
      <w:ins w:id="84" w:author="Editor" w:date="2011-10-21T17:43:00Z">
        <w:r w:rsidR="002037CF">
          <w:rPr>
            <w:noProof/>
            <w:webHidden/>
          </w:rPr>
          <w:t>13</w:t>
        </w:r>
        <w:r>
          <w:rPr>
            <w:noProof/>
            <w:webHidden/>
          </w:rPr>
          <w:fldChar w:fldCharType="end"/>
        </w:r>
        <w:r w:rsidRPr="00751637">
          <w:rPr>
            <w:rStyle w:val="Hyperlink"/>
            <w:noProof/>
          </w:rPr>
          <w:fldChar w:fldCharType="end"/>
        </w:r>
      </w:ins>
    </w:p>
    <w:p w:rsidR="002037CF" w:rsidRPr="00A64CF5" w:rsidRDefault="00D92F00" w:rsidP="002F2FE1">
      <w:pPr>
        <w:pStyle w:val="TOC3"/>
        <w:tabs>
          <w:tab w:val="left" w:pos="1260"/>
          <w:tab w:val="right" w:leader="dot" w:pos="9628"/>
        </w:tabs>
        <w:ind w:left="480"/>
        <w:rPr>
          <w:ins w:id="85" w:author="Editor" w:date="2011-10-21T17:43:00Z"/>
          <w:noProof/>
        </w:rPr>
      </w:pPr>
      <w:ins w:id="86"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"_Toc306982332"</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6.1.4.</w:t>
        </w:r>
        <w:r w:rsidR="002037CF" w:rsidRPr="00A64CF5">
          <w:rPr>
            <w:noProof/>
          </w:rPr>
          <w:tab/>
        </w:r>
        <w:r w:rsidR="002037CF" w:rsidRPr="00751637">
          <w:rPr>
            <w:rStyle w:val="Hyperlink"/>
            <w:noProof/>
          </w:rPr>
          <w:t>Backward service compatibility</w:t>
        </w:r>
        <w:r w:rsidR="002037CF">
          <w:rPr>
            <w:noProof/>
            <w:webHidden/>
          </w:rPr>
          <w:tab/>
        </w:r>
        <w:r>
          <w:rPr>
            <w:noProof/>
            <w:webHidden/>
          </w:rPr>
          <w:fldChar w:fldCharType="begin"/>
        </w:r>
        <w:r w:rsidR="002037CF">
          <w:rPr>
            <w:noProof/>
            <w:webHidden/>
          </w:rPr>
          <w:instrText xml:space="preserve"> PAGEREF _Toc306982332 \h </w:instrText>
        </w:r>
      </w:ins>
      <w:r>
        <w:rPr>
          <w:noProof/>
          <w:webHidden/>
        </w:rPr>
      </w:r>
      <w:r>
        <w:rPr>
          <w:noProof/>
          <w:webHidden/>
        </w:rPr>
        <w:fldChar w:fldCharType="separate"/>
      </w:r>
      <w:ins w:id="87" w:author="Editor" w:date="2011-10-21T17:43:00Z">
        <w:r w:rsidR="002037CF">
          <w:rPr>
            <w:noProof/>
            <w:webHidden/>
          </w:rPr>
          <w:t>13</w:t>
        </w:r>
        <w:r>
          <w:rPr>
            <w:noProof/>
            <w:webHidden/>
          </w:rPr>
          <w:fldChar w:fldCharType="end"/>
        </w:r>
        <w:r w:rsidRPr="00751637">
          <w:rPr>
            <w:rStyle w:val="Hyperlink"/>
            <w:noProof/>
          </w:rPr>
          <w:fldChar w:fldCharType="end"/>
        </w:r>
      </w:ins>
    </w:p>
    <w:p w:rsidR="002037CF" w:rsidRPr="00A64CF5" w:rsidRDefault="00D92F00" w:rsidP="00632086">
      <w:pPr>
        <w:pStyle w:val="TOC2"/>
        <w:tabs>
          <w:tab w:val="left" w:pos="840"/>
          <w:tab w:val="right" w:leader="dot" w:pos="9628"/>
        </w:tabs>
        <w:rPr>
          <w:ins w:id="88" w:author="Editor" w:date="2011-10-21T17:43:00Z"/>
          <w:rFonts w:ascii="Century" w:hAnsi="Century"/>
          <w:bCs w:val="0"/>
          <w:noProof/>
          <w:kern w:val="2"/>
          <w:sz w:val="21"/>
          <w:szCs w:val="22"/>
        </w:rPr>
      </w:pPr>
      <w:ins w:id="89"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"_Toc306982333"</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6.2.</w:t>
        </w:r>
        <w:r w:rsidR="002037CF" w:rsidRPr="00A64CF5">
          <w:rPr>
            <w:rFonts w:ascii="Century" w:hAnsi="Century"/>
            <w:bCs w:val="0"/>
            <w:noProof/>
            <w:kern w:val="2"/>
            <w:sz w:val="21"/>
            <w:szCs w:val="22"/>
          </w:rPr>
          <w:tab/>
        </w:r>
        <w:r w:rsidR="002037CF" w:rsidRPr="00751637">
          <w:rPr>
            <w:rStyle w:val="Hyperlink"/>
            <w:noProof/>
          </w:rPr>
          <w:t>Requirements for content reception</w:t>
        </w:r>
        <w:r w:rsidR="002037CF">
          <w:rPr>
            <w:noProof/>
            <w:webHidden/>
          </w:rPr>
          <w:tab/>
        </w:r>
        <w:r>
          <w:rPr>
            <w:noProof/>
            <w:webHidden/>
          </w:rPr>
          <w:fldChar w:fldCharType="begin"/>
        </w:r>
        <w:r w:rsidR="002037CF">
          <w:rPr>
            <w:noProof/>
            <w:webHidden/>
          </w:rPr>
          <w:instrText xml:space="preserve"> PAGEREF _Toc306982333 \h </w:instrText>
        </w:r>
      </w:ins>
      <w:r>
        <w:rPr>
          <w:noProof/>
          <w:webHidden/>
        </w:rPr>
      </w:r>
      <w:r>
        <w:rPr>
          <w:noProof/>
          <w:webHidden/>
        </w:rPr>
        <w:fldChar w:fldCharType="separate"/>
      </w:r>
      <w:ins w:id="90" w:author="Editor" w:date="2011-10-21T17:43:00Z">
        <w:r w:rsidR="002037CF">
          <w:rPr>
            <w:noProof/>
            <w:webHidden/>
          </w:rPr>
          <w:t>14</w:t>
        </w:r>
        <w:r>
          <w:rPr>
            <w:noProof/>
            <w:webHidden/>
          </w:rPr>
          <w:fldChar w:fldCharType="end"/>
        </w:r>
        <w:r w:rsidRPr="00751637">
          <w:rPr>
            <w:rStyle w:val="Hyperlink"/>
            <w:noProof/>
          </w:rPr>
          <w:fldChar w:fldCharType="end"/>
        </w:r>
      </w:ins>
    </w:p>
    <w:p w:rsidR="002037CF" w:rsidRPr="00A64CF5" w:rsidRDefault="00D92F00" w:rsidP="00142B66">
      <w:pPr>
        <w:pStyle w:val="TOC3"/>
        <w:tabs>
          <w:tab w:val="left" w:pos="1260"/>
          <w:tab w:val="right" w:leader="dot" w:pos="9628"/>
        </w:tabs>
        <w:ind w:left="480"/>
        <w:rPr>
          <w:ins w:id="91" w:author="Editor" w:date="2011-10-21T17:43:00Z"/>
          <w:noProof/>
        </w:rPr>
      </w:pPr>
      <w:ins w:id="92"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"_Toc306982334"</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6.2.1.</w:t>
        </w:r>
        <w:r w:rsidR="002037CF" w:rsidRPr="00A64CF5">
          <w:rPr>
            <w:noProof/>
          </w:rPr>
          <w:tab/>
        </w:r>
        <w:r w:rsidR="002037CF" w:rsidRPr="00751637">
          <w:rPr>
            <w:rStyle w:val="Hyperlink"/>
            <w:noProof/>
          </w:rPr>
          <w:t>Simultaneous viewing and recording</w:t>
        </w:r>
        <w:r w:rsidR="002037CF">
          <w:rPr>
            <w:noProof/>
            <w:webHidden/>
          </w:rPr>
          <w:tab/>
        </w:r>
        <w:r>
          <w:rPr>
            <w:noProof/>
            <w:webHidden/>
          </w:rPr>
          <w:fldChar w:fldCharType="begin"/>
        </w:r>
        <w:r w:rsidR="002037CF">
          <w:rPr>
            <w:noProof/>
            <w:webHidden/>
          </w:rPr>
          <w:instrText xml:space="preserve"> PAGEREF _Toc306982334 \h </w:instrText>
        </w:r>
      </w:ins>
      <w:r>
        <w:rPr>
          <w:noProof/>
          <w:webHidden/>
        </w:rPr>
      </w:r>
      <w:r>
        <w:rPr>
          <w:noProof/>
          <w:webHidden/>
        </w:rPr>
        <w:fldChar w:fldCharType="separate"/>
      </w:r>
      <w:ins w:id="93" w:author="Editor" w:date="2011-10-21T17:43:00Z">
        <w:r w:rsidR="002037CF">
          <w:rPr>
            <w:noProof/>
            <w:webHidden/>
          </w:rPr>
          <w:t>14</w:t>
        </w:r>
        <w:r>
          <w:rPr>
            <w:noProof/>
            <w:webHidden/>
          </w:rPr>
          <w:fldChar w:fldCharType="end"/>
        </w:r>
        <w:r w:rsidRPr="00751637">
          <w:rPr>
            <w:rStyle w:val="Hyperlink"/>
            <w:noProof/>
          </w:rPr>
          <w:fldChar w:fldCharType="end"/>
        </w:r>
      </w:ins>
    </w:p>
    <w:p w:rsidR="002037CF" w:rsidRPr="00A64CF5" w:rsidRDefault="00D92F00" w:rsidP="00890888">
      <w:pPr>
        <w:pStyle w:val="TOC3"/>
        <w:tabs>
          <w:tab w:val="left" w:pos="1260"/>
          <w:tab w:val="right" w:leader="dot" w:pos="9628"/>
        </w:tabs>
        <w:ind w:left="480"/>
        <w:rPr>
          <w:ins w:id="94" w:author="Editor" w:date="2011-10-21T17:43:00Z"/>
          <w:noProof/>
        </w:rPr>
      </w:pPr>
      <w:ins w:id="95"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"_Toc306982335"</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6.2.2.</w:t>
        </w:r>
        <w:r w:rsidR="002037CF" w:rsidRPr="00A64CF5">
          <w:rPr>
            <w:noProof/>
          </w:rPr>
          <w:tab/>
        </w:r>
        <w:r w:rsidR="002037CF" w:rsidRPr="00751637">
          <w:rPr>
            <w:rStyle w:val="Hyperlink"/>
            <w:noProof/>
          </w:rPr>
          <w:t>Content quality monitoring</w:t>
        </w:r>
        <w:r w:rsidR="002037CF">
          <w:rPr>
            <w:noProof/>
            <w:webHidden/>
          </w:rPr>
          <w:tab/>
        </w:r>
        <w:r>
          <w:rPr>
            <w:noProof/>
            <w:webHidden/>
          </w:rPr>
          <w:fldChar w:fldCharType="begin"/>
        </w:r>
        <w:r w:rsidR="002037CF">
          <w:rPr>
            <w:noProof/>
            <w:webHidden/>
          </w:rPr>
          <w:instrText xml:space="preserve"> PAGEREF _Toc306982335 \h </w:instrText>
        </w:r>
      </w:ins>
      <w:r>
        <w:rPr>
          <w:noProof/>
          <w:webHidden/>
        </w:rPr>
      </w:r>
      <w:r>
        <w:rPr>
          <w:noProof/>
          <w:webHidden/>
        </w:rPr>
        <w:fldChar w:fldCharType="separate"/>
      </w:r>
      <w:ins w:id="96" w:author="Editor" w:date="2011-10-21T17:43:00Z">
        <w:r w:rsidR="002037CF">
          <w:rPr>
            <w:noProof/>
            <w:webHidden/>
          </w:rPr>
          <w:t>14</w:t>
        </w:r>
        <w:r>
          <w:rPr>
            <w:noProof/>
            <w:webHidden/>
          </w:rPr>
          <w:fldChar w:fldCharType="end"/>
        </w:r>
        <w:r w:rsidRPr="00751637">
          <w:rPr>
            <w:rStyle w:val="Hyperlink"/>
            <w:noProof/>
          </w:rPr>
          <w:fldChar w:fldCharType="end"/>
        </w:r>
      </w:ins>
    </w:p>
    <w:p w:rsidR="002037CF" w:rsidRPr="00A64CF5" w:rsidRDefault="00D92F00" w:rsidP="00BD0EE9">
      <w:pPr>
        <w:pStyle w:val="TOC3"/>
        <w:tabs>
          <w:tab w:val="left" w:pos="1260"/>
          <w:tab w:val="right" w:leader="dot" w:pos="9628"/>
        </w:tabs>
        <w:ind w:left="480"/>
        <w:rPr>
          <w:ins w:id="97" w:author="Editor" w:date="2011-10-21T17:43:00Z"/>
          <w:noProof/>
        </w:rPr>
      </w:pPr>
      <w:ins w:id="98"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"_Toc306982336"</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6.2.3.</w:t>
        </w:r>
        <w:r w:rsidR="002037CF" w:rsidRPr="00A64CF5">
          <w:rPr>
            <w:noProof/>
          </w:rPr>
          <w:tab/>
        </w:r>
        <w:r w:rsidR="002037CF" w:rsidRPr="00751637">
          <w:rPr>
            <w:rStyle w:val="Hyperlink"/>
            <w:noProof/>
          </w:rPr>
          <w:t>Codec requirements</w:t>
        </w:r>
        <w:r w:rsidR="002037CF">
          <w:rPr>
            <w:noProof/>
            <w:webHidden/>
          </w:rPr>
          <w:tab/>
        </w:r>
        <w:r>
          <w:rPr>
            <w:noProof/>
            <w:webHidden/>
          </w:rPr>
          <w:fldChar w:fldCharType="begin"/>
        </w:r>
        <w:r w:rsidR="002037CF">
          <w:rPr>
            <w:noProof/>
            <w:webHidden/>
          </w:rPr>
          <w:instrText xml:space="preserve"> PAGEREF _Toc306982336 \h </w:instrText>
        </w:r>
      </w:ins>
      <w:r>
        <w:rPr>
          <w:noProof/>
          <w:webHidden/>
        </w:rPr>
      </w:r>
      <w:r>
        <w:rPr>
          <w:noProof/>
          <w:webHidden/>
        </w:rPr>
        <w:fldChar w:fldCharType="separate"/>
      </w:r>
      <w:ins w:id="99" w:author="Editor" w:date="2011-10-21T17:43:00Z">
        <w:r w:rsidR="002037CF">
          <w:rPr>
            <w:noProof/>
            <w:webHidden/>
          </w:rPr>
          <w:t>14</w:t>
        </w:r>
        <w:r>
          <w:rPr>
            <w:noProof/>
            <w:webHidden/>
          </w:rPr>
          <w:fldChar w:fldCharType="end"/>
        </w:r>
        <w:r w:rsidRPr="00751637">
          <w:rPr>
            <w:rStyle w:val="Hyperlink"/>
            <w:noProof/>
          </w:rPr>
          <w:fldChar w:fldCharType="end"/>
        </w:r>
      </w:ins>
    </w:p>
    <w:p w:rsidR="002037CF" w:rsidRPr="00A64CF5" w:rsidRDefault="00D92F00" w:rsidP="002D37A6">
      <w:pPr>
        <w:pStyle w:val="TOC3"/>
        <w:tabs>
          <w:tab w:val="left" w:pos="1260"/>
          <w:tab w:val="right" w:leader="dot" w:pos="9628"/>
        </w:tabs>
        <w:ind w:left="480"/>
        <w:rPr>
          <w:ins w:id="100" w:author="Editor" w:date="2011-10-21T17:43:00Z"/>
          <w:noProof/>
        </w:rPr>
      </w:pPr>
      <w:ins w:id="101"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"_Toc306982337"</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6.2.4.</w:t>
        </w:r>
        <w:r w:rsidR="002037CF" w:rsidRPr="00A64CF5">
          <w:rPr>
            <w:noProof/>
          </w:rPr>
          <w:tab/>
        </w:r>
        <w:r w:rsidR="002037CF" w:rsidRPr="00751637">
          <w:rPr>
            <w:rStyle w:val="Hyperlink"/>
            <w:noProof/>
          </w:rPr>
          <w:t>Multiple content reception and its recording</w:t>
        </w:r>
        <w:r w:rsidR="002037CF">
          <w:rPr>
            <w:noProof/>
            <w:webHidden/>
          </w:rPr>
          <w:tab/>
        </w:r>
        <w:r>
          <w:rPr>
            <w:noProof/>
            <w:webHidden/>
          </w:rPr>
          <w:fldChar w:fldCharType="begin"/>
        </w:r>
        <w:r w:rsidR="002037CF">
          <w:rPr>
            <w:noProof/>
            <w:webHidden/>
          </w:rPr>
          <w:instrText xml:space="preserve"> PAGEREF _Toc306982337 \h </w:instrText>
        </w:r>
      </w:ins>
      <w:r>
        <w:rPr>
          <w:noProof/>
          <w:webHidden/>
        </w:rPr>
      </w:r>
      <w:r>
        <w:rPr>
          <w:noProof/>
          <w:webHidden/>
        </w:rPr>
        <w:fldChar w:fldCharType="separate"/>
      </w:r>
      <w:ins w:id="102" w:author="Editor" w:date="2011-10-21T17:43:00Z">
        <w:r w:rsidR="002037CF">
          <w:rPr>
            <w:noProof/>
            <w:webHidden/>
          </w:rPr>
          <w:t>15</w:t>
        </w:r>
        <w:r>
          <w:rPr>
            <w:noProof/>
            <w:webHidden/>
          </w:rPr>
          <w:fldChar w:fldCharType="end"/>
        </w:r>
        <w:r w:rsidRPr="00751637">
          <w:rPr>
            <w:rStyle w:val="Hyperlink"/>
            <w:noProof/>
          </w:rPr>
          <w:fldChar w:fldCharType="end"/>
        </w:r>
      </w:ins>
    </w:p>
    <w:p w:rsidR="002037CF" w:rsidRPr="00A64CF5" w:rsidRDefault="00D92F00" w:rsidP="00912863">
      <w:pPr>
        <w:pStyle w:val="TOC3"/>
        <w:tabs>
          <w:tab w:val="left" w:pos="1260"/>
          <w:tab w:val="right" w:leader="dot" w:pos="9628"/>
        </w:tabs>
        <w:ind w:left="480"/>
        <w:rPr>
          <w:ins w:id="103" w:author="Editor" w:date="2011-10-21T17:43:00Z"/>
          <w:noProof/>
        </w:rPr>
      </w:pPr>
      <w:ins w:id="104"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"_Toc306982338"</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6.2.5.</w:t>
        </w:r>
        <w:r w:rsidR="002037CF" w:rsidRPr="00A64CF5">
          <w:rPr>
            <w:noProof/>
          </w:rPr>
          <w:tab/>
        </w:r>
        <w:r w:rsidR="002037CF" w:rsidRPr="00751637">
          <w:rPr>
            <w:rStyle w:val="Hyperlink"/>
            <w:noProof/>
          </w:rPr>
          <w:t>Content selection</w:t>
        </w:r>
        <w:r w:rsidR="002037CF">
          <w:rPr>
            <w:noProof/>
            <w:webHidden/>
          </w:rPr>
          <w:tab/>
        </w:r>
        <w:r>
          <w:rPr>
            <w:noProof/>
            <w:webHidden/>
          </w:rPr>
          <w:fldChar w:fldCharType="begin"/>
        </w:r>
        <w:r w:rsidR="002037CF">
          <w:rPr>
            <w:noProof/>
            <w:webHidden/>
          </w:rPr>
          <w:instrText xml:space="preserve"> PAGEREF _Toc306982338 \h </w:instrText>
        </w:r>
      </w:ins>
      <w:r>
        <w:rPr>
          <w:noProof/>
          <w:webHidden/>
        </w:rPr>
      </w:r>
      <w:r>
        <w:rPr>
          <w:noProof/>
          <w:webHidden/>
        </w:rPr>
        <w:fldChar w:fldCharType="separate"/>
      </w:r>
      <w:ins w:id="105" w:author="Editor" w:date="2011-10-21T17:43:00Z">
        <w:r w:rsidR="002037CF">
          <w:rPr>
            <w:noProof/>
            <w:webHidden/>
          </w:rPr>
          <w:t>15</w:t>
        </w:r>
        <w:r>
          <w:rPr>
            <w:noProof/>
            <w:webHidden/>
          </w:rPr>
          <w:fldChar w:fldCharType="end"/>
        </w:r>
        <w:r w:rsidRPr="00751637">
          <w:rPr>
            <w:rStyle w:val="Hyperlink"/>
            <w:noProof/>
          </w:rPr>
          <w:fldChar w:fldCharType="end"/>
        </w:r>
      </w:ins>
    </w:p>
    <w:p w:rsidR="002037CF" w:rsidRPr="00A64CF5" w:rsidRDefault="00D92F00" w:rsidP="00885442">
      <w:pPr>
        <w:pStyle w:val="TOC3"/>
        <w:tabs>
          <w:tab w:val="left" w:pos="1260"/>
          <w:tab w:val="right" w:leader="dot" w:pos="9628"/>
        </w:tabs>
        <w:ind w:left="480"/>
        <w:rPr>
          <w:ins w:id="106" w:author="Editor" w:date="2011-10-21T17:43:00Z"/>
          <w:noProof/>
        </w:rPr>
      </w:pPr>
      <w:ins w:id="107"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"_Toc306982339"</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6.2.6.</w:t>
        </w:r>
        <w:r w:rsidR="002037CF" w:rsidRPr="00A64CF5">
          <w:rPr>
            <w:noProof/>
          </w:rPr>
          <w:tab/>
        </w:r>
        <w:r w:rsidR="002037CF" w:rsidRPr="00751637">
          <w:rPr>
            <w:rStyle w:val="Hyperlink"/>
            <w:noProof/>
          </w:rPr>
          <w:t>Content sharing</w:t>
        </w:r>
        <w:r w:rsidR="002037CF">
          <w:rPr>
            <w:noProof/>
            <w:webHidden/>
          </w:rPr>
          <w:tab/>
        </w:r>
        <w:r>
          <w:rPr>
            <w:noProof/>
            <w:webHidden/>
          </w:rPr>
          <w:fldChar w:fldCharType="begin"/>
        </w:r>
        <w:r w:rsidR="002037CF">
          <w:rPr>
            <w:noProof/>
            <w:webHidden/>
          </w:rPr>
          <w:instrText xml:space="preserve"> PAGEREF _Toc306982339 \h </w:instrText>
        </w:r>
      </w:ins>
      <w:r>
        <w:rPr>
          <w:noProof/>
          <w:webHidden/>
        </w:rPr>
      </w:r>
      <w:r>
        <w:rPr>
          <w:noProof/>
          <w:webHidden/>
        </w:rPr>
        <w:fldChar w:fldCharType="separate"/>
      </w:r>
      <w:ins w:id="108" w:author="Editor" w:date="2011-10-21T17:43:00Z">
        <w:r w:rsidR="002037CF">
          <w:rPr>
            <w:noProof/>
            <w:webHidden/>
          </w:rPr>
          <w:t>15</w:t>
        </w:r>
        <w:r>
          <w:rPr>
            <w:noProof/>
            <w:webHidden/>
          </w:rPr>
          <w:fldChar w:fldCharType="end"/>
        </w:r>
        <w:r w:rsidRPr="00751637">
          <w:rPr>
            <w:rStyle w:val="Hyperlink"/>
            <w:noProof/>
          </w:rPr>
          <w:fldChar w:fldCharType="end"/>
        </w:r>
      </w:ins>
    </w:p>
    <w:p w:rsidR="002037CF" w:rsidRPr="00A64CF5" w:rsidRDefault="00D92F00" w:rsidP="007C1BCA">
      <w:pPr>
        <w:pStyle w:val="TOC3"/>
        <w:tabs>
          <w:tab w:val="left" w:pos="1260"/>
          <w:tab w:val="right" w:leader="dot" w:pos="9628"/>
        </w:tabs>
        <w:ind w:left="480"/>
        <w:rPr>
          <w:ins w:id="109" w:author="Editor" w:date="2011-10-21T17:43:00Z"/>
          <w:noProof/>
        </w:rPr>
      </w:pPr>
      <w:ins w:id="110"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"_Toc306982340"</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6.2.7.</w:t>
        </w:r>
        <w:r w:rsidR="002037CF" w:rsidRPr="00A64CF5">
          <w:rPr>
            <w:noProof/>
          </w:rPr>
          <w:tab/>
        </w:r>
        <w:r w:rsidR="002037CF" w:rsidRPr="00751637">
          <w:rPr>
            <w:rStyle w:val="Hyperlink"/>
            <w:noProof/>
          </w:rPr>
          <w:t>Remote UI</w:t>
        </w:r>
        <w:r w:rsidR="002037CF">
          <w:rPr>
            <w:noProof/>
            <w:webHidden/>
          </w:rPr>
          <w:tab/>
        </w:r>
        <w:r>
          <w:rPr>
            <w:noProof/>
            <w:webHidden/>
          </w:rPr>
          <w:fldChar w:fldCharType="begin"/>
        </w:r>
        <w:r w:rsidR="002037CF">
          <w:rPr>
            <w:noProof/>
            <w:webHidden/>
          </w:rPr>
          <w:instrText xml:space="preserve"> PAGEREF _Toc306982340 \h </w:instrText>
        </w:r>
      </w:ins>
      <w:r>
        <w:rPr>
          <w:noProof/>
          <w:webHidden/>
        </w:rPr>
      </w:r>
      <w:r>
        <w:rPr>
          <w:noProof/>
          <w:webHidden/>
        </w:rPr>
        <w:fldChar w:fldCharType="separate"/>
      </w:r>
      <w:ins w:id="111" w:author="Editor" w:date="2011-10-21T17:43:00Z">
        <w:r w:rsidR="002037CF">
          <w:rPr>
            <w:noProof/>
            <w:webHidden/>
          </w:rPr>
          <w:t>15</w:t>
        </w:r>
        <w:r>
          <w:rPr>
            <w:noProof/>
            <w:webHidden/>
          </w:rPr>
          <w:fldChar w:fldCharType="end"/>
        </w:r>
        <w:r w:rsidRPr="00751637">
          <w:rPr>
            <w:rStyle w:val="Hyperlink"/>
            <w:noProof/>
          </w:rPr>
          <w:fldChar w:fldCharType="end"/>
        </w:r>
      </w:ins>
    </w:p>
    <w:p w:rsidR="002037CF" w:rsidRPr="00A64CF5" w:rsidRDefault="00D92F00" w:rsidP="007C1BCA">
      <w:pPr>
        <w:pStyle w:val="TOC3"/>
        <w:tabs>
          <w:tab w:val="left" w:pos="1260"/>
          <w:tab w:val="right" w:leader="dot" w:pos="9628"/>
        </w:tabs>
        <w:ind w:left="480"/>
        <w:rPr>
          <w:ins w:id="112" w:author="Editor" w:date="2011-10-21T17:43:00Z"/>
          <w:noProof/>
        </w:rPr>
      </w:pPr>
      <w:ins w:id="113"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"_Toc306982341"</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6.2.8.</w:t>
        </w:r>
        <w:r w:rsidR="002037CF" w:rsidRPr="00A64CF5">
          <w:rPr>
            <w:noProof/>
          </w:rPr>
          <w:tab/>
        </w:r>
        <w:r w:rsidR="002037CF" w:rsidRPr="00751637">
          <w:rPr>
            <w:rStyle w:val="Hyperlink"/>
            <w:noProof/>
          </w:rPr>
          <w:t>Social Television service</w:t>
        </w:r>
        <w:r w:rsidR="002037CF">
          <w:rPr>
            <w:noProof/>
            <w:webHidden/>
          </w:rPr>
          <w:tab/>
        </w:r>
        <w:r>
          <w:rPr>
            <w:noProof/>
            <w:webHidden/>
          </w:rPr>
          <w:fldChar w:fldCharType="begin"/>
        </w:r>
        <w:r w:rsidR="002037CF">
          <w:rPr>
            <w:noProof/>
            <w:webHidden/>
          </w:rPr>
          <w:instrText xml:space="preserve"> PAGEREF _Toc306982341 \h </w:instrText>
        </w:r>
      </w:ins>
      <w:r>
        <w:rPr>
          <w:noProof/>
          <w:webHidden/>
        </w:rPr>
      </w:r>
      <w:r>
        <w:rPr>
          <w:noProof/>
          <w:webHidden/>
        </w:rPr>
        <w:fldChar w:fldCharType="separate"/>
      </w:r>
      <w:ins w:id="114" w:author="Editor" w:date="2011-10-21T17:43:00Z">
        <w:r w:rsidR="002037CF">
          <w:rPr>
            <w:noProof/>
            <w:webHidden/>
          </w:rPr>
          <w:t>15</w:t>
        </w:r>
        <w:r>
          <w:rPr>
            <w:noProof/>
            <w:webHidden/>
          </w:rPr>
          <w:fldChar w:fldCharType="end"/>
        </w:r>
        <w:r w:rsidRPr="00751637">
          <w:rPr>
            <w:rStyle w:val="Hyperlink"/>
            <w:noProof/>
          </w:rPr>
          <w:fldChar w:fldCharType="end"/>
        </w:r>
      </w:ins>
    </w:p>
    <w:p w:rsidR="002037CF" w:rsidRPr="00A64CF5" w:rsidRDefault="00D92F00" w:rsidP="007C1BCA">
      <w:pPr>
        <w:pStyle w:val="TOC3"/>
        <w:tabs>
          <w:tab w:val="left" w:pos="1260"/>
          <w:tab w:val="right" w:leader="dot" w:pos="9628"/>
        </w:tabs>
        <w:ind w:left="480"/>
        <w:rPr>
          <w:ins w:id="115" w:author="Editor" w:date="2011-10-21T17:43:00Z"/>
          <w:noProof/>
        </w:rPr>
      </w:pPr>
      <w:ins w:id="116"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"_Toc306982342"</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6.2.9.</w:t>
        </w:r>
        <w:r w:rsidR="002037CF" w:rsidRPr="00A64CF5">
          <w:rPr>
            <w:noProof/>
          </w:rPr>
          <w:tab/>
        </w:r>
        <w:r w:rsidR="002037CF" w:rsidRPr="00751637">
          <w:rPr>
            <w:rStyle w:val="Hyperlink"/>
            <w:noProof/>
          </w:rPr>
          <w:t>Subscription control</w:t>
        </w:r>
        <w:r w:rsidR="002037CF">
          <w:rPr>
            <w:noProof/>
            <w:webHidden/>
          </w:rPr>
          <w:tab/>
        </w:r>
        <w:r>
          <w:rPr>
            <w:noProof/>
            <w:webHidden/>
          </w:rPr>
          <w:fldChar w:fldCharType="begin"/>
        </w:r>
        <w:r w:rsidR="002037CF">
          <w:rPr>
            <w:noProof/>
            <w:webHidden/>
          </w:rPr>
          <w:instrText xml:space="preserve"> PAGEREF _Toc306982342 \h </w:instrText>
        </w:r>
      </w:ins>
      <w:r>
        <w:rPr>
          <w:noProof/>
          <w:webHidden/>
        </w:rPr>
      </w:r>
      <w:r>
        <w:rPr>
          <w:noProof/>
          <w:webHidden/>
        </w:rPr>
        <w:fldChar w:fldCharType="separate"/>
      </w:r>
      <w:ins w:id="117" w:author="Editor" w:date="2011-10-21T17:43:00Z">
        <w:r w:rsidR="002037CF">
          <w:rPr>
            <w:noProof/>
            <w:webHidden/>
          </w:rPr>
          <w:t>15</w:t>
        </w:r>
        <w:r>
          <w:rPr>
            <w:noProof/>
            <w:webHidden/>
          </w:rPr>
          <w:fldChar w:fldCharType="end"/>
        </w:r>
        <w:r w:rsidRPr="00751637">
          <w:rPr>
            <w:rStyle w:val="Hyperlink"/>
            <w:noProof/>
          </w:rPr>
          <w:fldChar w:fldCharType="end"/>
        </w:r>
      </w:ins>
    </w:p>
    <w:p w:rsidR="002037CF" w:rsidRPr="00A64CF5" w:rsidRDefault="00D92F00" w:rsidP="002800A3">
      <w:pPr>
        <w:pStyle w:val="TOC3"/>
        <w:tabs>
          <w:tab w:val="left" w:pos="1470"/>
          <w:tab w:val="right" w:leader="dot" w:pos="9628"/>
        </w:tabs>
        <w:ind w:left="480"/>
        <w:rPr>
          <w:ins w:id="118" w:author="Editor" w:date="2011-10-21T17:43:00Z"/>
          <w:noProof/>
        </w:rPr>
      </w:pPr>
      <w:ins w:id="119"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"_Toc306982343"</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6.2.10.</w:t>
        </w:r>
        <w:r w:rsidR="002037CF" w:rsidRPr="00A64CF5">
          <w:rPr>
            <w:noProof/>
          </w:rPr>
          <w:tab/>
        </w:r>
        <w:r w:rsidR="002037CF" w:rsidRPr="00751637">
          <w:rPr>
            <w:rStyle w:val="Hyperlink"/>
            <w:noProof/>
          </w:rPr>
          <w:t>Device authentication and subscriber authentication</w:t>
        </w:r>
        <w:r w:rsidR="002037CF">
          <w:rPr>
            <w:noProof/>
            <w:webHidden/>
          </w:rPr>
          <w:tab/>
        </w:r>
        <w:r>
          <w:rPr>
            <w:noProof/>
            <w:webHidden/>
          </w:rPr>
          <w:fldChar w:fldCharType="begin"/>
        </w:r>
        <w:r w:rsidR="002037CF">
          <w:rPr>
            <w:noProof/>
            <w:webHidden/>
          </w:rPr>
          <w:instrText xml:space="preserve"> PAGEREF _Toc306982343 \h </w:instrText>
        </w:r>
      </w:ins>
      <w:r>
        <w:rPr>
          <w:noProof/>
          <w:webHidden/>
        </w:rPr>
      </w:r>
      <w:r>
        <w:rPr>
          <w:noProof/>
          <w:webHidden/>
        </w:rPr>
        <w:fldChar w:fldCharType="separate"/>
      </w:r>
      <w:ins w:id="120" w:author="Editor" w:date="2011-10-21T17:43:00Z">
        <w:r w:rsidR="002037CF">
          <w:rPr>
            <w:noProof/>
            <w:webHidden/>
          </w:rPr>
          <w:t>15</w:t>
        </w:r>
        <w:r>
          <w:rPr>
            <w:noProof/>
            <w:webHidden/>
          </w:rPr>
          <w:fldChar w:fldCharType="end"/>
        </w:r>
        <w:r w:rsidRPr="00751637">
          <w:rPr>
            <w:rStyle w:val="Hyperlink"/>
            <w:noProof/>
          </w:rPr>
          <w:fldChar w:fldCharType="end"/>
        </w:r>
      </w:ins>
    </w:p>
    <w:p w:rsidR="002037CF" w:rsidRPr="00A64CF5" w:rsidRDefault="00D92F00">
      <w:pPr>
        <w:pStyle w:val="TOC1"/>
        <w:tabs>
          <w:tab w:val="left" w:pos="420"/>
          <w:tab w:val="right" w:leader="dot" w:pos="9628"/>
        </w:tabs>
        <w:rPr>
          <w:ins w:id="121" w:author="Editor" w:date="2011-10-21T17:43:00Z"/>
          <w:rFonts w:ascii="Century" w:hAnsi="Century"/>
          <w:bCs w:val="0"/>
          <w:noProof/>
          <w:kern w:val="2"/>
          <w:sz w:val="21"/>
          <w:szCs w:val="22"/>
        </w:rPr>
      </w:pPr>
      <w:ins w:id="122"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"_Toc306982344"</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7.</w:t>
        </w:r>
        <w:r w:rsidR="002037CF" w:rsidRPr="00A64CF5">
          <w:rPr>
            <w:rFonts w:ascii="Century" w:hAnsi="Century"/>
            <w:bCs w:val="0"/>
            <w:noProof/>
            <w:kern w:val="2"/>
            <w:sz w:val="21"/>
            <w:szCs w:val="22"/>
          </w:rPr>
          <w:tab/>
        </w:r>
        <w:r w:rsidR="002037CF" w:rsidRPr="00751637">
          <w:rPr>
            <w:rStyle w:val="Hyperlink"/>
            <w:noProof/>
          </w:rPr>
          <w:t>Broadcasting service</w:t>
        </w:r>
        <w:r w:rsidR="002037CF">
          <w:rPr>
            <w:noProof/>
            <w:webHidden/>
          </w:rPr>
          <w:tab/>
        </w:r>
        <w:r>
          <w:rPr>
            <w:noProof/>
            <w:webHidden/>
          </w:rPr>
          <w:fldChar w:fldCharType="begin"/>
        </w:r>
        <w:r w:rsidR="002037CF">
          <w:rPr>
            <w:noProof/>
            <w:webHidden/>
          </w:rPr>
          <w:instrText xml:space="preserve"> PAGEREF _Toc306982344 \h </w:instrText>
        </w:r>
      </w:ins>
      <w:r>
        <w:rPr>
          <w:noProof/>
          <w:webHidden/>
        </w:rPr>
      </w:r>
      <w:r>
        <w:rPr>
          <w:noProof/>
          <w:webHidden/>
        </w:rPr>
        <w:fldChar w:fldCharType="separate"/>
      </w:r>
      <w:ins w:id="123" w:author="Editor" w:date="2011-10-21T17:43:00Z">
        <w:r w:rsidR="002037CF">
          <w:rPr>
            <w:noProof/>
            <w:webHidden/>
          </w:rPr>
          <w:t>15</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840"/>
          <w:tab w:val="right" w:leader="dot" w:pos="9628"/>
        </w:tabs>
        <w:rPr>
          <w:ins w:id="124" w:author="Editor" w:date="2011-10-21T17:43:00Z"/>
          <w:rFonts w:ascii="Century" w:hAnsi="Century"/>
          <w:bCs w:val="0"/>
          <w:noProof/>
          <w:kern w:val="2"/>
          <w:sz w:val="21"/>
          <w:szCs w:val="22"/>
        </w:rPr>
      </w:pPr>
      <w:ins w:id="125"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"_Toc306982345"</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7.1.</w:t>
        </w:r>
        <w:r w:rsidR="002037CF" w:rsidRPr="00A64CF5">
          <w:rPr>
            <w:rFonts w:ascii="Century" w:hAnsi="Century"/>
            <w:bCs w:val="0"/>
            <w:noProof/>
            <w:kern w:val="2"/>
            <w:sz w:val="21"/>
            <w:szCs w:val="22"/>
          </w:rPr>
          <w:tab/>
        </w:r>
        <w:r w:rsidR="002037CF" w:rsidRPr="00751637">
          <w:rPr>
            <w:rStyle w:val="Hyperlink"/>
            <w:noProof/>
          </w:rPr>
          <w:t>Navigation of broadcasting service</w:t>
        </w:r>
        <w:r w:rsidR="002037CF">
          <w:rPr>
            <w:noProof/>
            <w:webHidden/>
          </w:rPr>
          <w:tab/>
        </w:r>
        <w:r>
          <w:rPr>
            <w:noProof/>
            <w:webHidden/>
          </w:rPr>
          <w:fldChar w:fldCharType="begin"/>
        </w:r>
        <w:r w:rsidR="002037CF">
          <w:rPr>
            <w:noProof/>
            <w:webHidden/>
          </w:rPr>
          <w:instrText xml:space="preserve"> PAGEREF _Toc306982345 \h </w:instrText>
        </w:r>
      </w:ins>
      <w:r>
        <w:rPr>
          <w:noProof/>
          <w:webHidden/>
        </w:rPr>
      </w:r>
      <w:r>
        <w:rPr>
          <w:noProof/>
          <w:webHidden/>
        </w:rPr>
        <w:fldChar w:fldCharType="separate"/>
      </w:r>
      <w:ins w:id="126" w:author="Editor" w:date="2011-10-21T17:43:00Z">
        <w:r w:rsidR="002037CF">
          <w:rPr>
            <w:noProof/>
            <w:webHidden/>
          </w:rPr>
          <w:t>15</w:t>
        </w:r>
        <w:r>
          <w:rPr>
            <w:noProof/>
            <w:webHidden/>
          </w:rPr>
          <w:fldChar w:fldCharType="end"/>
        </w:r>
        <w:r w:rsidRPr="00751637">
          <w:rPr>
            <w:rStyle w:val="Hyperlink"/>
            <w:noProof/>
          </w:rPr>
          <w:fldChar w:fldCharType="end"/>
        </w:r>
      </w:ins>
    </w:p>
    <w:p w:rsidR="002037CF" w:rsidRPr="00A64CF5" w:rsidRDefault="00D92F00" w:rsidP="00726ECE">
      <w:pPr>
        <w:pStyle w:val="TOC2"/>
        <w:tabs>
          <w:tab w:val="left" w:pos="840"/>
          <w:tab w:val="right" w:leader="dot" w:pos="9628"/>
        </w:tabs>
        <w:rPr>
          <w:ins w:id="127" w:author="Editor" w:date="2011-10-21T17:43:00Z"/>
          <w:rFonts w:ascii="Century" w:hAnsi="Century"/>
          <w:bCs w:val="0"/>
          <w:noProof/>
          <w:kern w:val="2"/>
          <w:sz w:val="21"/>
          <w:szCs w:val="22"/>
        </w:rPr>
      </w:pPr>
      <w:ins w:id="128"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"_Toc306982346"</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7.2.</w:t>
        </w:r>
        <w:r w:rsidR="002037CF" w:rsidRPr="00A64CF5">
          <w:rPr>
            <w:rFonts w:ascii="Century" w:hAnsi="Century"/>
            <w:bCs w:val="0"/>
            <w:noProof/>
            <w:kern w:val="2"/>
            <w:sz w:val="21"/>
            <w:szCs w:val="22"/>
          </w:rPr>
          <w:tab/>
        </w:r>
        <w:r w:rsidR="002037CF" w:rsidRPr="00751637">
          <w:rPr>
            <w:rStyle w:val="Hyperlink"/>
            <w:noProof/>
          </w:rPr>
          <w:t>Reception of broadcasting content provided by the broadcaster</w:t>
        </w:r>
        <w:r w:rsidR="002037CF">
          <w:rPr>
            <w:noProof/>
            <w:webHidden/>
          </w:rPr>
          <w:tab/>
        </w:r>
        <w:r>
          <w:rPr>
            <w:noProof/>
            <w:webHidden/>
          </w:rPr>
          <w:fldChar w:fldCharType="begin"/>
        </w:r>
        <w:r w:rsidR="002037CF">
          <w:rPr>
            <w:noProof/>
            <w:webHidden/>
          </w:rPr>
          <w:instrText xml:space="preserve"> PAGEREF _Toc306982346 \h </w:instrText>
        </w:r>
      </w:ins>
      <w:r>
        <w:rPr>
          <w:noProof/>
          <w:webHidden/>
        </w:rPr>
      </w:r>
      <w:r>
        <w:rPr>
          <w:noProof/>
          <w:webHidden/>
        </w:rPr>
        <w:fldChar w:fldCharType="separate"/>
      </w:r>
      <w:ins w:id="129" w:author="Editor" w:date="2011-10-21T17:43:00Z">
        <w:r w:rsidR="002037CF">
          <w:rPr>
            <w:noProof/>
            <w:webHidden/>
          </w:rPr>
          <w:t>16</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840"/>
          <w:tab w:val="right" w:leader="dot" w:pos="9628"/>
        </w:tabs>
        <w:rPr>
          <w:ins w:id="130" w:author="Editor" w:date="2011-10-21T17:43:00Z"/>
          <w:rFonts w:ascii="Century" w:hAnsi="Century"/>
          <w:bCs w:val="0"/>
          <w:noProof/>
          <w:kern w:val="2"/>
          <w:sz w:val="21"/>
          <w:szCs w:val="22"/>
        </w:rPr>
      </w:pPr>
      <w:ins w:id="131"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"_Toc306982347"</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7.3.</w:t>
        </w:r>
        <w:r w:rsidR="002037CF" w:rsidRPr="00A64CF5">
          <w:rPr>
            <w:rFonts w:ascii="Century" w:hAnsi="Century"/>
            <w:bCs w:val="0"/>
            <w:noProof/>
            <w:kern w:val="2"/>
            <w:sz w:val="21"/>
            <w:szCs w:val="22"/>
          </w:rPr>
          <w:tab/>
        </w:r>
        <w:r w:rsidR="002037CF" w:rsidRPr="00751637">
          <w:rPr>
            <w:rStyle w:val="Hyperlink"/>
            <w:noProof/>
          </w:rPr>
          <w:t>Program selection</w:t>
        </w:r>
        <w:r w:rsidR="002037CF">
          <w:rPr>
            <w:noProof/>
            <w:webHidden/>
          </w:rPr>
          <w:tab/>
        </w:r>
        <w:r>
          <w:rPr>
            <w:noProof/>
            <w:webHidden/>
          </w:rPr>
          <w:fldChar w:fldCharType="begin"/>
        </w:r>
        <w:r w:rsidR="002037CF">
          <w:rPr>
            <w:noProof/>
            <w:webHidden/>
          </w:rPr>
          <w:instrText xml:space="preserve"> PAGEREF _Toc306982347 \h </w:instrText>
        </w:r>
      </w:ins>
      <w:r>
        <w:rPr>
          <w:noProof/>
          <w:webHidden/>
        </w:rPr>
      </w:r>
      <w:r>
        <w:rPr>
          <w:noProof/>
          <w:webHidden/>
        </w:rPr>
        <w:fldChar w:fldCharType="separate"/>
      </w:r>
      <w:ins w:id="132" w:author="Editor" w:date="2011-10-21T17:43:00Z">
        <w:r w:rsidR="002037CF">
          <w:rPr>
            <w:noProof/>
            <w:webHidden/>
          </w:rPr>
          <w:t>16</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840"/>
          <w:tab w:val="right" w:leader="dot" w:pos="9628"/>
        </w:tabs>
        <w:rPr>
          <w:ins w:id="133" w:author="Editor" w:date="2011-10-21T17:43:00Z"/>
          <w:rFonts w:ascii="Century" w:hAnsi="Century"/>
          <w:bCs w:val="0"/>
          <w:noProof/>
          <w:kern w:val="2"/>
          <w:sz w:val="21"/>
          <w:szCs w:val="22"/>
        </w:rPr>
      </w:pPr>
      <w:ins w:id="134"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"_Toc306982348"</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7.4.</w:t>
        </w:r>
        <w:r w:rsidR="002037CF" w:rsidRPr="00A64CF5">
          <w:rPr>
            <w:rFonts w:ascii="Century" w:hAnsi="Century"/>
            <w:bCs w:val="0"/>
            <w:noProof/>
            <w:kern w:val="2"/>
            <w:sz w:val="21"/>
            <w:szCs w:val="22"/>
          </w:rPr>
          <w:tab/>
        </w:r>
        <w:r w:rsidR="002037CF" w:rsidRPr="00751637">
          <w:rPr>
            <w:rStyle w:val="Hyperlink"/>
            <w:noProof/>
          </w:rPr>
          <w:t>Conditional Access</w:t>
        </w:r>
        <w:r w:rsidR="002037CF">
          <w:rPr>
            <w:noProof/>
            <w:webHidden/>
          </w:rPr>
          <w:tab/>
        </w:r>
        <w:r>
          <w:rPr>
            <w:noProof/>
            <w:webHidden/>
          </w:rPr>
          <w:fldChar w:fldCharType="begin"/>
        </w:r>
        <w:r w:rsidR="002037CF">
          <w:rPr>
            <w:noProof/>
            <w:webHidden/>
          </w:rPr>
          <w:instrText xml:space="preserve"> PAGEREF _Toc306982348 \h </w:instrText>
        </w:r>
      </w:ins>
      <w:r>
        <w:rPr>
          <w:noProof/>
          <w:webHidden/>
        </w:rPr>
      </w:r>
      <w:r>
        <w:rPr>
          <w:noProof/>
          <w:webHidden/>
        </w:rPr>
        <w:fldChar w:fldCharType="separate"/>
      </w:r>
      <w:ins w:id="135" w:author="Editor" w:date="2011-10-21T17:43:00Z">
        <w:r w:rsidR="002037CF">
          <w:rPr>
            <w:noProof/>
            <w:webHidden/>
          </w:rPr>
          <w:t>16</w:t>
        </w:r>
        <w:r>
          <w:rPr>
            <w:noProof/>
            <w:webHidden/>
          </w:rPr>
          <w:fldChar w:fldCharType="end"/>
        </w:r>
        <w:r w:rsidRPr="00751637">
          <w:rPr>
            <w:rStyle w:val="Hyperlink"/>
            <w:noProof/>
          </w:rPr>
          <w:fldChar w:fldCharType="end"/>
        </w:r>
      </w:ins>
    </w:p>
    <w:p w:rsidR="002037CF" w:rsidRPr="00A64CF5" w:rsidRDefault="00D92F00" w:rsidP="002F2FE1">
      <w:pPr>
        <w:pStyle w:val="TOC2"/>
        <w:tabs>
          <w:tab w:val="left" w:pos="840"/>
          <w:tab w:val="right" w:leader="dot" w:pos="9628"/>
        </w:tabs>
        <w:rPr>
          <w:ins w:id="136" w:author="Editor" w:date="2011-10-21T17:43:00Z"/>
          <w:rFonts w:ascii="Century" w:hAnsi="Century"/>
          <w:bCs w:val="0"/>
          <w:noProof/>
          <w:kern w:val="2"/>
          <w:sz w:val="21"/>
          <w:szCs w:val="22"/>
        </w:rPr>
      </w:pPr>
      <w:ins w:id="137"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"_Toc306982349"</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7.5.</w:t>
        </w:r>
        <w:r w:rsidR="002037CF" w:rsidRPr="00A64CF5">
          <w:rPr>
            <w:rFonts w:ascii="Century" w:hAnsi="Century"/>
            <w:bCs w:val="0"/>
            <w:noProof/>
            <w:kern w:val="2"/>
            <w:sz w:val="21"/>
            <w:szCs w:val="22"/>
          </w:rPr>
          <w:tab/>
        </w:r>
        <w:r w:rsidR="002037CF" w:rsidRPr="00751637">
          <w:rPr>
            <w:rStyle w:val="Hyperlink"/>
            <w:noProof/>
          </w:rPr>
          <w:t>Schedule Recording</w:t>
        </w:r>
        <w:r w:rsidR="002037CF">
          <w:rPr>
            <w:noProof/>
            <w:webHidden/>
          </w:rPr>
          <w:tab/>
        </w:r>
        <w:r>
          <w:rPr>
            <w:noProof/>
            <w:webHidden/>
          </w:rPr>
          <w:fldChar w:fldCharType="begin"/>
        </w:r>
        <w:r w:rsidR="002037CF">
          <w:rPr>
            <w:noProof/>
            <w:webHidden/>
          </w:rPr>
          <w:instrText xml:space="preserve"> PAGEREF _Toc306982349 \h </w:instrText>
        </w:r>
      </w:ins>
      <w:r>
        <w:rPr>
          <w:noProof/>
          <w:webHidden/>
        </w:rPr>
      </w:r>
      <w:r>
        <w:rPr>
          <w:noProof/>
          <w:webHidden/>
        </w:rPr>
        <w:fldChar w:fldCharType="separate"/>
      </w:r>
      <w:ins w:id="138" w:author="Editor" w:date="2011-10-21T17:43:00Z">
        <w:r w:rsidR="002037CF">
          <w:rPr>
            <w:noProof/>
            <w:webHidden/>
          </w:rPr>
          <w:t>17</w:t>
        </w:r>
        <w:r>
          <w:rPr>
            <w:noProof/>
            <w:webHidden/>
          </w:rPr>
          <w:fldChar w:fldCharType="end"/>
        </w:r>
        <w:r w:rsidRPr="00751637">
          <w:rPr>
            <w:rStyle w:val="Hyperlink"/>
            <w:noProof/>
          </w:rPr>
          <w:fldChar w:fldCharType="end"/>
        </w:r>
      </w:ins>
    </w:p>
    <w:p w:rsidR="002037CF" w:rsidRPr="00A64CF5" w:rsidRDefault="00D92F00" w:rsidP="00632086">
      <w:pPr>
        <w:pStyle w:val="TOC2"/>
        <w:tabs>
          <w:tab w:val="left" w:pos="840"/>
          <w:tab w:val="right" w:leader="dot" w:pos="9628"/>
        </w:tabs>
        <w:rPr>
          <w:ins w:id="139" w:author="Editor" w:date="2011-10-21T17:43:00Z"/>
          <w:rFonts w:ascii="Century" w:hAnsi="Century"/>
          <w:bCs w:val="0"/>
          <w:noProof/>
          <w:kern w:val="2"/>
          <w:sz w:val="21"/>
          <w:szCs w:val="22"/>
        </w:rPr>
      </w:pPr>
      <w:ins w:id="140"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"_Toc306982350"</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7.6.</w:t>
        </w:r>
        <w:r w:rsidR="002037CF" w:rsidRPr="00A64CF5">
          <w:rPr>
            <w:rFonts w:ascii="Century" w:hAnsi="Century"/>
            <w:bCs w:val="0"/>
            <w:noProof/>
            <w:kern w:val="2"/>
            <w:sz w:val="21"/>
            <w:szCs w:val="22"/>
          </w:rPr>
          <w:tab/>
        </w:r>
        <w:r w:rsidR="002037CF" w:rsidRPr="00751637">
          <w:rPr>
            <w:rStyle w:val="Hyperlink"/>
            <w:noProof/>
          </w:rPr>
          <w:t>Program recording</w:t>
        </w:r>
        <w:r w:rsidR="002037CF">
          <w:rPr>
            <w:noProof/>
            <w:webHidden/>
          </w:rPr>
          <w:tab/>
        </w:r>
        <w:r>
          <w:rPr>
            <w:noProof/>
            <w:webHidden/>
          </w:rPr>
          <w:fldChar w:fldCharType="begin"/>
        </w:r>
        <w:r w:rsidR="002037CF">
          <w:rPr>
            <w:noProof/>
            <w:webHidden/>
          </w:rPr>
          <w:instrText xml:space="preserve"> PAGEREF _Toc306982350 \h </w:instrText>
        </w:r>
      </w:ins>
      <w:r>
        <w:rPr>
          <w:noProof/>
          <w:webHidden/>
        </w:rPr>
      </w:r>
      <w:r>
        <w:rPr>
          <w:noProof/>
          <w:webHidden/>
        </w:rPr>
        <w:fldChar w:fldCharType="separate"/>
      </w:r>
      <w:ins w:id="141" w:author="Editor" w:date="2011-10-21T17:43:00Z">
        <w:r w:rsidR="002037CF">
          <w:rPr>
            <w:noProof/>
            <w:webHidden/>
          </w:rPr>
          <w:t>17</w:t>
        </w:r>
        <w:r>
          <w:rPr>
            <w:noProof/>
            <w:webHidden/>
          </w:rPr>
          <w:fldChar w:fldCharType="end"/>
        </w:r>
        <w:r w:rsidRPr="00751637">
          <w:rPr>
            <w:rStyle w:val="Hyperlink"/>
            <w:noProof/>
          </w:rPr>
          <w:fldChar w:fldCharType="end"/>
        </w:r>
      </w:ins>
    </w:p>
    <w:p w:rsidR="002037CF" w:rsidRPr="00A64CF5" w:rsidRDefault="00D92F00" w:rsidP="00142B66">
      <w:pPr>
        <w:pStyle w:val="TOC2"/>
        <w:tabs>
          <w:tab w:val="left" w:pos="840"/>
          <w:tab w:val="right" w:leader="dot" w:pos="9628"/>
        </w:tabs>
        <w:rPr>
          <w:ins w:id="142" w:author="Editor" w:date="2011-10-21T17:43:00Z"/>
          <w:rFonts w:ascii="Century" w:hAnsi="Century"/>
          <w:bCs w:val="0"/>
          <w:noProof/>
          <w:kern w:val="2"/>
          <w:sz w:val="21"/>
          <w:szCs w:val="22"/>
        </w:rPr>
      </w:pPr>
      <w:ins w:id="143"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"_Toc306982351"</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7.7.</w:t>
        </w:r>
        <w:r w:rsidR="002037CF" w:rsidRPr="00A64CF5">
          <w:rPr>
            <w:rFonts w:ascii="Century" w:hAnsi="Century"/>
            <w:bCs w:val="0"/>
            <w:noProof/>
            <w:kern w:val="2"/>
            <w:sz w:val="21"/>
            <w:szCs w:val="22"/>
          </w:rPr>
          <w:tab/>
        </w:r>
        <w:r w:rsidR="002037CF" w:rsidRPr="00751637">
          <w:rPr>
            <w:rStyle w:val="Hyperlink"/>
            <w:noProof/>
          </w:rPr>
          <w:t>Notice of additional broadcast service</w:t>
        </w:r>
        <w:r w:rsidR="002037CF">
          <w:rPr>
            <w:noProof/>
            <w:webHidden/>
          </w:rPr>
          <w:tab/>
        </w:r>
        <w:r>
          <w:rPr>
            <w:noProof/>
            <w:webHidden/>
          </w:rPr>
          <w:fldChar w:fldCharType="begin"/>
        </w:r>
        <w:r w:rsidR="002037CF">
          <w:rPr>
            <w:noProof/>
            <w:webHidden/>
          </w:rPr>
          <w:instrText xml:space="preserve"> PAGEREF _Toc306982351 \h </w:instrText>
        </w:r>
      </w:ins>
      <w:r>
        <w:rPr>
          <w:noProof/>
          <w:webHidden/>
        </w:rPr>
      </w:r>
      <w:r>
        <w:rPr>
          <w:noProof/>
          <w:webHidden/>
        </w:rPr>
        <w:fldChar w:fldCharType="separate"/>
      </w:r>
      <w:ins w:id="144" w:author="Editor" w:date="2011-10-21T17:43:00Z">
        <w:r w:rsidR="002037CF">
          <w:rPr>
            <w:noProof/>
            <w:webHidden/>
          </w:rPr>
          <w:t>18</w:t>
        </w:r>
        <w:r>
          <w:rPr>
            <w:noProof/>
            <w:webHidden/>
          </w:rPr>
          <w:fldChar w:fldCharType="end"/>
        </w:r>
        <w:r w:rsidRPr="00751637">
          <w:rPr>
            <w:rStyle w:val="Hyperlink"/>
            <w:noProof/>
          </w:rPr>
          <w:fldChar w:fldCharType="end"/>
        </w:r>
      </w:ins>
    </w:p>
    <w:p w:rsidR="002037CF" w:rsidRPr="00A64CF5" w:rsidRDefault="00D92F00">
      <w:pPr>
        <w:pStyle w:val="TOC1"/>
        <w:tabs>
          <w:tab w:val="left" w:pos="420"/>
          <w:tab w:val="right" w:leader="dot" w:pos="9628"/>
        </w:tabs>
        <w:rPr>
          <w:ins w:id="145" w:author="Editor" w:date="2011-10-21T17:43:00Z"/>
          <w:rFonts w:ascii="Century" w:hAnsi="Century"/>
          <w:bCs w:val="0"/>
          <w:noProof/>
          <w:kern w:val="2"/>
          <w:sz w:val="21"/>
          <w:szCs w:val="22"/>
        </w:rPr>
      </w:pPr>
      <w:ins w:id="146"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"_Toc306982352"</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8.</w:t>
        </w:r>
        <w:r w:rsidR="002037CF" w:rsidRPr="00A64CF5">
          <w:rPr>
            <w:rFonts w:ascii="Century" w:hAnsi="Century"/>
            <w:bCs w:val="0"/>
            <w:noProof/>
            <w:kern w:val="2"/>
            <w:sz w:val="21"/>
            <w:szCs w:val="22"/>
          </w:rPr>
          <w:tab/>
        </w:r>
        <w:r w:rsidR="002037CF" w:rsidRPr="00751637">
          <w:rPr>
            <w:rStyle w:val="Hyperlink"/>
            <w:noProof/>
          </w:rPr>
          <w:t>IP interactive services</w:t>
        </w:r>
        <w:r w:rsidR="002037CF">
          <w:rPr>
            <w:noProof/>
            <w:webHidden/>
          </w:rPr>
          <w:tab/>
        </w:r>
        <w:r>
          <w:rPr>
            <w:noProof/>
            <w:webHidden/>
          </w:rPr>
          <w:fldChar w:fldCharType="begin"/>
        </w:r>
        <w:r w:rsidR="002037CF">
          <w:rPr>
            <w:noProof/>
            <w:webHidden/>
          </w:rPr>
          <w:instrText xml:space="preserve"> PAGEREF _Toc306982352 \h </w:instrText>
        </w:r>
      </w:ins>
      <w:r>
        <w:rPr>
          <w:noProof/>
          <w:webHidden/>
        </w:rPr>
      </w:r>
      <w:r>
        <w:rPr>
          <w:noProof/>
          <w:webHidden/>
        </w:rPr>
        <w:fldChar w:fldCharType="separate"/>
      </w:r>
      <w:ins w:id="147" w:author="Editor" w:date="2011-10-21T17:43:00Z">
        <w:r w:rsidR="002037CF">
          <w:rPr>
            <w:noProof/>
            <w:webHidden/>
          </w:rPr>
          <w:t>18</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840"/>
          <w:tab w:val="right" w:leader="dot" w:pos="9628"/>
        </w:tabs>
        <w:rPr>
          <w:ins w:id="148" w:author="Editor" w:date="2011-10-21T17:43:00Z"/>
          <w:rFonts w:ascii="Century" w:hAnsi="Century"/>
          <w:bCs w:val="0"/>
          <w:noProof/>
          <w:kern w:val="2"/>
          <w:sz w:val="21"/>
          <w:szCs w:val="22"/>
        </w:rPr>
      </w:pPr>
      <w:ins w:id="149"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"_Toc306982353"</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8.1.</w:t>
        </w:r>
        <w:r w:rsidR="002037CF" w:rsidRPr="00A64CF5">
          <w:rPr>
            <w:rFonts w:ascii="Century" w:hAnsi="Century"/>
            <w:bCs w:val="0"/>
            <w:noProof/>
            <w:kern w:val="2"/>
            <w:sz w:val="21"/>
            <w:szCs w:val="22"/>
          </w:rPr>
          <w:tab/>
        </w:r>
        <w:r w:rsidR="002037CF" w:rsidRPr="00751637">
          <w:rPr>
            <w:rStyle w:val="Hyperlink"/>
            <w:noProof/>
          </w:rPr>
          <w:t>Network Connection</w:t>
        </w:r>
        <w:r w:rsidR="002037CF">
          <w:rPr>
            <w:noProof/>
            <w:webHidden/>
          </w:rPr>
          <w:tab/>
        </w:r>
        <w:r>
          <w:rPr>
            <w:noProof/>
            <w:webHidden/>
          </w:rPr>
          <w:fldChar w:fldCharType="begin"/>
        </w:r>
        <w:r w:rsidR="002037CF">
          <w:rPr>
            <w:noProof/>
            <w:webHidden/>
          </w:rPr>
          <w:instrText xml:space="preserve"> PAGEREF _Toc306982353 \h </w:instrText>
        </w:r>
      </w:ins>
      <w:r>
        <w:rPr>
          <w:noProof/>
          <w:webHidden/>
        </w:rPr>
      </w:r>
      <w:r>
        <w:rPr>
          <w:noProof/>
          <w:webHidden/>
        </w:rPr>
        <w:fldChar w:fldCharType="separate"/>
      </w:r>
      <w:ins w:id="150" w:author="Editor" w:date="2011-10-21T17:43:00Z">
        <w:r w:rsidR="002037CF">
          <w:rPr>
            <w:noProof/>
            <w:webHidden/>
          </w:rPr>
          <w:t>18</w:t>
        </w:r>
        <w:r>
          <w:rPr>
            <w:noProof/>
            <w:webHidden/>
          </w:rPr>
          <w:fldChar w:fldCharType="end"/>
        </w:r>
        <w:r w:rsidRPr="00751637">
          <w:rPr>
            <w:rStyle w:val="Hyperlink"/>
            <w:noProof/>
          </w:rPr>
          <w:fldChar w:fldCharType="end"/>
        </w:r>
      </w:ins>
    </w:p>
    <w:p w:rsidR="002037CF" w:rsidRPr="00A64CF5" w:rsidRDefault="00D92F00" w:rsidP="00726ECE">
      <w:pPr>
        <w:pStyle w:val="TOC2"/>
        <w:tabs>
          <w:tab w:val="left" w:pos="840"/>
          <w:tab w:val="right" w:leader="dot" w:pos="9628"/>
        </w:tabs>
        <w:rPr>
          <w:ins w:id="151" w:author="Editor" w:date="2011-10-21T17:43:00Z"/>
          <w:rFonts w:ascii="Century" w:hAnsi="Century"/>
          <w:bCs w:val="0"/>
          <w:noProof/>
          <w:kern w:val="2"/>
          <w:sz w:val="21"/>
          <w:szCs w:val="22"/>
        </w:rPr>
      </w:pPr>
      <w:ins w:id="152"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"_Toc306982354"</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8.2.</w:t>
        </w:r>
        <w:r w:rsidR="002037CF" w:rsidRPr="00A64CF5">
          <w:rPr>
            <w:rFonts w:ascii="Century" w:hAnsi="Century"/>
            <w:bCs w:val="0"/>
            <w:noProof/>
            <w:kern w:val="2"/>
            <w:sz w:val="21"/>
            <w:szCs w:val="22"/>
          </w:rPr>
          <w:tab/>
        </w:r>
        <w:r w:rsidR="002037CF" w:rsidRPr="00751637">
          <w:rPr>
            <w:rStyle w:val="Hyperlink"/>
            <w:noProof/>
          </w:rPr>
          <w:t>Network Connection Setting</w:t>
        </w:r>
        <w:r w:rsidR="002037CF">
          <w:rPr>
            <w:noProof/>
            <w:webHidden/>
          </w:rPr>
          <w:tab/>
        </w:r>
        <w:r>
          <w:rPr>
            <w:noProof/>
            <w:webHidden/>
          </w:rPr>
          <w:fldChar w:fldCharType="begin"/>
        </w:r>
        <w:r w:rsidR="002037CF">
          <w:rPr>
            <w:noProof/>
            <w:webHidden/>
          </w:rPr>
          <w:instrText xml:space="preserve"> PAGEREF _Toc306982354 \h </w:instrText>
        </w:r>
      </w:ins>
      <w:r>
        <w:rPr>
          <w:noProof/>
          <w:webHidden/>
        </w:rPr>
      </w:r>
      <w:r>
        <w:rPr>
          <w:noProof/>
          <w:webHidden/>
        </w:rPr>
        <w:fldChar w:fldCharType="separate"/>
      </w:r>
      <w:ins w:id="153" w:author="Editor" w:date="2011-10-21T17:43:00Z">
        <w:r w:rsidR="002037CF">
          <w:rPr>
            <w:noProof/>
            <w:webHidden/>
          </w:rPr>
          <w:t>18</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840"/>
          <w:tab w:val="right" w:leader="dot" w:pos="9628"/>
        </w:tabs>
        <w:rPr>
          <w:ins w:id="154" w:author="Editor" w:date="2011-10-21T17:43:00Z"/>
          <w:rFonts w:ascii="Century" w:hAnsi="Century"/>
          <w:bCs w:val="0"/>
          <w:noProof/>
          <w:kern w:val="2"/>
          <w:sz w:val="21"/>
          <w:szCs w:val="22"/>
        </w:rPr>
      </w:pPr>
      <w:ins w:id="155"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"_Toc306982355"</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8.3.</w:t>
        </w:r>
        <w:r w:rsidR="002037CF" w:rsidRPr="00A64CF5">
          <w:rPr>
            <w:rFonts w:ascii="Century" w:hAnsi="Century"/>
            <w:bCs w:val="0"/>
            <w:noProof/>
            <w:kern w:val="2"/>
            <w:sz w:val="21"/>
            <w:szCs w:val="22"/>
          </w:rPr>
          <w:tab/>
        </w:r>
        <w:r w:rsidR="002037CF" w:rsidRPr="00751637">
          <w:rPr>
            <w:rStyle w:val="Hyperlink"/>
            <w:noProof/>
          </w:rPr>
          <w:t>Delivery of IP interactive services</w:t>
        </w:r>
        <w:r w:rsidR="002037CF">
          <w:rPr>
            <w:noProof/>
            <w:webHidden/>
          </w:rPr>
          <w:tab/>
        </w:r>
        <w:r>
          <w:rPr>
            <w:noProof/>
            <w:webHidden/>
          </w:rPr>
          <w:fldChar w:fldCharType="begin"/>
        </w:r>
        <w:r w:rsidR="002037CF">
          <w:rPr>
            <w:noProof/>
            <w:webHidden/>
          </w:rPr>
          <w:instrText xml:space="preserve"> PAGEREF _Toc306982355 \h </w:instrText>
        </w:r>
      </w:ins>
      <w:r>
        <w:rPr>
          <w:noProof/>
          <w:webHidden/>
        </w:rPr>
      </w:r>
      <w:r>
        <w:rPr>
          <w:noProof/>
          <w:webHidden/>
        </w:rPr>
        <w:fldChar w:fldCharType="separate"/>
      </w:r>
      <w:ins w:id="156" w:author="Editor" w:date="2011-10-21T17:43:00Z">
        <w:r w:rsidR="002037CF">
          <w:rPr>
            <w:noProof/>
            <w:webHidden/>
          </w:rPr>
          <w:t>18</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840"/>
          <w:tab w:val="right" w:leader="dot" w:pos="9628"/>
        </w:tabs>
        <w:rPr>
          <w:ins w:id="157" w:author="Editor" w:date="2011-10-21T17:43:00Z"/>
          <w:rFonts w:ascii="Century" w:hAnsi="Century"/>
          <w:bCs w:val="0"/>
          <w:noProof/>
          <w:kern w:val="2"/>
          <w:sz w:val="21"/>
          <w:szCs w:val="22"/>
        </w:rPr>
      </w:pPr>
      <w:ins w:id="158"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"_Toc306982356"</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8.4.</w:t>
        </w:r>
        <w:r w:rsidR="002037CF" w:rsidRPr="00A64CF5">
          <w:rPr>
            <w:rFonts w:ascii="Century" w:hAnsi="Century"/>
            <w:bCs w:val="0"/>
            <w:noProof/>
            <w:kern w:val="2"/>
            <w:sz w:val="21"/>
            <w:szCs w:val="22"/>
          </w:rPr>
          <w:tab/>
        </w:r>
        <w:r w:rsidR="002037CF" w:rsidRPr="00751637">
          <w:rPr>
            <w:rStyle w:val="Hyperlink"/>
            <w:noProof/>
          </w:rPr>
          <w:t>Service navigation</w:t>
        </w:r>
        <w:r w:rsidR="002037CF">
          <w:rPr>
            <w:noProof/>
            <w:webHidden/>
          </w:rPr>
          <w:tab/>
        </w:r>
        <w:r>
          <w:rPr>
            <w:noProof/>
            <w:webHidden/>
          </w:rPr>
          <w:fldChar w:fldCharType="begin"/>
        </w:r>
        <w:r w:rsidR="002037CF">
          <w:rPr>
            <w:noProof/>
            <w:webHidden/>
          </w:rPr>
          <w:instrText xml:space="preserve"> PAGEREF _Toc306982356 \h </w:instrText>
        </w:r>
      </w:ins>
      <w:r>
        <w:rPr>
          <w:noProof/>
          <w:webHidden/>
        </w:rPr>
      </w:r>
      <w:r>
        <w:rPr>
          <w:noProof/>
          <w:webHidden/>
        </w:rPr>
        <w:fldChar w:fldCharType="separate"/>
      </w:r>
      <w:ins w:id="159" w:author="Editor" w:date="2011-10-21T17:43:00Z">
        <w:r w:rsidR="002037CF">
          <w:rPr>
            <w:noProof/>
            <w:webHidden/>
          </w:rPr>
          <w:t>19</w:t>
        </w:r>
        <w:r>
          <w:rPr>
            <w:noProof/>
            <w:webHidden/>
          </w:rPr>
          <w:fldChar w:fldCharType="end"/>
        </w:r>
        <w:r w:rsidRPr="00751637">
          <w:rPr>
            <w:rStyle w:val="Hyperlink"/>
            <w:noProof/>
          </w:rPr>
          <w:fldChar w:fldCharType="end"/>
        </w:r>
      </w:ins>
    </w:p>
    <w:p w:rsidR="002037CF" w:rsidRPr="00A64CF5" w:rsidRDefault="00D92F00" w:rsidP="002F2FE1">
      <w:pPr>
        <w:pStyle w:val="TOC2"/>
        <w:tabs>
          <w:tab w:val="left" w:pos="840"/>
          <w:tab w:val="right" w:leader="dot" w:pos="9628"/>
        </w:tabs>
        <w:rPr>
          <w:ins w:id="160" w:author="Editor" w:date="2011-10-21T17:43:00Z"/>
          <w:rFonts w:ascii="Century" w:hAnsi="Century"/>
          <w:bCs w:val="0"/>
          <w:noProof/>
          <w:kern w:val="2"/>
          <w:sz w:val="21"/>
          <w:szCs w:val="22"/>
        </w:rPr>
      </w:pPr>
      <w:ins w:id="161"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"_Toc306982357"</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8.5.</w:t>
        </w:r>
        <w:r w:rsidR="002037CF" w:rsidRPr="00A64CF5">
          <w:rPr>
            <w:rFonts w:ascii="Century" w:hAnsi="Century"/>
            <w:bCs w:val="0"/>
            <w:noProof/>
            <w:kern w:val="2"/>
            <w:sz w:val="21"/>
            <w:szCs w:val="22"/>
          </w:rPr>
          <w:tab/>
        </w:r>
        <w:r w:rsidR="002037CF" w:rsidRPr="00751637">
          <w:rPr>
            <w:rStyle w:val="Hyperlink"/>
            <w:noProof/>
          </w:rPr>
          <w:t>Video and audio content and other services</w:t>
        </w:r>
        <w:r w:rsidR="002037CF">
          <w:rPr>
            <w:noProof/>
            <w:webHidden/>
          </w:rPr>
          <w:tab/>
        </w:r>
        <w:r>
          <w:rPr>
            <w:noProof/>
            <w:webHidden/>
          </w:rPr>
          <w:fldChar w:fldCharType="begin"/>
        </w:r>
        <w:r w:rsidR="002037CF">
          <w:rPr>
            <w:noProof/>
            <w:webHidden/>
          </w:rPr>
          <w:instrText xml:space="preserve"> PAGEREF _Toc306982357 \h </w:instrText>
        </w:r>
      </w:ins>
      <w:r>
        <w:rPr>
          <w:noProof/>
          <w:webHidden/>
        </w:rPr>
      </w:r>
      <w:r>
        <w:rPr>
          <w:noProof/>
          <w:webHidden/>
        </w:rPr>
        <w:fldChar w:fldCharType="separate"/>
      </w:r>
      <w:ins w:id="162" w:author="Editor" w:date="2011-10-21T17:43:00Z">
        <w:r w:rsidR="002037CF">
          <w:rPr>
            <w:noProof/>
            <w:webHidden/>
          </w:rPr>
          <w:t>19</w:t>
        </w:r>
        <w:r>
          <w:rPr>
            <w:noProof/>
            <w:webHidden/>
          </w:rPr>
          <w:fldChar w:fldCharType="end"/>
        </w:r>
        <w:r w:rsidRPr="00751637">
          <w:rPr>
            <w:rStyle w:val="Hyperlink"/>
            <w:noProof/>
          </w:rPr>
          <w:fldChar w:fldCharType="end"/>
        </w:r>
      </w:ins>
    </w:p>
    <w:p w:rsidR="002037CF" w:rsidRPr="00A64CF5" w:rsidRDefault="00D92F00" w:rsidP="00632086">
      <w:pPr>
        <w:pStyle w:val="TOC2"/>
        <w:tabs>
          <w:tab w:val="left" w:pos="840"/>
          <w:tab w:val="right" w:leader="dot" w:pos="9628"/>
        </w:tabs>
        <w:rPr>
          <w:ins w:id="163" w:author="Editor" w:date="2011-10-21T17:43:00Z"/>
          <w:rFonts w:ascii="Century" w:hAnsi="Century"/>
          <w:bCs w:val="0"/>
          <w:noProof/>
          <w:kern w:val="2"/>
          <w:sz w:val="21"/>
          <w:szCs w:val="22"/>
        </w:rPr>
      </w:pPr>
      <w:ins w:id="164"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"_Toc306982358"</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8.6.</w:t>
        </w:r>
        <w:r w:rsidR="002037CF" w:rsidRPr="00A64CF5">
          <w:rPr>
            <w:rFonts w:ascii="Century" w:hAnsi="Century"/>
            <w:bCs w:val="0"/>
            <w:noProof/>
            <w:kern w:val="2"/>
            <w:sz w:val="21"/>
            <w:szCs w:val="22"/>
          </w:rPr>
          <w:tab/>
        </w:r>
        <w:r w:rsidR="002037CF" w:rsidRPr="00751637">
          <w:rPr>
            <w:rStyle w:val="Hyperlink"/>
            <w:noProof/>
          </w:rPr>
          <w:t>IP Video streaming</w:t>
        </w:r>
        <w:r w:rsidR="002037CF">
          <w:rPr>
            <w:noProof/>
            <w:webHidden/>
          </w:rPr>
          <w:tab/>
        </w:r>
        <w:r>
          <w:rPr>
            <w:noProof/>
            <w:webHidden/>
          </w:rPr>
          <w:fldChar w:fldCharType="begin"/>
        </w:r>
        <w:r w:rsidR="002037CF">
          <w:rPr>
            <w:noProof/>
            <w:webHidden/>
          </w:rPr>
          <w:instrText xml:space="preserve"> PAGEREF _Toc306982358 \h </w:instrText>
        </w:r>
      </w:ins>
      <w:r>
        <w:rPr>
          <w:noProof/>
          <w:webHidden/>
        </w:rPr>
      </w:r>
      <w:r>
        <w:rPr>
          <w:noProof/>
          <w:webHidden/>
        </w:rPr>
        <w:fldChar w:fldCharType="separate"/>
      </w:r>
      <w:ins w:id="165" w:author="Editor" w:date="2011-10-21T17:43:00Z">
        <w:r w:rsidR="002037CF">
          <w:rPr>
            <w:noProof/>
            <w:webHidden/>
          </w:rPr>
          <w:t>19</w:t>
        </w:r>
        <w:r>
          <w:rPr>
            <w:noProof/>
            <w:webHidden/>
          </w:rPr>
          <w:fldChar w:fldCharType="end"/>
        </w:r>
        <w:r w:rsidRPr="00751637">
          <w:rPr>
            <w:rStyle w:val="Hyperlink"/>
            <w:noProof/>
          </w:rPr>
          <w:fldChar w:fldCharType="end"/>
        </w:r>
      </w:ins>
    </w:p>
    <w:p w:rsidR="002037CF" w:rsidRPr="00A64CF5" w:rsidRDefault="00D92F00" w:rsidP="00142B66">
      <w:pPr>
        <w:pStyle w:val="TOC2"/>
        <w:tabs>
          <w:tab w:val="left" w:pos="840"/>
          <w:tab w:val="right" w:leader="dot" w:pos="9628"/>
        </w:tabs>
        <w:rPr>
          <w:ins w:id="166" w:author="Editor" w:date="2011-10-21T17:43:00Z"/>
          <w:rFonts w:ascii="Century" w:hAnsi="Century"/>
          <w:bCs w:val="0"/>
          <w:noProof/>
          <w:kern w:val="2"/>
          <w:sz w:val="21"/>
          <w:szCs w:val="22"/>
        </w:rPr>
      </w:pPr>
      <w:ins w:id="167"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"_Toc306982359"</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8.7.</w:t>
        </w:r>
        <w:r w:rsidR="002037CF" w:rsidRPr="00A64CF5">
          <w:rPr>
            <w:rFonts w:ascii="Century" w:hAnsi="Century"/>
            <w:bCs w:val="0"/>
            <w:noProof/>
            <w:kern w:val="2"/>
            <w:sz w:val="21"/>
            <w:szCs w:val="22"/>
          </w:rPr>
          <w:tab/>
        </w:r>
        <w:r w:rsidR="002037CF" w:rsidRPr="00751637">
          <w:rPr>
            <w:rStyle w:val="Hyperlink"/>
            <w:noProof/>
          </w:rPr>
          <w:t>Content selection</w:t>
        </w:r>
        <w:r w:rsidR="002037CF">
          <w:rPr>
            <w:noProof/>
            <w:webHidden/>
          </w:rPr>
          <w:tab/>
        </w:r>
        <w:r>
          <w:rPr>
            <w:noProof/>
            <w:webHidden/>
          </w:rPr>
          <w:fldChar w:fldCharType="begin"/>
        </w:r>
        <w:r w:rsidR="002037CF">
          <w:rPr>
            <w:noProof/>
            <w:webHidden/>
          </w:rPr>
          <w:instrText xml:space="preserve"> PAGEREF _Toc306982359 \h </w:instrText>
        </w:r>
      </w:ins>
      <w:r>
        <w:rPr>
          <w:noProof/>
          <w:webHidden/>
        </w:rPr>
      </w:r>
      <w:r>
        <w:rPr>
          <w:noProof/>
          <w:webHidden/>
        </w:rPr>
        <w:fldChar w:fldCharType="separate"/>
      </w:r>
      <w:ins w:id="168" w:author="Editor" w:date="2011-10-21T17:43:00Z">
        <w:r w:rsidR="002037CF">
          <w:rPr>
            <w:noProof/>
            <w:webHidden/>
          </w:rPr>
          <w:t>19</w:t>
        </w:r>
        <w:r>
          <w:rPr>
            <w:noProof/>
            <w:webHidden/>
          </w:rPr>
          <w:fldChar w:fldCharType="end"/>
        </w:r>
        <w:r w:rsidRPr="00751637">
          <w:rPr>
            <w:rStyle w:val="Hyperlink"/>
            <w:noProof/>
          </w:rPr>
          <w:fldChar w:fldCharType="end"/>
        </w:r>
      </w:ins>
    </w:p>
    <w:p w:rsidR="002037CF" w:rsidRPr="00A64CF5" w:rsidRDefault="00D92F00" w:rsidP="00890888">
      <w:pPr>
        <w:pStyle w:val="TOC2"/>
        <w:tabs>
          <w:tab w:val="left" w:pos="840"/>
          <w:tab w:val="right" w:leader="dot" w:pos="9628"/>
        </w:tabs>
        <w:rPr>
          <w:ins w:id="169" w:author="Editor" w:date="2011-10-21T17:43:00Z"/>
          <w:rFonts w:ascii="Century" w:hAnsi="Century"/>
          <w:bCs w:val="0"/>
          <w:noProof/>
          <w:kern w:val="2"/>
          <w:sz w:val="21"/>
          <w:szCs w:val="22"/>
        </w:rPr>
      </w:pPr>
      <w:ins w:id="170"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"_Toc306982360"</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8.8.</w:t>
        </w:r>
        <w:r w:rsidR="002037CF" w:rsidRPr="00A64CF5">
          <w:rPr>
            <w:rFonts w:ascii="Century" w:hAnsi="Century"/>
            <w:bCs w:val="0"/>
            <w:noProof/>
            <w:kern w:val="2"/>
            <w:sz w:val="21"/>
            <w:szCs w:val="22"/>
          </w:rPr>
          <w:tab/>
        </w:r>
        <w:r w:rsidR="002037CF" w:rsidRPr="00751637">
          <w:rPr>
            <w:rStyle w:val="Hyperlink"/>
            <w:noProof/>
          </w:rPr>
          <w:t>Limited reception</w:t>
        </w:r>
        <w:r w:rsidR="002037CF">
          <w:rPr>
            <w:noProof/>
            <w:webHidden/>
          </w:rPr>
          <w:tab/>
        </w:r>
        <w:r>
          <w:rPr>
            <w:noProof/>
            <w:webHidden/>
          </w:rPr>
          <w:fldChar w:fldCharType="begin"/>
        </w:r>
        <w:r w:rsidR="002037CF">
          <w:rPr>
            <w:noProof/>
            <w:webHidden/>
          </w:rPr>
          <w:instrText xml:space="preserve"> PAGEREF _Toc306982360 \h </w:instrText>
        </w:r>
      </w:ins>
      <w:r>
        <w:rPr>
          <w:noProof/>
          <w:webHidden/>
        </w:rPr>
      </w:r>
      <w:r>
        <w:rPr>
          <w:noProof/>
          <w:webHidden/>
        </w:rPr>
        <w:fldChar w:fldCharType="separate"/>
      </w:r>
      <w:ins w:id="171" w:author="Editor" w:date="2011-10-21T17:43:00Z">
        <w:r w:rsidR="002037CF">
          <w:rPr>
            <w:noProof/>
            <w:webHidden/>
          </w:rPr>
          <w:t>19</w:t>
        </w:r>
        <w:r>
          <w:rPr>
            <w:noProof/>
            <w:webHidden/>
          </w:rPr>
          <w:fldChar w:fldCharType="end"/>
        </w:r>
        <w:r w:rsidRPr="00751637">
          <w:rPr>
            <w:rStyle w:val="Hyperlink"/>
            <w:noProof/>
          </w:rPr>
          <w:fldChar w:fldCharType="end"/>
        </w:r>
      </w:ins>
    </w:p>
    <w:p w:rsidR="002037CF" w:rsidRPr="00A64CF5" w:rsidRDefault="00D92F00" w:rsidP="00BD0EE9">
      <w:pPr>
        <w:pStyle w:val="TOC2"/>
        <w:tabs>
          <w:tab w:val="left" w:pos="840"/>
          <w:tab w:val="right" w:leader="dot" w:pos="9628"/>
        </w:tabs>
        <w:rPr>
          <w:ins w:id="172" w:author="Editor" w:date="2011-10-21T17:43:00Z"/>
          <w:rFonts w:ascii="Century" w:hAnsi="Century"/>
          <w:bCs w:val="0"/>
          <w:noProof/>
          <w:kern w:val="2"/>
          <w:sz w:val="21"/>
          <w:szCs w:val="22"/>
        </w:rPr>
      </w:pPr>
      <w:ins w:id="173"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"_Toc306982361"</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8.9.</w:t>
        </w:r>
        <w:r w:rsidR="002037CF" w:rsidRPr="00A64CF5">
          <w:rPr>
            <w:rFonts w:ascii="Century" w:hAnsi="Century"/>
            <w:bCs w:val="0"/>
            <w:noProof/>
            <w:kern w:val="2"/>
            <w:sz w:val="21"/>
            <w:szCs w:val="22"/>
          </w:rPr>
          <w:tab/>
        </w:r>
        <w:r w:rsidR="002037CF" w:rsidRPr="00751637">
          <w:rPr>
            <w:rStyle w:val="Hyperlink"/>
            <w:noProof/>
          </w:rPr>
          <w:t>Character input for interactive service</w:t>
        </w:r>
        <w:r w:rsidR="002037CF">
          <w:rPr>
            <w:noProof/>
            <w:webHidden/>
          </w:rPr>
          <w:tab/>
        </w:r>
        <w:r>
          <w:rPr>
            <w:noProof/>
            <w:webHidden/>
          </w:rPr>
          <w:fldChar w:fldCharType="begin"/>
        </w:r>
        <w:r w:rsidR="002037CF">
          <w:rPr>
            <w:noProof/>
            <w:webHidden/>
          </w:rPr>
          <w:instrText xml:space="preserve"> PAGEREF _Toc306982361 \h </w:instrText>
        </w:r>
      </w:ins>
      <w:r>
        <w:rPr>
          <w:noProof/>
          <w:webHidden/>
        </w:rPr>
      </w:r>
      <w:r>
        <w:rPr>
          <w:noProof/>
          <w:webHidden/>
        </w:rPr>
        <w:fldChar w:fldCharType="separate"/>
      </w:r>
      <w:ins w:id="174" w:author="Editor" w:date="2011-10-21T17:43:00Z">
        <w:r w:rsidR="002037CF">
          <w:rPr>
            <w:noProof/>
            <w:webHidden/>
          </w:rPr>
          <w:t>20</w:t>
        </w:r>
        <w:r>
          <w:rPr>
            <w:noProof/>
            <w:webHidden/>
          </w:rPr>
          <w:fldChar w:fldCharType="end"/>
        </w:r>
        <w:r w:rsidRPr="00751637">
          <w:rPr>
            <w:rStyle w:val="Hyperlink"/>
            <w:noProof/>
          </w:rPr>
          <w:fldChar w:fldCharType="end"/>
        </w:r>
      </w:ins>
    </w:p>
    <w:p w:rsidR="002037CF" w:rsidRPr="00A64CF5" w:rsidRDefault="00D92F00" w:rsidP="002D37A6">
      <w:pPr>
        <w:pStyle w:val="TOC2"/>
        <w:tabs>
          <w:tab w:val="left" w:pos="1050"/>
          <w:tab w:val="right" w:leader="dot" w:pos="9628"/>
        </w:tabs>
        <w:rPr>
          <w:ins w:id="175" w:author="Editor" w:date="2011-10-21T17:43:00Z"/>
          <w:rFonts w:ascii="Century" w:hAnsi="Century"/>
          <w:bCs w:val="0"/>
          <w:noProof/>
          <w:kern w:val="2"/>
          <w:sz w:val="21"/>
          <w:szCs w:val="22"/>
        </w:rPr>
      </w:pPr>
      <w:ins w:id="176"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"_Toc306982362"</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8.10.</w:t>
        </w:r>
        <w:r w:rsidR="002037CF" w:rsidRPr="00A64CF5">
          <w:rPr>
            <w:rFonts w:ascii="Century" w:hAnsi="Century"/>
            <w:bCs w:val="0"/>
            <w:noProof/>
            <w:kern w:val="2"/>
            <w:sz w:val="21"/>
            <w:szCs w:val="22"/>
          </w:rPr>
          <w:tab/>
        </w:r>
        <w:r w:rsidR="002037CF" w:rsidRPr="00751637">
          <w:rPr>
            <w:rStyle w:val="Hyperlink"/>
            <w:noProof/>
          </w:rPr>
          <w:t>Communication error and time-out</w:t>
        </w:r>
        <w:r w:rsidR="002037CF">
          <w:rPr>
            <w:noProof/>
            <w:webHidden/>
          </w:rPr>
          <w:tab/>
        </w:r>
        <w:r>
          <w:rPr>
            <w:noProof/>
            <w:webHidden/>
          </w:rPr>
          <w:fldChar w:fldCharType="begin"/>
        </w:r>
        <w:r w:rsidR="002037CF">
          <w:rPr>
            <w:noProof/>
            <w:webHidden/>
          </w:rPr>
          <w:instrText xml:space="preserve"> PAGEREF _Toc306982362 \h </w:instrText>
        </w:r>
      </w:ins>
      <w:r>
        <w:rPr>
          <w:noProof/>
          <w:webHidden/>
        </w:rPr>
      </w:r>
      <w:r>
        <w:rPr>
          <w:noProof/>
          <w:webHidden/>
        </w:rPr>
        <w:fldChar w:fldCharType="separate"/>
      </w:r>
      <w:ins w:id="177" w:author="Editor" w:date="2011-10-21T17:43:00Z">
        <w:r w:rsidR="002037CF">
          <w:rPr>
            <w:noProof/>
            <w:webHidden/>
          </w:rPr>
          <w:t>20</w:t>
        </w:r>
        <w:r>
          <w:rPr>
            <w:noProof/>
            <w:webHidden/>
          </w:rPr>
          <w:fldChar w:fldCharType="end"/>
        </w:r>
        <w:r w:rsidRPr="00751637">
          <w:rPr>
            <w:rStyle w:val="Hyperlink"/>
            <w:noProof/>
          </w:rPr>
          <w:fldChar w:fldCharType="end"/>
        </w:r>
      </w:ins>
    </w:p>
    <w:p w:rsidR="002037CF" w:rsidRPr="00A64CF5" w:rsidRDefault="00D92F00" w:rsidP="00912863">
      <w:pPr>
        <w:pStyle w:val="TOC2"/>
        <w:tabs>
          <w:tab w:val="left" w:pos="1050"/>
          <w:tab w:val="right" w:leader="dot" w:pos="9628"/>
        </w:tabs>
        <w:rPr>
          <w:ins w:id="178" w:author="Editor" w:date="2011-10-21T17:43:00Z"/>
          <w:rFonts w:ascii="Century" w:hAnsi="Century"/>
          <w:bCs w:val="0"/>
          <w:noProof/>
          <w:kern w:val="2"/>
          <w:sz w:val="21"/>
          <w:szCs w:val="22"/>
        </w:rPr>
      </w:pPr>
      <w:ins w:id="179"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"_Toc306982363"</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8.11.</w:t>
        </w:r>
        <w:r w:rsidR="002037CF" w:rsidRPr="00A64CF5">
          <w:rPr>
            <w:rFonts w:ascii="Century" w:hAnsi="Century"/>
            <w:bCs w:val="0"/>
            <w:noProof/>
            <w:kern w:val="2"/>
            <w:sz w:val="21"/>
            <w:szCs w:val="22"/>
          </w:rPr>
          <w:tab/>
        </w:r>
        <w:r w:rsidR="002037CF" w:rsidRPr="00751637">
          <w:rPr>
            <w:rStyle w:val="Hyperlink"/>
            <w:noProof/>
          </w:rPr>
          <w:t>Notice of additional IP Interactive service</w:t>
        </w:r>
        <w:r w:rsidR="002037CF">
          <w:rPr>
            <w:noProof/>
            <w:webHidden/>
          </w:rPr>
          <w:tab/>
        </w:r>
        <w:r>
          <w:rPr>
            <w:noProof/>
            <w:webHidden/>
          </w:rPr>
          <w:fldChar w:fldCharType="begin"/>
        </w:r>
        <w:r w:rsidR="002037CF">
          <w:rPr>
            <w:noProof/>
            <w:webHidden/>
          </w:rPr>
          <w:instrText xml:space="preserve"> PAGEREF _Toc306982363 \h </w:instrText>
        </w:r>
      </w:ins>
      <w:r>
        <w:rPr>
          <w:noProof/>
          <w:webHidden/>
        </w:rPr>
      </w:r>
      <w:r>
        <w:rPr>
          <w:noProof/>
          <w:webHidden/>
        </w:rPr>
        <w:fldChar w:fldCharType="separate"/>
      </w:r>
      <w:ins w:id="180" w:author="Editor" w:date="2011-10-21T17:43:00Z">
        <w:r w:rsidR="002037CF">
          <w:rPr>
            <w:noProof/>
            <w:webHidden/>
          </w:rPr>
          <w:t>20</w:t>
        </w:r>
        <w:r>
          <w:rPr>
            <w:noProof/>
            <w:webHidden/>
          </w:rPr>
          <w:fldChar w:fldCharType="end"/>
        </w:r>
        <w:r w:rsidRPr="00751637">
          <w:rPr>
            <w:rStyle w:val="Hyperlink"/>
            <w:noProof/>
          </w:rPr>
          <w:fldChar w:fldCharType="end"/>
        </w:r>
      </w:ins>
    </w:p>
    <w:p w:rsidR="002037CF" w:rsidRPr="00A64CF5" w:rsidRDefault="00D92F00">
      <w:pPr>
        <w:pStyle w:val="TOC1"/>
        <w:tabs>
          <w:tab w:val="left" w:pos="420"/>
          <w:tab w:val="right" w:leader="dot" w:pos="9628"/>
        </w:tabs>
        <w:rPr>
          <w:ins w:id="181" w:author="Editor" w:date="2011-10-21T17:43:00Z"/>
          <w:rFonts w:ascii="Century" w:hAnsi="Century"/>
          <w:bCs w:val="0"/>
          <w:noProof/>
          <w:kern w:val="2"/>
          <w:sz w:val="21"/>
          <w:szCs w:val="22"/>
        </w:rPr>
      </w:pPr>
      <w:ins w:id="182"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"_Toc306982364"</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9.</w:t>
        </w:r>
        <w:r w:rsidR="002037CF" w:rsidRPr="00A64CF5">
          <w:rPr>
            <w:rFonts w:ascii="Century" w:hAnsi="Century"/>
            <w:bCs w:val="0"/>
            <w:noProof/>
            <w:kern w:val="2"/>
            <w:sz w:val="21"/>
            <w:szCs w:val="22"/>
          </w:rPr>
          <w:tab/>
        </w:r>
        <w:r w:rsidR="002037CF" w:rsidRPr="00751637">
          <w:rPr>
            <w:rStyle w:val="Hyperlink"/>
            <w:noProof/>
          </w:rPr>
          <w:t>Display functions for web/interactive service</w:t>
        </w:r>
        <w:r w:rsidR="002037CF">
          <w:rPr>
            <w:noProof/>
            <w:webHidden/>
          </w:rPr>
          <w:tab/>
        </w:r>
        <w:r>
          <w:rPr>
            <w:noProof/>
            <w:webHidden/>
          </w:rPr>
          <w:fldChar w:fldCharType="begin"/>
        </w:r>
        <w:r w:rsidR="002037CF">
          <w:rPr>
            <w:noProof/>
            <w:webHidden/>
          </w:rPr>
          <w:instrText xml:space="preserve"> PAGEREF _Toc306982364 \h </w:instrText>
        </w:r>
      </w:ins>
      <w:r>
        <w:rPr>
          <w:noProof/>
          <w:webHidden/>
        </w:rPr>
      </w:r>
      <w:r>
        <w:rPr>
          <w:noProof/>
          <w:webHidden/>
        </w:rPr>
        <w:fldChar w:fldCharType="separate"/>
      </w:r>
      <w:ins w:id="183" w:author="Editor" w:date="2011-10-21T17:43:00Z">
        <w:r w:rsidR="002037CF">
          <w:rPr>
            <w:noProof/>
            <w:webHidden/>
          </w:rPr>
          <w:t>20</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840"/>
          <w:tab w:val="right" w:leader="dot" w:pos="9628"/>
        </w:tabs>
        <w:rPr>
          <w:ins w:id="184" w:author="Editor" w:date="2011-10-21T17:43:00Z"/>
          <w:rFonts w:ascii="Century" w:hAnsi="Century"/>
          <w:bCs w:val="0"/>
          <w:noProof/>
          <w:kern w:val="2"/>
          <w:sz w:val="21"/>
          <w:szCs w:val="22"/>
        </w:rPr>
      </w:pPr>
      <w:ins w:id="185"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"_Toc306982365"</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9.1.</w:t>
        </w:r>
        <w:r w:rsidR="002037CF" w:rsidRPr="00A64CF5">
          <w:rPr>
            <w:rFonts w:ascii="Century" w:hAnsi="Century"/>
            <w:bCs w:val="0"/>
            <w:noProof/>
            <w:kern w:val="2"/>
            <w:sz w:val="21"/>
            <w:szCs w:val="22"/>
          </w:rPr>
          <w:tab/>
        </w:r>
        <w:r w:rsidR="002037CF" w:rsidRPr="00751637">
          <w:rPr>
            <w:rStyle w:val="Hyperlink"/>
            <w:noProof/>
          </w:rPr>
          <w:t>Web Browsing</w:t>
        </w:r>
        <w:r w:rsidR="002037CF">
          <w:rPr>
            <w:noProof/>
            <w:webHidden/>
          </w:rPr>
          <w:tab/>
        </w:r>
        <w:r>
          <w:rPr>
            <w:noProof/>
            <w:webHidden/>
          </w:rPr>
          <w:fldChar w:fldCharType="begin"/>
        </w:r>
        <w:r w:rsidR="002037CF">
          <w:rPr>
            <w:noProof/>
            <w:webHidden/>
          </w:rPr>
          <w:instrText xml:space="preserve"> PAGEREF _Toc306982365 \h </w:instrText>
        </w:r>
      </w:ins>
      <w:r>
        <w:rPr>
          <w:noProof/>
          <w:webHidden/>
        </w:rPr>
      </w:r>
      <w:r>
        <w:rPr>
          <w:noProof/>
          <w:webHidden/>
        </w:rPr>
        <w:fldChar w:fldCharType="separate"/>
      </w:r>
      <w:ins w:id="186" w:author="Editor" w:date="2011-10-21T17:43:00Z">
        <w:r w:rsidR="002037CF">
          <w:rPr>
            <w:noProof/>
            <w:webHidden/>
          </w:rPr>
          <w:t>20</w:t>
        </w:r>
        <w:r>
          <w:rPr>
            <w:noProof/>
            <w:webHidden/>
          </w:rPr>
          <w:fldChar w:fldCharType="end"/>
        </w:r>
        <w:r w:rsidRPr="00751637">
          <w:rPr>
            <w:rStyle w:val="Hyperlink"/>
            <w:noProof/>
          </w:rPr>
          <w:fldChar w:fldCharType="end"/>
        </w:r>
      </w:ins>
    </w:p>
    <w:p w:rsidR="002037CF" w:rsidRPr="00A64CF5" w:rsidRDefault="00D92F00" w:rsidP="00726ECE">
      <w:pPr>
        <w:pStyle w:val="TOC2"/>
        <w:tabs>
          <w:tab w:val="left" w:pos="840"/>
          <w:tab w:val="right" w:leader="dot" w:pos="9628"/>
        </w:tabs>
        <w:rPr>
          <w:ins w:id="187" w:author="Editor" w:date="2011-10-21T17:43:00Z"/>
          <w:rFonts w:ascii="Century" w:hAnsi="Century"/>
          <w:bCs w:val="0"/>
          <w:noProof/>
          <w:kern w:val="2"/>
          <w:sz w:val="21"/>
          <w:szCs w:val="22"/>
        </w:rPr>
      </w:pPr>
      <w:ins w:id="188"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"_Toc306982366"</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9.2.</w:t>
        </w:r>
        <w:r w:rsidR="002037CF" w:rsidRPr="00A64CF5">
          <w:rPr>
            <w:rFonts w:ascii="Century" w:hAnsi="Century"/>
            <w:bCs w:val="0"/>
            <w:noProof/>
            <w:kern w:val="2"/>
            <w:sz w:val="21"/>
            <w:szCs w:val="22"/>
          </w:rPr>
          <w:tab/>
        </w:r>
        <w:r w:rsidR="002037CF" w:rsidRPr="00751637">
          <w:rPr>
            <w:rStyle w:val="Hyperlink"/>
            <w:noProof/>
          </w:rPr>
          <w:t>Reception of broadcasting and IP interactive services</w:t>
        </w:r>
        <w:r w:rsidR="002037CF">
          <w:rPr>
            <w:noProof/>
            <w:webHidden/>
          </w:rPr>
          <w:tab/>
        </w:r>
        <w:r>
          <w:rPr>
            <w:noProof/>
            <w:webHidden/>
          </w:rPr>
          <w:fldChar w:fldCharType="begin"/>
        </w:r>
        <w:r w:rsidR="002037CF">
          <w:rPr>
            <w:noProof/>
            <w:webHidden/>
          </w:rPr>
          <w:instrText xml:space="preserve"> PAGEREF _Toc306982366 \h </w:instrText>
        </w:r>
      </w:ins>
      <w:r>
        <w:rPr>
          <w:noProof/>
          <w:webHidden/>
        </w:rPr>
      </w:r>
      <w:r>
        <w:rPr>
          <w:noProof/>
          <w:webHidden/>
        </w:rPr>
        <w:fldChar w:fldCharType="separate"/>
      </w:r>
      <w:ins w:id="189" w:author="Editor" w:date="2011-10-21T17:43:00Z">
        <w:r w:rsidR="002037CF">
          <w:rPr>
            <w:noProof/>
            <w:webHidden/>
          </w:rPr>
          <w:t>20</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840"/>
          <w:tab w:val="right" w:leader="dot" w:pos="9628"/>
        </w:tabs>
        <w:rPr>
          <w:ins w:id="190" w:author="Editor" w:date="2011-10-21T17:43:00Z"/>
          <w:rFonts w:ascii="Century" w:hAnsi="Century"/>
          <w:bCs w:val="0"/>
          <w:noProof/>
          <w:kern w:val="2"/>
          <w:sz w:val="21"/>
          <w:szCs w:val="22"/>
        </w:rPr>
      </w:pPr>
      <w:ins w:id="191"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"_Toc306982367"</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9.3.</w:t>
        </w:r>
        <w:r w:rsidR="002037CF" w:rsidRPr="00A64CF5">
          <w:rPr>
            <w:rFonts w:ascii="Century" w:hAnsi="Century"/>
            <w:bCs w:val="0"/>
            <w:noProof/>
            <w:kern w:val="2"/>
            <w:sz w:val="21"/>
            <w:szCs w:val="22"/>
          </w:rPr>
          <w:tab/>
        </w:r>
        <w:r w:rsidR="002037CF" w:rsidRPr="00751637">
          <w:rPr>
            <w:rStyle w:val="Hyperlink"/>
            <w:noProof/>
          </w:rPr>
          <w:t>Cable portal</w:t>
        </w:r>
        <w:r w:rsidR="002037CF">
          <w:rPr>
            <w:noProof/>
            <w:webHidden/>
          </w:rPr>
          <w:tab/>
        </w:r>
        <w:r>
          <w:rPr>
            <w:noProof/>
            <w:webHidden/>
          </w:rPr>
          <w:fldChar w:fldCharType="begin"/>
        </w:r>
        <w:r w:rsidR="002037CF">
          <w:rPr>
            <w:noProof/>
            <w:webHidden/>
          </w:rPr>
          <w:instrText xml:space="preserve"> PAGEREF _Toc306982367 \h </w:instrText>
        </w:r>
      </w:ins>
      <w:r>
        <w:rPr>
          <w:noProof/>
          <w:webHidden/>
        </w:rPr>
      </w:r>
      <w:r>
        <w:rPr>
          <w:noProof/>
          <w:webHidden/>
        </w:rPr>
        <w:fldChar w:fldCharType="separate"/>
      </w:r>
      <w:ins w:id="192" w:author="Editor" w:date="2011-10-21T17:43:00Z">
        <w:r w:rsidR="002037CF">
          <w:rPr>
            <w:noProof/>
            <w:webHidden/>
          </w:rPr>
          <w:t>20</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840"/>
          <w:tab w:val="right" w:leader="dot" w:pos="9628"/>
        </w:tabs>
        <w:rPr>
          <w:ins w:id="193" w:author="Editor" w:date="2011-10-21T17:43:00Z"/>
          <w:rFonts w:ascii="Century" w:hAnsi="Century"/>
          <w:bCs w:val="0"/>
          <w:noProof/>
          <w:kern w:val="2"/>
          <w:sz w:val="21"/>
          <w:szCs w:val="22"/>
        </w:rPr>
      </w:pPr>
      <w:ins w:id="194"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"_Toc306982368"</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9.4.</w:t>
        </w:r>
        <w:r w:rsidR="002037CF" w:rsidRPr="00A64CF5">
          <w:rPr>
            <w:rFonts w:ascii="Century" w:hAnsi="Century"/>
            <w:bCs w:val="0"/>
            <w:noProof/>
            <w:kern w:val="2"/>
            <w:sz w:val="21"/>
            <w:szCs w:val="22"/>
          </w:rPr>
          <w:tab/>
        </w:r>
        <w:r w:rsidR="002037CF" w:rsidRPr="00751637">
          <w:rPr>
            <w:rStyle w:val="Hyperlink"/>
            <w:noProof/>
          </w:rPr>
          <w:t>Customization of cable portal</w:t>
        </w:r>
        <w:r w:rsidR="002037CF">
          <w:rPr>
            <w:noProof/>
            <w:webHidden/>
          </w:rPr>
          <w:tab/>
        </w:r>
        <w:r>
          <w:rPr>
            <w:noProof/>
            <w:webHidden/>
          </w:rPr>
          <w:fldChar w:fldCharType="begin"/>
        </w:r>
        <w:r w:rsidR="002037CF">
          <w:rPr>
            <w:noProof/>
            <w:webHidden/>
          </w:rPr>
          <w:instrText xml:space="preserve"> PAGEREF _Toc306982368 \h </w:instrText>
        </w:r>
      </w:ins>
      <w:r>
        <w:rPr>
          <w:noProof/>
          <w:webHidden/>
        </w:rPr>
      </w:r>
      <w:r>
        <w:rPr>
          <w:noProof/>
          <w:webHidden/>
        </w:rPr>
        <w:fldChar w:fldCharType="separate"/>
      </w:r>
      <w:ins w:id="195" w:author="Editor" w:date="2011-10-21T17:43:00Z">
        <w:r w:rsidR="002037CF">
          <w:rPr>
            <w:noProof/>
            <w:webHidden/>
          </w:rPr>
          <w:t>21</w:t>
        </w:r>
        <w:r>
          <w:rPr>
            <w:noProof/>
            <w:webHidden/>
          </w:rPr>
          <w:fldChar w:fldCharType="end"/>
        </w:r>
        <w:r w:rsidRPr="00751637">
          <w:rPr>
            <w:rStyle w:val="Hyperlink"/>
            <w:noProof/>
          </w:rPr>
          <w:fldChar w:fldCharType="end"/>
        </w:r>
      </w:ins>
    </w:p>
    <w:p w:rsidR="002037CF" w:rsidRPr="00A64CF5" w:rsidRDefault="00D92F00">
      <w:pPr>
        <w:pStyle w:val="TOC1"/>
        <w:tabs>
          <w:tab w:val="left" w:pos="630"/>
          <w:tab w:val="right" w:leader="dot" w:pos="9628"/>
        </w:tabs>
        <w:rPr>
          <w:ins w:id="196" w:author="Editor" w:date="2011-10-21T17:43:00Z"/>
          <w:rFonts w:ascii="Century" w:hAnsi="Century"/>
          <w:bCs w:val="0"/>
          <w:noProof/>
          <w:kern w:val="2"/>
          <w:sz w:val="21"/>
          <w:szCs w:val="22"/>
        </w:rPr>
      </w:pPr>
      <w:ins w:id="197"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"_Toc306982369"</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10.</w:t>
        </w:r>
        <w:r w:rsidR="002037CF" w:rsidRPr="00A64CF5">
          <w:rPr>
            <w:rFonts w:ascii="Century" w:hAnsi="Century"/>
            <w:bCs w:val="0"/>
            <w:noProof/>
            <w:kern w:val="2"/>
            <w:sz w:val="21"/>
            <w:szCs w:val="22"/>
          </w:rPr>
          <w:tab/>
        </w:r>
        <w:r w:rsidR="002037CF" w:rsidRPr="00751637">
          <w:rPr>
            <w:rStyle w:val="Hyperlink"/>
            <w:noProof/>
          </w:rPr>
          <w:t>RCU functions</w:t>
        </w:r>
        <w:r w:rsidR="002037CF">
          <w:rPr>
            <w:noProof/>
            <w:webHidden/>
          </w:rPr>
          <w:tab/>
        </w:r>
        <w:r>
          <w:rPr>
            <w:noProof/>
            <w:webHidden/>
          </w:rPr>
          <w:fldChar w:fldCharType="begin"/>
        </w:r>
        <w:r w:rsidR="002037CF">
          <w:rPr>
            <w:noProof/>
            <w:webHidden/>
          </w:rPr>
          <w:instrText xml:space="preserve"> PAGEREF _Toc306982369 \h </w:instrText>
        </w:r>
      </w:ins>
      <w:r>
        <w:rPr>
          <w:noProof/>
          <w:webHidden/>
        </w:rPr>
      </w:r>
      <w:r>
        <w:rPr>
          <w:noProof/>
          <w:webHidden/>
        </w:rPr>
        <w:fldChar w:fldCharType="separate"/>
      </w:r>
      <w:ins w:id="198" w:author="Editor" w:date="2011-10-21T17:43:00Z">
        <w:r w:rsidR="002037CF">
          <w:rPr>
            <w:noProof/>
            <w:webHidden/>
          </w:rPr>
          <w:t>21</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1050"/>
          <w:tab w:val="right" w:leader="dot" w:pos="9628"/>
        </w:tabs>
        <w:rPr>
          <w:ins w:id="199" w:author="Editor" w:date="2011-10-21T17:43:00Z"/>
          <w:rFonts w:ascii="Century" w:hAnsi="Century"/>
          <w:bCs w:val="0"/>
          <w:noProof/>
          <w:kern w:val="2"/>
          <w:sz w:val="21"/>
          <w:szCs w:val="22"/>
        </w:rPr>
      </w:pPr>
      <w:ins w:id="200"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"_Toc306982371"</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10.1.</w:t>
        </w:r>
        <w:r w:rsidR="002037CF" w:rsidRPr="00A64CF5">
          <w:rPr>
            <w:rFonts w:ascii="Century" w:hAnsi="Century"/>
            <w:bCs w:val="0"/>
            <w:noProof/>
            <w:kern w:val="2"/>
            <w:sz w:val="21"/>
            <w:szCs w:val="22"/>
          </w:rPr>
          <w:tab/>
        </w:r>
        <w:r w:rsidR="002037CF" w:rsidRPr="00751637">
          <w:rPr>
            <w:rStyle w:val="Hyperlink"/>
            <w:noProof/>
          </w:rPr>
          <w:t>Conventional remote</w:t>
        </w:r>
        <w:r w:rsidR="002037CF">
          <w:rPr>
            <w:noProof/>
            <w:webHidden/>
          </w:rPr>
          <w:tab/>
        </w:r>
        <w:r>
          <w:rPr>
            <w:noProof/>
            <w:webHidden/>
          </w:rPr>
          <w:fldChar w:fldCharType="begin"/>
        </w:r>
        <w:r w:rsidR="002037CF">
          <w:rPr>
            <w:noProof/>
            <w:webHidden/>
          </w:rPr>
          <w:instrText xml:space="preserve"> PAGEREF _Toc306982371 \h </w:instrText>
        </w:r>
      </w:ins>
      <w:r>
        <w:rPr>
          <w:noProof/>
          <w:webHidden/>
        </w:rPr>
      </w:r>
      <w:r>
        <w:rPr>
          <w:noProof/>
          <w:webHidden/>
        </w:rPr>
        <w:fldChar w:fldCharType="separate"/>
      </w:r>
      <w:ins w:id="201" w:author="Editor" w:date="2011-10-21T17:43:00Z">
        <w:r w:rsidR="002037CF">
          <w:rPr>
            <w:noProof/>
            <w:webHidden/>
          </w:rPr>
          <w:t>21</w:t>
        </w:r>
        <w:r>
          <w:rPr>
            <w:noProof/>
            <w:webHidden/>
          </w:rPr>
          <w:fldChar w:fldCharType="end"/>
        </w:r>
        <w:r w:rsidRPr="00751637">
          <w:rPr>
            <w:rStyle w:val="Hyperlink"/>
            <w:noProof/>
          </w:rPr>
          <w:fldChar w:fldCharType="end"/>
        </w:r>
      </w:ins>
    </w:p>
    <w:p w:rsidR="002037CF" w:rsidRPr="00A64CF5" w:rsidRDefault="00D92F00" w:rsidP="00726ECE">
      <w:pPr>
        <w:pStyle w:val="TOC2"/>
        <w:tabs>
          <w:tab w:val="left" w:pos="1050"/>
          <w:tab w:val="right" w:leader="dot" w:pos="9628"/>
        </w:tabs>
        <w:rPr>
          <w:ins w:id="202" w:author="Editor" w:date="2011-10-21T17:43:00Z"/>
          <w:rFonts w:ascii="Century" w:hAnsi="Century"/>
          <w:bCs w:val="0"/>
          <w:noProof/>
          <w:kern w:val="2"/>
          <w:sz w:val="21"/>
          <w:szCs w:val="22"/>
        </w:rPr>
      </w:pPr>
      <w:ins w:id="203"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"_Toc306982373"</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10.2.</w:t>
        </w:r>
        <w:r w:rsidR="002037CF" w:rsidRPr="00A64CF5">
          <w:rPr>
            <w:rFonts w:ascii="Century" w:hAnsi="Century"/>
            <w:bCs w:val="0"/>
            <w:noProof/>
            <w:kern w:val="2"/>
            <w:sz w:val="21"/>
            <w:szCs w:val="22"/>
          </w:rPr>
          <w:tab/>
        </w:r>
        <w:r w:rsidR="002037CF" w:rsidRPr="00751637">
          <w:rPr>
            <w:rStyle w:val="Hyperlink"/>
            <w:noProof/>
          </w:rPr>
          <w:t>Connection method for RCU</w:t>
        </w:r>
        <w:r w:rsidR="002037CF">
          <w:rPr>
            <w:noProof/>
            <w:webHidden/>
          </w:rPr>
          <w:tab/>
        </w:r>
        <w:r>
          <w:rPr>
            <w:noProof/>
            <w:webHidden/>
          </w:rPr>
          <w:fldChar w:fldCharType="begin"/>
        </w:r>
        <w:r w:rsidR="002037CF">
          <w:rPr>
            <w:noProof/>
            <w:webHidden/>
          </w:rPr>
          <w:instrText xml:space="preserve"> PAGEREF _Toc306982373 \h </w:instrText>
        </w:r>
      </w:ins>
      <w:r>
        <w:rPr>
          <w:noProof/>
          <w:webHidden/>
        </w:rPr>
      </w:r>
      <w:r>
        <w:rPr>
          <w:noProof/>
          <w:webHidden/>
        </w:rPr>
        <w:fldChar w:fldCharType="separate"/>
      </w:r>
      <w:ins w:id="204" w:author="Editor" w:date="2011-10-21T17:43:00Z">
        <w:r w:rsidR="002037CF">
          <w:rPr>
            <w:noProof/>
            <w:webHidden/>
          </w:rPr>
          <w:t>21</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1050"/>
          <w:tab w:val="right" w:leader="dot" w:pos="9628"/>
        </w:tabs>
        <w:rPr>
          <w:ins w:id="205" w:author="Editor" w:date="2011-10-21T17:43:00Z"/>
          <w:rFonts w:ascii="Century" w:hAnsi="Century"/>
          <w:bCs w:val="0"/>
          <w:noProof/>
          <w:kern w:val="2"/>
          <w:sz w:val="21"/>
          <w:szCs w:val="22"/>
        </w:rPr>
      </w:pPr>
      <w:ins w:id="206"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"_Toc306982374"</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10.3.</w:t>
        </w:r>
        <w:r w:rsidR="002037CF" w:rsidRPr="00A64CF5">
          <w:rPr>
            <w:rFonts w:ascii="Century" w:hAnsi="Century"/>
            <w:bCs w:val="0"/>
            <w:noProof/>
            <w:kern w:val="2"/>
            <w:sz w:val="21"/>
            <w:szCs w:val="22"/>
          </w:rPr>
          <w:tab/>
        </w:r>
        <w:r w:rsidR="002037CF" w:rsidRPr="00751637">
          <w:rPr>
            <w:rStyle w:val="Hyperlink"/>
            <w:noProof/>
          </w:rPr>
          <w:t>HN type RCU</w:t>
        </w:r>
        <w:r w:rsidR="002037CF">
          <w:rPr>
            <w:noProof/>
            <w:webHidden/>
          </w:rPr>
          <w:tab/>
        </w:r>
        <w:r>
          <w:rPr>
            <w:noProof/>
            <w:webHidden/>
          </w:rPr>
          <w:fldChar w:fldCharType="begin"/>
        </w:r>
        <w:r w:rsidR="002037CF">
          <w:rPr>
            <w:noProof/>
            <w:webHidden/>
          </w:rPr>
          <w:instrText xml:space="preserve"> PAGEREF _Toc306982374 \h </w:instrText>
        </w:r>
      </w:ins>
      <w:r>
        <w:rPr>
          <w:noProof/>
          <w:webHidden/>
        </w:rPr>
      </w:r>
      <w:r>
        <w:rPr>
          <w:noProof/>
          <w:webHidden/>
        </w:rPr>
        <w:fldChar w:fldCharType="separate"/>
      </w:r>
      <w:ins w:id="207" w:author="Editor" w:date="2011-10-21T17:43:00Z">
        <w:r w:rsidR="002037CF">
          <w:rPr>
            <w:noProof/>
            <w:webHidden/>
          </w:rPr>
          <w:t>21</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1050"/>
          <w:tab w:val="right" w:leader="dot" w:pos="9628"/>
        </w:tabs>
        <w:rPr>
          <w:ins w:id="208" w:author="Editor" w:date="2011-10-21T17:43:00Z"/>
          <w:rFonts w:ascii="Century" w:hAnsi="Century"/>
          <w:bCs w:val="0"/>
          <w:noProof/>
          <w:kern w:val="2"/>
          <w:sz w:val="21"/>
          <w:szCs w:val="22"/>
        </w:rPr>
      </w:pPr>
      <w:ins w:id="209"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"_Toc306982375"</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10.4.</w:t>
        </w:r>
        <w:r w:rsidR="002037CF" w:rsidRPr="00A64CF5">
          <w:rPr>
            <w:rFonts w:ascii="Century" w:hAnsi="Century"/>
            <w:bCs w:val="0"/>
            <w:noProof/>
            <w:kern w:val="2"/>
            <w:sz w:val="21"/>
            <w:szCs w:val="22"/>
          </w:rPr>
          <w:tab/>
        </w:r>
        <w:r w:rsidR="002037CF" w:rsidRPr="00751637">
          <w:rPr>
            <w:rStyle w:val="Hyperlink"/>
            <w:noProof/>
          </w:rPr>
          <w:t>Personalization of HN type RCU screen</w:t>
        </w:r>
        <w:r w:rsidR="002037CF">
          <w:rPr>
            <w:noProof/>
            <w:webHidden/>
          </w:rPr>
          <w:tab/>
        </w:r>
        <w:r>
          <w:rPr>
            <w:noProof/>
            <w:webHidden/>
          </w:rPr>
          <w:fldChar w:fldCharType="begin"/>
        </w:r>
        <w:r w:rsidR="002037CF">
          <w:rPr>
            <w:noProof/>
            <w:webHidden/>
          </w:rPr>
          <w:instrText xml:space="preserve"> PAGEREF _Toc306982375 \h </w:instrText>
        </w:r>
      </w:ins>
      <w:r>
        <w:rPr>
          <w:noProof/>
          <w:webHidden/>
        </w:rPr>
      </w:r>
      <w:r>
        <w:rPr>
          <w:noProof/>
          <w:webHidden/>
        </w:rPr>
        <w:fldChar w:fldCharType="separate"/>
      </w:r>
      <w:ins w:id="210" w:author="Editor" w:date="2011-10-21T17:43:00Z">
        <w:r w:rsidR="002037CF">
          <w:rPr>
            <w:noProof/>
            <w:webHidden/>
          </w:rPr>
          <w:t>21</w:t>
        </w:r>
        <w:r>
          <w:rPr>
            <w:noProof/>
            <w:webHidden/>
          </w:rPr>
          <w:fldChar w:fldCharType="end"/>
        </w:r>
        <w:r w:rsidRPr="00751637">
          <w:rPr>
            <w:rStyle w:val="Hyperlink"/>
            <w:noProof/>
          </w:rPr>
          <w:fldChar w:fldCharType="end"/>
        </w:r>
      </w:ins>
    </w:p>
    <w:p w:rsidR="002037CF" w:rsidRPr="00A64CF5" w:rsidRDefault="00D92F00" w:rsidP="002F2FE1">
      <w:pPr>
        <w:pStyle w:val="TOC2"/>
        <w:tabs>
          <w:tab w:val="left" w:pos="1050"/>
          <w:tab w:val="right" w:leader="dot" w:pos="9628"/>
        </w:tabs>
        <w:rPr>
          <w:ins w:id="211" w:author="Editor" w:date="2011-10-21T17:43:00Z"/>
          <w:rFonts w:ascii="Century" w:hAnsi="Century"/>
          <w:bCs w:val="0"/>
          <w:noProof/>
          <w:kern w:val="2"/>
          <w:sz w:val="21"/>
          <w:szCs w:val="22"/>
        </w:rPr>
      </w:pPr>
      <w:ins w:id="212"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"_Toc306982376"</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10.5.</w:t>
        </w:r>
        <w:r w:rsidR="002037CF" w:rsidRPr="00A64CF5">
          <w:rPr>
            <w:rFonts w:ascii="Century" w:hAnsi="Century"/>
            <w:bCs w:val="0"/>
            <w:noProof/>
            <w:kern w:val="2"/>
            <w:sz w:val="21"/>
            <w:szCs w:val="22"/>
          </w:rPr>
          <w:tab/>
        </w:r>
        <w:r w:rsidR="002037CF" w:rsidRPr="00751637">
          <w:rPr>
            <w:rStyle w:val="Hyperlink"/>
            <w:noProof/>
          </w:rPr>
          <w:t>Update of HN type RCU software</w:t>
        </w:r>
        <w:r w:rsidR="002037CF">
          <w:rPr>
            <w:noProof/>
            <w:webHidden/>
          </w:rPr>
          <w:tab/>
        </w:r>
        <w:r>
          <w:rPr>
            <w:noProof/>
            <w:webHidden/>
          </w:rPr>
          <w:fldChar w:fldCharType="begin"/>
        </w:r>
        <w:r w:rsidR="002037CF">
          <w:rPr>
            <w:noProof/>
            <w:webHidden/>
          </w:rPr>
          <w:instrText xml:space="preserve"> PAGEREF _Toc306982376 \h </w:instrText>
        </w:r>
      </w:ins>
      <w:r>
        <w:rPr>
          <w:noProof/>
          <w:webHidden/>
        </w:rPr>
      </w:r>
      <w:r>
        <w:rPr>
          <w:noProof/>
          <w:webHidden/>
        </w:rPr>
        <w:fldChar w:fldCharType="separate"/>
      </w:r>
      <w:ins w:id="213" w:author="Editor" w:date="2011-10-21T17:43:00Z">
        <w:r w:rsidR="002037CF">
          <w:rPr>
            <w:noProof/>
            <w:webHidden/>
          </w:rPr>
          <w:t>22</w:t>
        </w:r>
        <w:r>
          <w:rPr>
            <w:noProof/>
            <w:webHidden/>
          </w:rPr>
          <w:fldChar w:fldCharType="end"/>
        </w:r>
        <w:r w:rsidRPr="00751637">
          <w:rPr>
            <w:rStyle w:val="Hyperlink"/>
            <w:noProof/>
          </w:rPr>
          <w:fldChar w:fldCharType="end"/>
        </w:r>
      </w:ins>
    </w:p>
    <w:p w:rsidR="002037CF" w:rsidRPr="00A64CF5" w:rsidRDefault="00D92F00" w:rsidP="00632086">
      <w:pPr>
        <w:pStyle w:val="TOC2"/>
        <w:tabs>
          <w:tab w:val="left" w:pos="1050"/>
          <w:tab w:val="right" w:leader="dot" w:pos="9628"/>
        </w:tabs>
        <w:rPr>
          <w:ins w:id="214" w:author="Editor" w:date="2011-10-21T17:43:00Z"/>
          <w:rFonts w:ascii="Century" w:hAnsi="Century"/>
          <w:bCs w:val="0"/>
          <w:noProof/>
          <w:kern w:val="2"/>
          <w:sz w:val="21"/>
          <w:szCs w:val="22"/>
        </w:rPr>
      </w:pPr>
      <w:ins w:id="215"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"_Toc306982377"</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10.6.</w:t>
        </w:r>
        <w:r w:rsidR="002037CF" w:rsidRPr="00A64CF5">
          <w:rPr>
            <w:rFonts w:ascii="Century" w:hAnsi="Century"/>
            <w:bCs w:val="0"/>
            <w:noProof/>
            <w:kern w:val="2"/>
            <w:sz w:val="21"/>
            <w:szCs w:val="22"/>
          </w:rPr>
          <w:tab/>
        </w:r>
        <w:r w:rsidR="002037CF" w:rsidRPr="00751637">
          <w:rPr>
            <w:rStyle w:val="Hyperlink"/>
            <w:noProof/>
          </w:rPr>
          <w:t>Internet type RCU</w:t>
        </w:r>
        <w:r w:rsidR="002037CF">
          <w:rPr>
            <w:noProof/>
            <w:webHidden/>
          </w:rPr>
          <w:tab/>
        </w:r>
        <w:r>
          <w:rPr>
            <w:noProof/>
            <w:webHidden/>
          </w:rPr>
          <w:fldChar w:fldCharType="begin"/>
        </w:r>
        <w:r w:rsidR="002037CF">
          <w:rPr>
            <w:noProof/>
            <w:webHidden/>
          </w:rPr>
          <w:instrText xml:space="preserve"> PAGEREF _Toc306982377 \h </w:instrText>
        </w:r>
      </w:ins>
      <w:r>
        <w:rPr>
          <w:noProof/>
          <w:webHidden/>
        </w:rPr>
      </w:r>
      <w:r>
        <w:rPr>
          <w:noProof/>
          <w:webHidden/>
        </w:rPr>
        <w:fldChar w:fldCharType="separate"/>
      </w:r>
      <w:ins w:id="216" w:author="Editor" w:date="2011-10-21T17:43:00Z">
        <w:r w:rsidR="002037CF">
          <w:rPr>
            <w:noProof/>
            <w:webHidden/>
          </w:rPr>
          <w:t>22</w:t>
        </w:r>
        <w:r>
          <w:rPr>
            <w:noProof/>
            <w:webHidden/>
          </w:rPr>
          <w:fldChar w:fldCharType="end"/>
        </w:r>
        <w:r w:rsidRPr="00751637">
          <w:rPr>
            <w:rStyle w:val="Hyperlink"/>
            <w:noProof/>
          </w:rPr>
          <w:fldChar w:fldCharType="end"/>
        </w:r>
      </w:ins>
    </w:p>
    <w:p w:rsidR="002037CF" w:rsidRPr="00A64CF5" w:rsidRDefault="00D92F00">
      <w:pPr>
        <w:pStyle w:val="TOC1"/>
        <w:tabs>
          <w:tab w:val="left" w:pos="630"/>
          <w:tab w:val="right" w:leader="dot" w:pos="9628"/>
        </w:tabs>
        <w:rPr>
          <w:ins w:id="217" w:author="Editor" w:date="2011-10-21T17:43:00Z"/>
          <w:rFonts w:ascii="Century" w:hAnsi="Century"/>
          <w:bCs w:val="0"/>
          <w:noProof/>
          <w:kern w:val="2"/>
          <w:sz w:val="21"/>
          <w:szCs w:val="22"/>
        </w:rPr>
      </w:pPr>
      <w:ins w:id="218"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"_Toc306982378"</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11.</w:t>
        </w:r>
        <w:r w:rsidR="002037CF" w:rsidRPr="00A64CF5">
          <w:rPr>
            <w:rFonts w:ascii="Century" w:hAnsi="Century"/>
            <w:bCs w:val="0"/>
            <w:noProof/>
            <w:kern w:val="2"/>
            <w:sz w:val="21"/>
            <w:szCs w:val="22"/>
          </w:rPr>
          <w:tab/>
        </w:r>
        <w:r w:rsidR="002037CF" w:rsidRPr="00751637">
          <w:rPr>
            <w:rStyle w:val="Hyperlink"/>
            <w:noProof/>
          </w:rPr>
          <w:t>User Interface (UI)</w:t>
        </w:r>
        <w:r w:rsidR="002037CF">
          <w:rPr>
            <w:noProof/>
            <w:webHidden/>
          </w:rPr>
          <w:tab/>
        </w:r>
        <w:r>
          <w:rPr>
            <w:noProof/>
            <w:webHidden/>
          </w:rPr>
          <w:fldChar w:fldCharType="begin"/>
        </w:r>
        <w:r w:rsidR="002037CF">
          <w:rPr>
            <w:noProof/>
            <w:webHidden/>
          </w:rPr>
          <w:instrText xml:space="preserve"> PAGEREF _Toc306982378 \h </w:instrText>
        </w:r>
      </w:ins>
      <w:r>
        <w:rPr>
          <w:noProof/>
          <w:webHidden/>
        </w:rPr>
      </w:r>
      <w:r>
        <w:rPr>
          <w:noProof/>
          <w:webHidden/>
        </w:rPr>
        <w:fldChar w:fldCharType="separate"/>
      </w:r>
      <w:ins w:id="219" w:author="Editor" w:date="2011-10-21T17:43:00Z">
        <w:r w:rsidR="002037CF">
          <w:rPr>
            <w:noProof/>
            <w:webHidden/>
          </w:rPr>
          <w:t>22</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1050"/>
          <w:tab w:val="right" w:leader="dot" w:pos="9628"/>
        </w:tabs>
        <w:rPr>
          <w:ins w:id="220" w:author="Editor" w:date="2011-10-21T17:43:00Z"/>
          <w:rFonts w:ascii="Century" w:hAnsi="Century"/>
          <w:bCs w:val="0"/>
          <w:noProof/>
          <w:kern w:val="2"/>
          <w:sz w:val="21"/>
          <w:szCs w:val="22"/>
        </w:rPr>
      </w:pPr>
      <w:ins w:id="221"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"_Toc306982379"</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11.1.</w:t>
        </w:r>
        <w:r w:rsidR="002037CF" w:rsidRPr="00A64CF5">
          <w:rPr>
            <w:rFonts w:ascii="Century" w:hAnsi="Century"/>
            <w:bCs w:val="0"/>
            <w:noProof/>
            <w:kern w:val="2"/>
            <w:sz w:val="21"/>
            <w:szCs w:val="22"/>
          </w:rPr>
          <w:tab/>
        </w:r>
        <w:r w:rsidR="002037CF" w:rsidRPr="00751637">
          <w:rPr>
            <w:rStyle w:val="Hyperlink"/>
            <w:noProof/>
          </w:rPr>
          <w:t>General requirements for UI</w:t>
        </w:r>
        <w:r w:rsidR="002037CF">
          <w:rPr>
            <w:noProof/>
            <w:webHidden/>
          </w:rPr>
          <w:tab/>
        </w:r>
        <w:r>
          <w:rPr>
            <w:noProof/>
            <w:webHidden/>
          </w:rPr>
          <w:fldChar w:fldCharType="begin"/>
        </w:r>
        <w:r w:rsidR="002037CF">
          <w:rPr>
            <w:noProof/>
            <w:webHidden/>
          </w:rPr>
          <w:instrText xml:space="preserve"> PAGEREF _Toc306982379 \h </w:instrText>
        </w:r>
      </w:ins>
      <w:r>
        <w:rPr>
          <w:noProof/>
          <w:webHidden/>
        </w:rPr>
      </w:r>
      <w:r>
        <w:rPr>
          <w:noProof/>
          <w:webHidden/>
        </w:rPr>
        <w:fldChar w:fldCharType="separate"/>
      </w:r>
      <w:ins w:id="222" w:author="Editor" w:date="2011-10-21T17:43:00Z">
        <w:r w:rsidR="002037CF">
          <w:rPr>
            <w:noProof/>
            <w:webHidden/>
          </w:rPr>
          <w:t>22</w:t>
        </w:r>
        <w:r>
          <w:rPr>
            <w:noProof/>
            <w:webHidden/>
          </w:rPr>
          <w:fldChar w:fldCharType="end"/>
        </w:r>
        <w:r w:rsidRPr="00751637">
          <w:rPr>
            <w:rStyle w:val="Hyperlink"/>
            <w:noProof/>
          </w:rPr>
          <w:fldChar w:fldCharType="end"/>
        </w:r>
      </w:ins>
    </w:p>
    <w:p w:rsidR="002037CF" w:rsidRPr="00A64CF5" w:rsidRDefault="00D92F00" w:rsidP="00726ECE">
      <w:pPr>
        <w:pStyle w:val="TOC2"/>
        <w:tabs>
          <w:tab w:val="left" w:pos="1050"/>
          <w:tab w:val="right" w:leader="dot" w:pos="9628"/>
        </w:tabs>
        <w:rPr>
          <w:ins w:id="223" w:author="Editor" w:date="2011-10-21T17:43:00Z"/>
          <w:rFonts w:ascii="Century" w:hAnsi="Century"/>
          <w:bCs w:val="0"/>
          <w:noProof/>
          <w:kern w:val="2"/>
          <w:sz w:val="21"/>
          <w:szCs w:val="22"/>
        </w:rPr>
      </w:pPr>
      <w:ins w:id="224"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"_Toc306982380"</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11.2.</w:t>
        </w:r>
        <w:r w:rsidR="002037CF" w:rsidRPr="00A64CF5">
          <w:rPr>
            <w:rFonts w:ascii="Century" w:hAnsi="Century"/>
            <w:bCs w:val="0"/>
            <w:noProof/>
            <w:kern w:val="2"/>
            <w:sz w:val="21"/>
            <w:szCs w:val="22"/>
          </w:rPr>
          <w:tab/>
        </w:r>
        <w:r w:rsidR="002037CF" w:rsidRPr="00751637">
          <w:rPr>
            <w:rStyle w:val="Hyperlink"/>
            <w:noProof/>
          </w:rPr>
          <w:t>Broadcasting content presentation on the UI</w:t>
        </w:r>
        <w:r w:rsidR="002037CF">
          <w:rPr>
            <w:noProof/>
            <w:webHidden/>
          </w:rPr>
          <w:tab/>
        </w:r>
        <w:r>
          <w:rPr>
            <w:noProof/>
            <w:webHidden/>
          </w:rPr>
          <w:fldChar w:fldCharType="begin"/>
        </w:r>
        <w:r w:rsidR="002037CF">
          <w:rPr>
            <w:noProof/>
            <w:webHidden/>
          </w:rPr>
          <w:instrText xml:space="preserve"> PAGEREF _Toc306982380 \h </w:instrText>
        </w:r>
      </w:ins>
      <w:r>
        <w:rPr>
          <w:noProof/>
          <w:webHidden/>
        </w:rPr>
      </w:r>
      <w:r>
        <w:rPr>
          <w:noProof/>
          <w:webHidden/>
        </w:rPr>
        <w:fldChar w:fldCharType="separate"/>
      </w:r>
      <w:ins w:id="225" w:author="Editor" w:date="2011-10-21T17:43:00Z">
        <w:r w:rsidR="002037CF">
          <w:rPr>
            <w:noProof/>
            <w:webHidden/>
          </w:rPr>
          <w:t>22</w:t>
        </w:r>
        <w:r>
          <w:rPr>
            <w:noProof/>
            <w:webHidden/>
          </w:rPr>
          <w:fldChar w:fldCharType="end"/>
        </w:r>
        <w:r w:rsidRPr="00751637">
          <w:rPr>
            <w:rStyle w:val="Hyperlink"/>
            <w:noProof/>
          </w:rPr>
          <w:fldChar w:fldCharType="end"/>
        </w:r>
      </w:ins>
    </w:p>
    <w:p w:rsidR="002037CF" w:rsidRPr="00A64CF5" w:rsidRDefault="00D92F00">
      <w:pPr>
        <w:pStyle w:val="TOC1"/>
        <w:tabs>
          <w:tab w:val="left" w:pos="630"/>
          <w:tab w:val="right" w:leader="dot" w:pos="9628"/>
        </w:tabs>
        <w:rPr>
          <w:ins w:id="226" w:author="Editor" w:date="2011-10-21T17:43:00Z"/>
          <w:rFonts w:ascii="Century" w:hAnsi="Century"/>
          <w:bCs w:val="0"/>
          <w:noProof/>
          <w:kern w:val="2"/>
          <w:sz w:val="21"/>
          <w:szCs w:val="22"/>
        </w:rPr>
      </w:pPr>
      <w:ins w:id="227"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"_Toc306982381"</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12.</w:t>
        </w:r>
        <w:r w:rsidR="002037CF" w:rsidRPr="00A64CF5">
          <w:rPr>
            <w:rFonts w:ascii="Century" w:hAnsi="Century"/>
            <w:bCs w:val="0"/>
            <w:noProof/>
            <w:kern w:val="2"/>
            <w:sz w:val="21"/>
            <w:szCs w:val="22"/>
          </w:rPr>
          <w:tab/>
        </w:r>
        <w:r w:rsidR="002037CF" w:rsidRPr="00751637">
          <w:rPr>
            <w:rStyle w:val="Hyperlink"/>
            <w:noProof/>
          </w:rPr>
          <w:t>Connection interface</w:t>
        </w:r>
        <w:r w:rsidR="002037CF">
          <w:rPr>
            <w:noProof/>
            <w:webHidden/>
          </w:rPr>
          <w:tab/>
        </w:r>
        <w:r>
          <w:rPr>
            <w:noProof/>
            <w:webHidden/>
          </w:rPr>
          <w:fldChar w:fldCharType="begin"/>
        </w:r>
        <w:r w:rsidR="002037CF">
          <w:rPr>
            <w:noProof/>
            <w:webHidden/>
          </w:rPr>
          <w:instrText xml:space="preserve"> PAGEREF _Toc306982381 \h </w:instrText>
        </w:r>
      </w:ins>
      <w:r>
        <w:rPr>
          <w:noProof/>
          <w:webHidden/>
        </w:rPr>
      </w:r>
      <w:r>
        <w:rPr>
          <w:noProof/>
          <w:webHidden/>
        </w:rPr>
        <w:fldChar w:fldCharType="separate"/>
      </w:r>
      <w:ins w:id="228" w:author="Editor" w:date="2011-10-21T17:43:00Z">
        <w:r w:rsidR="002037CF">
          <w:rPr>
            <w:noProof/>
            <w:webHidden/>
          </w:rPr>
          <w:t>22</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1050"/>
          <w:tab w:val="right" w:leader="dot" w:pos="9628"/>
        </w:tabs>
        <w:rPr>
          <w:ins w:id="229" w:author="Editor" w:date="2011-10-21T17:43:00Z"/>
          <w:rFonts w:ascii="Century" w:hAnsi="Century"/>
          <w:bCs w:val="0"/>
          <w:noProof/>
          <w:kern w:val="2"/>
          <w:sz w:val="21"/>
          <w:szCs w:val="22"/>
        </w:rPr>
      </w:pPr>
      <w:ins w:id="230"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"_Toc306982382"</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12.1.</w:t>
        </w:r>
        <w:r w:rsidR="002037CF" w:rsidRPr="00A64CF5">
          <w:rPr>
            <w:rFonts w:ascii="Century" w:hAnsi="Century"/>
            <w:bCs w:val="0"/>
            <w:noProof/>
            <w:kern w:val="2"/>
            <w:sz w:val="21"/>
            <w:szCs w:val="22"/>
          </w:rPr>
          <w:tab/>
        </w:r>
        <w:r w:rsidR="002037CF" w:rsidRPr="00751637">
          <w:rPr>
            <w:rStyle w:val="Hyperlink"/>
            <w:noProof/>
          </w:rPr>
          <w:t>Coaxial cable interface</w:t>
        </w:r>
        <w:r w:rsidR="002037CF">
          <w:rPr>
            <w:noProof/>
            <w:webHidden/>
          </w:rPr>
          <w:tab/>
        </w:r>
        <w:r>
          <w:rPr>
            <w:noProof/>
            <w:webHidden/>
          </w:rPr>
          <w:fldChar w:fldCharType="begin"/>
        </w:r>
        <w:r w:rsidR="002037CF">
          <w:rPr>
            <w:noProof/>
            <w:webHidden/>
          </w:rPr>
          <w:instrText xml:space="preserve"> PAGEREF _Toc306982382 \h </w:instrText>
        </w:r>
      </w:ins>
      <w:r>
        <w:rPr>
          <w:noProof/>
          <w:webHidden/>
        </w:rPr>
      </w:r>
      <w:r>
        <w:rPr>
          <w:noProof/>
          <w:webHidden/>
        </w:rPr>
        <w:fldChar w:fldCharType="separate"/>
      </w:r>
      <w:ins w:id="231" w:author="Editor" w:date="2011-10-21T17:43:00Z">
        <w:r w:rsidR="002037CF">
          <w:rPr>
            <w:noProof/>
            <w:webHidden/>
          </w:rPr>
          <w:t>22</w:t>
        </w:r>
        <w:r>
          <w:rPr>
            <w:noProof/>
            <w:webHidden/>
          </w:rPr>
          <w:fldChar w:fldCharType="end"/>
        </w:r>
        <w:r w:rsidRPr="00751637">
          <w:rPr>
            <w:rStyle w:val="Hyperlink"/>
            <w:noProof/>
          </w:rPr>
          <w:fldChar w:fldCharType="end"/>
        </w:r>
      </w:ins>
    </w:p>
    <w:p w:rsidR="002037CF" w:rsidRPr="00A64CF5" w:rsidRDefault="00D92F00" w:rsidP="00726ECE">
      <w:pPr>
        <w:pStyle w:val="TOC2"/>
        <w:tabs>
          <w:tab w:val="left" w:pos="1050"/>
          <w:tab w:val="right" w:leader="dot" w:pos="9628"/>
        </w:tabs>
        <w:rPr>
          <w:ins w:id="232" w:author="Editor" w:date="2011-10-21T17:43:00Z"/>
          <w:rFonts w:ascii="Century" w:hAnsi="Century"/>
          <w:bCs w:val="0"/>
          <w:noProof/>
          <w:kern w:val="2"/>
          <w:sz w:val="21"/>
          <w:szCs w:val="22"/>
        </w:rPr>
      </w:pPr>
      <w:ins w:id="233"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"_Toc306982383"</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12.2.</w:t>
        </w:r>
        <w:r w:rsidR="002037CF" w:rsidRPr="00A64CF5">
          <w:rPr>
            <w:rFonts w:ascii="Century" w:hAnsi="Century"/>
            <w:bCs w:val="0"/>
            <w:noProof/>
            <w:kern w:val="2"/>
            <w:sz w:val="21"/>
            <w:szCs w:val="22"/>
          </w:rPr>
          <w:tab/>
        </w:r>
        <w:r w:rsidR="002037CF" w:rsidRPr="00751637">
          <w:rPr>
            <w:rStyle w:val="Hyperlink"/>
            <w:noProof/>
          </w:rPr>
          <w:t>Wireless LAN (Wi-Fi) interface</w:t>
        </w:r>
        <w:r w:rsidR="002037CF">
          <w:rPr>
            <w:noProof/>
            <w:webHidden/>
          </w:rPr>
          <w:tab/>
        </w:r>
        <w:r>
          <w:rPr>
            <w:noProof/>
            <w:webHidden/>
          </w:rPr>
          <w:fldChar w:fldCharType="begin"/>
        </w:r>
        <w:r w:rsidR="002037CF">
          <w:rPr>
            <w:noProof/>
            <w:webHidden/>
          </w:rPr>
          <w:instrText xml:space="preserve"> PAGEREF _Toc306982383 \h </w:instrText>
        </w:r>
      </w:ins>
      <w:r>
        <w:rPr>
          <w:noProof/>
          <w:webHidden/>
        </w:rPr>
      </w:r>
      <w:r>
        <w:rPr>
          <w:noProof/>
          <w:webHidden/>
        </w:rPr>
        <w:fldChar w:fldCharType="separate"/>
      </w:r>
      <w:ins w:id="234" w:author="Editor" w:date="2011-10-21T17:43:00Z">
        <w:r w:rsidR="002037CF">
          <w:rPr>
            <w:noProof/>
            <w:webHidden/>
          </w:rPr>
          <w:t>22</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1050"/>
          <w:tab w:val="right" w:leader="dot" w:pos="9628"/>
        </w:tabs>
        <w:rPr>
          <w:ins w:id="235" w:author="Editor" w:date="2011-10-21T17:43:00Z"/>
          <w:rFonts w:ascii="Century" w:hAnsi="Century"/>
          <w:bCs w:val="0"/>
          <w:noProof/>
          <w:kern w:val="2"/>
          <w:sz w:val="21"/>
          <w:szCs w:val="22"/>
        </w:rPr>
      </w:pPr>
      <w:ins w:id="236"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"_Toc306982385"</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12.3.</w:t>
        </w:r>
        <w:r w:rsidR="002037CF" w:rsidRPr="00A64CF5">
          <w:rPr>
            <w:rFonts w:ascii="Century" w:hAnsi="Century"/>
            <w:bCs w:val="0"/>
            <w:noProof/>
            <w:kern w:val="2"/>
            <w:sz w:val="21"/>
            <w:szCs w:val="22"/>
          </w:rPr>
          <w:tab/>
        </w:r>
        <w:r w:rsidR="002037CF" w:rsidRPr="00751637">
          <w:rPr>
            <w:rStyle w:val="Hyperlink"/>
            <w:noProof/>
          </w:rPr>
          <w:t>WAN interface</w:t>
        </w:r>
        <w:r w:rsidR="002037CF">
          <w:rPr>
            <w:noProof/>
            <w:webHidden/>
          </w:rPr>
          <w:tab/>
        </w:r>
        <w:r>
          <w:rPr>
            <w:noProof/>
            <w:webHidden/>
          </w:rPr>
          <w:fldChar w:fldCharType="begin"/>
        </w:r>
        <w:r w:rsidR="002037CF">
          <w:rPr>
            <w:noProof/>
            <w:webHidden/>
          </w:rPr>
          <w:instrText xml:space="preserve"> PAGEREF _Toc306982385 \h </w:instrText>
        </w:r>
      </w:ins>
      <w:r>
        <w:rPr>
          <w:noProof/>
          <w:webHidden/>
        </w:rPr>
      </w:r>
      <w:r>
        <w:rPr>
          <w:noProof/>
          <w:webHidden/>
        </w:rPr>
        <w:fldChar w:fldCharType="separate"/>
      </w:r>
      <w:ins w:id="237" w:author="Editor" w:date="2011-10-21T17:43:00Z">
        <w:r w:rsidR="002037CF">
          <w:rPr>
            <w:noProof/>
            <w:webHidden/>
          </w:rPr>
          <w:t>23</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1050"/>
          <w:tab w:val="right" w:leader="dot" w:pos="9628"/>
        </w:tabs>
        <w:rPr>
          <w:ins w:id="238" w:author="Editor" w:date="2011-10-21T17:43:00Z"/>
          <w:rFonts w:ascii="Century" w:hAnsi="Century"/>
          <w:bCs w:val="0"/>
          <w:noProof/>
          <w:kern w:val="2"/>
          <w:sz w:val="21"/>
          <w:szCs w:val="22"/>
        </w:rPr>
      </w:pPr>
      <w:ins w:id="239"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"_Toc306982386"</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12.4.</w:t>
        </w:r>
        <w:r w:rsidR="002037CF" w:rsidRPr="00A64CF5">
          <w:rPr>
            <w:rFonts w:ascii="Century" w:hAnsi="Century"/>
            <w:bCs w:val="0"/>
            <w:noProof/>
            <w:kern w:val="2"/>
            <w:sz w:val="21"/>
            <w:szCs w:val="22"/>
          </w:rPr>
          <w:tab/>
        </w:r>
        <w:r w:rsidR="002037CF" w:rsidRPr="00751637">
          <w:rPr>
            <w:rStyle w:val="Hyperlink"/>
            <w:noProof/>
          </w:rPr>
          <w:t>Wired LAN interface</w:t>
        </w:r>
        <w:r w:rsidR="002037CF">
          <w:rPr>
            <w:noProof/>
            <w:webHidden/>
          </w:rPr>
          <w:tab/>
        </w:r>
        <w:r>
          <w:rPr>
            <w:noProof/>
            <w:webHidden/>
          </w:rPr>
          <w:fldChar w:fldCharType="begin"/>
        </w:r>
        <w:r w:rsidR="002037CF">
          <w:rPr>
            <w:noProof/>
            <w:webHidden/>
          </w:rPr>
          <w:instrText xml:space="preserve"> PAGEREF _Toc306982386 \h </w:instrText>
        </w:r>
      </w:ins>
      <w:r>
        <w:rPr>
          <w:noProof/>
          <w:webHidden/>
        </w:rPr>
      </w:r>
      <w:r>
        <w:rPr>
          <w:noProof/>
          <w:webHidden/>
        </w:rPr>
        <w:fldChar w:fldCharType="separate"/>
      </w:r>
      <w:ins w:id="240" w:author="Editor" w:date="2011-10-21T17:43:00Z">
        <w:r w:rsidR="002037CF">
          <w:rPr>
            <w:noProof/>
            <w:webHidden/>
          </w:rPr>
          <w:t>23</w:t>
        </w:r>
        <w:r>
          <w:rPr>
            <w:noProof/>
            <w:webHidden/>
          </w:rPr>
          <w:fldChar w:fldCharType="end"/>
        </w:r>
        <w:r w:rsidRPr="00751637">
          <w:rPr>
            <w:rStyle w:val="Hyperlink"/>
            <w:noProof/>
          </w:rPr>
          <w:fldChar w:fldCharType="end"/>
        </w:r>
      </w:ins>
    </w:p>
    <w:p w:rsidR="002037CF" w:rsidRPr="00A64CF5" w:rsidRDefault="00D92F00" w:rsidP="002F2FE1">
      <w:pPr>
        <w:pStyle w:val="TOC2"/>
        <w:tabs>
          <w:tab w:val="left" w:pos="1050"/>
          <w:tab w:val="right" w:leader="dot" w:pos="9628"/>
        </w:tabs>
        <w:rPr>
          <w:ins w:id="241" w:author="Editor" w:date="2011-10-21T17:43:00Z"/>
          <w:rFonts w:ascii="Century" w:hAnsi="Century"/>
          <w:bCs w:val="0"/>
          <w:noProof/>
          <w:kern w:val="2"/>
          <w:sz w:val="21"/>
          <w:szCs w:val="22"/>
        </w:rPr>
      </w:pPr>
      <w:ins w:id="242"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"_Toc306982387"</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12.5.</w:t>
        </w:r>
        <w:r w:rsidR="002037CF" w:rsidRPr="00A64CF5">
          <w:rPr>
            <w:rFonts w:ascii="Century" w:hAnsi="Century"/>
            <w:bCs w:val="0"/>
            <w:noProof/>
            <w:kern w:val="2"/>
            <w:sz w:val="21"/>
            <w:szCs w:val="22"/>
          </w:rPr>
          <w:tab/>
        </w:r>
        <w:r w:rsidR="002037CF" w:rsidRPr="00751637">
          <w:rPr>
            <w:rStyle w:val="Hyperlink"/>
            <w:noProof/>
          </w:rPr>
          <w:t>Peripheral device interface</w:t>
        </w:r>
        <w:r w:rsidR="002037CF">
          <w:rPr>
            <w:noProof/>
            <w:webHidden/>
          </w:rPr>
          <w:tab/>
        </w:r>
        <w:r>
          <w:rPr>
            <w:noProof/>
            <w:webHidden/>
          </w:rPr>
          <w:fldChar w:fldCharType="begin"/>
        </w:r>
        <w:r w:rsidR="002037CF">
          <w:rPr>
            <w:noProof/>
            <w:webHidden/>
          </w:rPr>
          <w:instrText xml:space="preserve"> PAGEREF _Toc306982387 \h </w:instrText>
        </w:r>
      </w:ins>
      <w:r>
        <w:rPr>
          <w:noProof/>
          <w:webHidden/>
        </w:rPr>
      </w:r>
      <w:r>
        <w:rPr>
          <w:noProof/>
          <w:webHidden/>
        </w:rPr>
        <w:fldChar w:fldCharType="separate"/>
      </w:r>
      <w:ins w:id="243" w:author="Editor" w:date="2011-10-21T17:43:00Z">
        <w:r w:rsidR="002037CF">
          <w:rPr>
            <w:noProof/>
            <w:webHidden/>
          </w:rPr>
          <w:t>23</w:t>
        </w:r>
        <w:r>
          <w:rPr>
            <w:noProof/>
            <w:webHidden/>
          </w:rPr>
          <w:fldChar w:fldCharType="end"/>
        </w:r>
        <w:r w:rsidRPr="00751637">
          <w:rPr>
            <w:rStyle w:val="Hyperlink"/>
            <w:noProof/>
          </w:rPr>
          <w:fldChar w:fldCharType="end"/>
        </w:r>
      </w:ins>
    </w:p>
    <w:p w:rsidR="002037CF" w:rsidRPr="00A64CF5" w:rsidRDefault="00D92F00" w:rsidP="00632086">
      <w:pPr>
        <w:pStyle w:val="TOC2"/>
        <w:tabs>
          <w:tab w:val="left" w:pos="1050"/>
          <w:tab w:val="right" w:leader="dot" w:pos="9628"/>
        </w:tabs>
        <w:rPr>
          <w:ins w:id="244" w:author="Editor" w:date="2011-10-21T17:43:00Z"/>
          <w:rFonts w:ascii="Century" w:hAnsi="Century"/>
          <w:bCs w:val="0"/>
          <w:noProof/>
          <w:kern w:val="2"/>
          <w:sz w:val="21"/>
          <w:szCs w:val="22"/>
        </w:rPr>
      </w:pPr>
      <w:ins w:id="245"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"_Toc306982388"</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12.6.</w:t>
        </w:r>
        <w:r w:rsidR="002037CF" w:rsidRPr="00A64CF5">
          <w:rPr>
            <w:rFonts w:ascii="Century" w:hAnsi="Century"/>
            <w:bCs w:val="0"/>
            <w:noProof/>
            <w:kern w:val="2"/>
            <w:sz w:val="21"/>
            <w:szCs w:val="22"/>
          </w:rPr>
          <w:tab/>
        </w:r>
        <w:r w:rsidR="002037CF" w:rsidRPr="00751637">
          <w:rPr>
            <w:rStyle w:val="Hyperlink"/>
            <w:noProof/>
          </w:rPr>
          <w:t>RCU interface</w:t>
        </w:r>
        <w:r w:rsidR="002037CF">
          <w:rPr>
            <w:noProof/>
            <w:webHidden/>
          </w:rPr>
          <w:tab/>
        </w:r>
        <w:r>
          <w:rPr>
            <w:noProof/>
            <w:webHidden/>
          </w:rPr>
          <w:fldChar w:fldCharType="begin"/>
        </w:r>
        <w:r w:rsidR="002037CF">
          <w:rPr>
            <w:noProof/>
            <w:webHidden/>
          </w:rPr>
          <w:instrText xml:space="preserve"> PAGEREF _Toc306982388 \h </w:instrText>
        </w:r>
      </w:ins>
      <w:r>
        <w:rPr>
          <w:noProof/>
          <w:webHidden/>
        </w:rPr>
      </w:r>
      <w:r>
        <w:rPr>
          <w:noProof/>
          <w:webHidden/>
        </w:rPr>
        <w:fldChar w:fldCharType="separate"/>
      </w:r>
      <w:ins w:id="246" w:author="Editor" w:date="2011-10-21T17:43:00Z">
        <w:r w:rsidR="002037CF">
          <w:rPr>
            <w:noProof/>
            <w:webHidden/>
          </w:rPr>
          <w:t>23</w:t>
        </w:r>
        <w:r>
          <w:rPr>
            <w:noProof/>
            <w:webHidden/>
          </w:rPr>
          <w:fldChar w:fldCharType="end"/>
        </w:r>
        <w:r w:rsidRPr="00751637">
          <w:rPr>
            <w:rStyle w:val="Hyperlink"/>
            <w:noProof/>
          </w:rPr>
          <w:fldChar w:fldCharType="end"/>
        </w:r>
      </w:ins>
    </w:p>
    <w:p w:rsidR="002037CF" w:rsidRPr="00A64CF5" w:rsidRDefault="00D92F00" w:rsidP="00142B66">
      <w:pPr>
        <w:pStyle w:val="TOC2"/>
        <w:tabs>
          <w:tab w:val="left" w:pos="1050"/>
          <w:tab w:val="right" w:leader="dot" w:pos="9628"/>
        </w:tabs>
        <w:rPr>
          <w:ins w:id="247" w:author="Editor" w:date="2011-10-21T17:43:00Z"/>
          <w:rFonts w:ascii="Century" w:hAnsi="Century"/>
          <w:bCs w:val="0"/>
          <w:noProof/>
          <w:kern w:val="2"/>
          <w:sz w:val="21"/>
          <w:szCs w:val="22"/>
        </w:rPr>
      </w:pPr>
      <w:ins w:id="248"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"_Toc306982389"</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12.7.</w:t>
        </w:r>
        <w:r w:rsidR="002037CF" w:rsidRPr="00A64CF5">
          <w:rPr>
            <w:rFonts w:ascii="Century" w:hAnsi="Century"/>
            <w:bCs w:val="0"/>
            <w:noProof/>
            <w:kern w:val="2"/>
            <w:sz w:val="21"/>
            <w:szCs w:val="22"/>
          </w:rPr>
          <w:tab/>
        </w:r>
        <w:r w:rsidR="002037CF" w:rsidRPr="00751637">
          <w:rPr>
            <w:rStyle w:val="Hyperlink"/>
            <w:noProof/>
          </w:rPr>
          <w:t>Output interface</w:t>
        </w:r>
        <w:r w:rsidR="002037CF">
          <w:rPr>
            <w:noProof/>
            <w:webHidden/>
          </w:rPr>
          <w:tab/>
        </w:r>
        <w:r>
          <w:rPr>
            <w:noProof/>
            <w:webHidden/>
          </w:rPr>
          <w:fldChar w:fldCharType="begin"/>
        </w:r>
        <w:r w:rsidR="002037CF">
          <w:rPr>
            <w:noProof/>
            <w:webHidden/>
          </w:rPr>
          <w:instrText xml:space="preserve"> PAGEREF _Toc306982389 \h </w:instrText>
        </w:r>
      </w:ins>
      <w:r>
        <w:rPr>
          <w:noProof/>
          <w:webHidden/>
        </w:rPr>
      </w:r>
      <w:r>
        <w:rPr>
          <w:noProof/>
          <w:webHidden/>
        </w:rPr>
        <w:fldChar w:fldCharType="separate"/>
      </w:r>
      <w:ins w:id="249" w:author="Editor" w:date="2011-10-21T17:43:00Z">
        <w:r w:rsidR="002037CF">
          <w:rPr>
            <w:noProof/>
            <w:webHidden/>
          </w:rPr>
          <w:t>23</w:t>
        </w:r>
        <w:r>
          <w:rPr>
            <w:noProof/>
            <w:webHidden/>
          </w:rPr>
          <w:fldChar w:fldCharType="end"/>
        </w:r>
        <w:r w:rsidRPr="00751637">
          <w:rPr>
            <w:rStyle w:val="Hyperlink"/>
            <w:noProof/>
          </w:rPr>
          <w:fldChar w:fldCharType="end"/>
        </w:r>
      </w:ins>
    </w:p>
    <w:p w:rsidR="002037CF" w:rsidRPr="00A64CF5" w:rsidRDefault="00D92F00" w:rsidP="00890888">
      <w:pPr>
        <w:pStyle w:val="TOC2"/>
        <w:tabs>
          <w:tab w:val="left" w:pos="1050"/>
          <w:tab w:val="right" w:leader="dot" w:pos="9628"/>
        </w:tabs>
        <w:rPr>
          <w:ins w:id="250" w:author="Editor" w:date="2011-10-21T17:43:00Z"/>
          <w:rFonts w:ascii="Century" w:hAnsi="Century"/>
          <w:bCs w:val="0"/>
          <w:noProof/>
          <w:kern w:val="2"/>
          <w:sz w:val="21"/>
          <w:szCs w:val="22"/>
        </w:rPr>
      </w:pPr>
      <w:ins w:id="251"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"_Toc306982390"</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12.8.</w:t>
        </w:r>
        <w:r w:rsidR="002037CF" w:rsidRPr="00A64CF5">
          <w:rPr>
            <w:rFonts w:ascii="Century" w:hAnsi="Century"/>
            <w:bCs w:val="0"/>
            <w:noProof/>
            <w:kern w:val="2"/>
            <w:sz w:val="21"/>
            <w:szCs w:val="22"/>
          </w:rPr>
          <w:tab/>
        </w:r>
        <w:r w:rsidR="002037CF" w:rsidRPr="00751637">
          <w:rPr>
            <w:rStyle w:val="Hyperlink"/>
            <w:noProof/>
          </w:rPr>
          <w:t>CA card interface</w:t>
        </w:r>
        <w:r w:rsidR="002037CF">
          <w:rPr>
            <w:noProof/>
            <w:webHidden/>
          </w:rPr>
          <w:tab/>
        </w:r>
        <w:r>
          <w:rPr>
            <w:noProof/>
            <w:webHidden/>
          </w:rPr>
          <w:fldChar w:fldCharType="begin"/>
        </w:r>
        <w:r w:rsidR="002037CF">
          <w:rPr>
            <w:noProof/>
            <w:webHidden/>
          </w:rPr>
          <w:instrText xml:space="preserve"> PAGEREF _Toc306982390 \h </w:instrText>
        </w:r>
      </w:ins>
      <w:r>
        <w:rPr>
          <w:noProof/>
          <w:webHidden/>
        </w:rPr>
      </w:r>
      <w:r>
        <w:rPr>
          <w:noProof/>
          <w:webHidden/>
        </w:rPr>
        <w:fldChar w:fldCharType="separate"/>
      </w:r>
      <w:ins w:id="252" w:author="Editor" w:date="2011-10-21T17:43:00Z">
        <w:r w:rsidR="002037CF">
          <w:rPr>
            <w:noProof/>
            <w:webHidden/>
          </w:rPr>
          <w:t>24</w:t>
        </w:r>
        <w:r>
          <w:rPr>
            <w:noProof/>
            <w:webHidden/>
          </w:rPr>
          <w:fldChar w:fldCharType="end"/>
        </w:r>
        <w:r w:rsidRPr="00751637">
          <w:rPr>
            <w:rStyle w:val="Hyperlink"/>
            <w:noProof/>
          </w:rPr>
          <w:fldChar w:fldCharType="end"/>
        </w:r>
      </w:ins>
    </w:p>
    <w:p w:rsidR="002037CF" w:rsidRPr="00A64CF5" w:rsidRDefault="00D92F00">
      <w:pPr>
        <w:pStyle w:val="TOC1"/>
        <w:tabs>
          <w:tab w:val="left" w:pos="630"/>
          <w:tab w:val="right" w:leader="dot" w:pos="9628"/>
        </w:tabs>
        <w:rPr>
          <w:ins w:id="253" w:author="Editor" w:date="2011-10-21T17:43:00Z"/>
          <w:rFonts w:ascii="Century" w:hAnsi="Century"/>
          <w:bCs w:val="0"/>
          <w:noProof/>
          <w:kern w:val="2"/>
          <w:sz w:val="21"/>
          <w:szCs w:val="22"/>
        </w:rPr>
      </w:pPr>
      <w:ins w:id="254"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"_Toc306982391"</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13.</w:t>
        </w:r>
        <w:r w:rsidR="002037CF" w:rsidRPr="00A64CF5">
          <w:rPr>
            <w:rFonts w:ascii="Century" w:hAnsi="Century"/>
            <w:bCs w:val="0"/>
            <w:noProof/>
            <w:kern w:val="2"/>
            <w:sz w:val="21"/>
            <w:szCs w:val="22"/>
          </w:rPr>
          <w:tab/>
        </w:r>
        <w:r w:rsidR="002037CF" w:rsidRPr="00751637">
          <w:rPr>
            <w:rStyle w:val="Hyperlink"/>
            <w:noProof/>
          </w:rPr>
          <w:t>Authentication and authorization</w:t>
        </w:r>
        <w:r w:rsidR="002037CF">
          <w:rPr>
            <w:noProof/>
            <w:webHidden/>
          </w:rPr>
          <w:tab/>
        </w:r>
        <w:r>
          <w:rPr>
            <w:noProof/>
            <w:webHidden/>
          </w:rPr>
          <w:fldChar w:fldCharType="begin"/>
        </w:r>
        <w:r w:rsidR="002037CF">
          <w:rPr>
            <w:noProof/>
            <w:webHidden/>
          </w:rPr>
          <w:instrText xml:space="preserve"> PAGEREF _Toc306982391 \h </w:instrText>
        </w:r>
      </w:ins>
      <w:r>
        <w:rPr>
          <w:noProof/>
          <w:webHidden/>
        </w:rPr>
      </w:r>
      <w:r>
        <w:rPr>
          <w:noProof/>
          <w:webHidden/>
        </w:rPr>
        <w:fldChar w:fldCharType="separate"/>
      </w:r>
      <w:ins w:id="255" w:author="Editor" w:date="2011-10-21T17:43:00Z">
        <w:r w:rsidR="002037CF">
          <w:rPr>
            <w:noProof/>
            <w:webHidden/>
          </w:rPr>
          <w:t>24</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1050"/>
          <w:tab w:val="right" w:leader="dot" w:pos="9628"/>
        </w:tabs>
        <w:rPr>
          <w:ins w:id="256" w:author="Editor" w:date="2011-10-21T17:43:00Z"/>
          <w:rFonts w:ascii="Century" w:hAnsi="Century"/>
          <w:bCs w:val="0"/>
          <w:noProof/>
          <w:kern w:val="2"/>
          <w:sz w:val="21"/>
          <w:szCs w:val="22"/>
        </w:rPr>
      </w:pPr>
      <w:ins w:id="257"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"_Toc306982392"</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13.1.</w:t>
        </w:r>
        <w:r w:rsidR="002037CF" w:rsidRPr="00A64CF5">
          <w:rPr>
            <w:rFonts w:ascii="Century" w:hAnsi="Century"/>
            <w:bCs w:val="0"/>
            <w:noProof/>
            <w:kern w:val="2"/>
            <w:sz w:val="21"/>
            <w:szCs w:val="22"/>
          </w:rPr>
          <w:tab/>
        </w:r>
        <w:r w:rsidR="002037CF" w:rsidRPr="00751637">
          <w:rPr>
            <w:rStyle w:val="Hyperlink"/>
            <w:noProof/>
          </w:rPr>
          <w:t>Device authentication and authorization</w:t>
        </w:r>
        <w:r w:rsidR="002037CF">
          <w:rPr>
            <w:noProof/>
            <w:webHidden/>
          </w:rPr>
          <w:tab/>
        </w:r>
        <w:r>
          <w:rPr>
            <w:noProof/>
            <w:webHidden/>
          </w:rPr>
          <w:fldChar w:fldCharType="begin"/>
        </w:r>
        <w:r w:rsidR="002037CF">
          <w:rPr>
            <w:noProof/>
            <w:webHidden/>
          </w:rPr>
          <w:instrText xml:space="preserve"> PAGEREF _Toc306982392 \h </w:instrText>
        </w:r>
      </w:ins>
      <w:r>
        <w:rPr>
          <w:noProof/>
          <w:webHidden/>
        </w:rPr>
      </w:r>
      <w:r>
        <w:rPr>
          <w:noProof/>
          <w:webHidden/>
        </w:rPr>
        <w:fldChar w:fldCharType="separate"/>
      </w:r>
      <w:ins w:id="258" w:author="Editor" w:date="2011-10-21T17:43:00Z">
        <w:r w:rsidR="002037CF">
          <w:rPr>
            <w:noProof/>
            <w:webHidden/>
          </w:rPr>
          <w:t>24</w:t>
        </w:r>
        <w:r>
          <w:rPr>
            <w:noProof/>
            <w:webHidden/>
          </w:rPr>
          <w:fldChar w:fldCharType="end"/>
        </w:r>
        <w:r w:rsidRPr="00751637">
          <w:rPr>
            <w:rStyle w:val="Hyperlink"/>
            <w:noProof/>
          </w:rPr>
          <w:fldChar w:fldCharType="end"/>
        </w:r>
      </w:ins>
    </w:p>
    <w:p w:rsidR="002037CF" w:rsidRPr="00A64CF5" w:rsidRDefault="00D92F00" w:rsidP="00726ECE">
      <w:pPr>
        <w:pStyle w:val="TOC2"/>
        <w:tabs>
          <w:tab w:val="left" w:pos="1050"/>
          <w:tab w:val="right" w:leader="dot" w:pos="9628"/>
        </w:tabs>
        <w:rPr>
          <w:ins w:id="259" w:author="Editor" w:date="2011-10-21T17:43:00Z"/>
          <w:rFonts w:ascii="Century" w:hAnsi="Century"/>
          <w:bCs w:val="0"/>
          <w:noProof/>
          <w:kern w:val="2"/>
          <w:sz w:val="21"/>
          <w:szCs w:val="22"/>
        </w:rPr>
      </w:pPr>
      <w:ins w:id="260"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"_Toc306982393"</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13.2.</w:t>
        </w:r>
        <w:r w:rsidR="002037CF" w:rsidRPr="00A64CF5">
          <w:rPr>
            <w:rFonts w:ascii="Century" w:hAnsi="Century"/>
            <w:bCs w:val="0"/>
            <w:noProof/>
            <w:kern w:val="2"/>
            <w:sz w:val="21"/>
            <w:szCs w:val="22"/>
          </w:rPr>
          <w:tab/>
        </w:r>
        <w:r w:rsidR="002037CF" w:rsidRPr="00751637">
          <w:rPr>
            <w:rStyle w:val="Hyperlink"/>
            <w:noProof/>
          </w:rPr>
          <w:t>User authentication</w:t>
        </w:r>
        <w:r w:rsidR="002037CF">
          <w:rPr>
            <w:noProof/>
            <w:webHidden/>
          </w:rPr>
          <w:tab/>
        </w:r>
        <w:r>
          <w:rPr>
            <w:noProof/>
            <w:webHidden/>
          </w:rPr>
          <w:fldChar w:fldCharType="begin"/>
        </w:r>
        <w:r w:rsidR="002037CF">
          <w:rPr>
            <w:noProof/>
            <w:webHidden/>
          </w:rPr>
          <w:instrText xml:space="preserve"> PAGEREF _Toc306982393 \h </w:instrText>
        </w:r>
      </w:ins>
      <w:r>
        <w:rPr>
          <w:noProof/>
          <w:webHidden/>
        </w:rPr>
      </w:r>
      <w:r>
        <w:rPr>
          <w:noProof/>
          <w:webHidden/>
        </w:rPr>
        <w:fldChar w:fldCharType="separate"/>
      </w:r>
      <w:ins w:id="261" w:author="Editor" w:date="2011-10-21T17:43:00Z">
        <w:r w:rsidR="002037CF">
          <w:rPr>
            <w:noProof/>
            <w:webHidden/>
          </w:rPr>
          <w:t>24</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1050"/>
          <w:tab w:val="right" w:leader="dot" w:pos="9628"/>
        </w:tabs>
        <w:rPr>
          <w:ins w:id="262" w:author="Editor" w:date="2011-10-21T17:43:00Z"/>
          <w:rFonts w:ascii="Century" w:hAnsi="Century"/>
          <w:bCs w:val="0"/>
          <w:noProof/>
          <w:kern w:val="2"/>
          <w:sz w:val="21"/>
          <w:szCs w:val="22"/>
        </w:rPr>
      </w:pPr>
      <w:ins w:id="263"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"_Toc306982394"</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13.3.</w:t>
        </w:r>
        <w:r w:rsidR="002037CF" w:rsidRPr="00A64CF5">
          <w:rPr>
            <w:rFonts w:ascii="Century" w:hAnsi="Century"/>
            <w:bCs w:val="0"/>
            <w:noProof/>
            <w:kern w:val="2"/>
            <w:sz w:val="21"/>
            <w:szCs w:val="22"/>
          </w:rPr>
          <w:tab/>
        </w:r>
        <w:r w:rsidR="002037CF" w:rsidRPr="00751637">
          <w:rPr>
            <w:rStyle w:val="Hyperlink"/>
            <w:noProof/>
          </w:rPr>
          <w:t>Authorization of application execution</w:t>
        </w:r>
        <w:r w:rsidR="002037CF">
          <w:rPr>
            <w:noProof/>
            <w:webHidden/>
          </w:rPr>
          <w:tab/>
        </w:r>
        <w:r>
          <w:rPr>
            <w:noProof/>
            <w:webHidden/>
          </w:rPr>
          <w:fldChar w:fldCharType="begin"/>
        </w:r>
        <w:r w:rsidR="002037CF">
          <w:rPr>
            <w:noProof/>
            <w:webHidden/>
          </w:rPr>
          <w:instrText xml:space="preserve"> PAGEREF _Toc306982394 \h </w:instrText>
        </w:r>
      </w:ins>
      <w:r>
        <w:rPr>
          <w:noProof/>
          <w:webHidden/>
        </w:rPr>
      </w:r>
      <w:r>
        <w:rPr>
          <w:noProof/>
          <w:webHidden/>
        </w:rPr>
        <w:fldChar w:fldCharType="separate"/>
      </w:r>
      <w:ins w:id="264" w:author="Editor" w:date="2011-10-21T17:43:00Z">
        <w:r w:rsidR="002037CF">
          <w:rPr>
            <w:noProof/>
            <w:webHidden/>
          </w:rPr>
          <w:t>24</w:t>
        </w:r>
        <w:r>
          <w:rPr>
            <w:noProof/>
            <w:webHidden/>
          </w:rPr>
          <w:fldChar w:fldCharType="end"/>
        </w:r>
        <w:r w:rsidRPr="00751637">
          <w:rPr>
            <w:rStyle w:val="Hyperlink"/>
            <w:noProof/>
          </w:rPr>
          <w:fldChar w:fldCharType="end"/>
        </w:r>
      </w:ins>
    </w:p>
    <w:p w:rsidR="002037CF" w:rsidRPr="00A64CF5" w:rsidRDefault="00D92F00">
      <w:pPr>
        <w:pStyle w:val="TOC1"/>
        <w:tabs>
          <w:tab w:val="left" w:pos="630"/>
          <w:tab w:val="right" w:leader="dot" w:pos="9628"/>
        </w:tabs>
        <w:rPr>
          <w:ins w:id="265" w:author="Editor" w:date="2011-10-21T17:43:00Z"/>
          <w:rFonts w:ascii="Century" w:hAnsi="Century"/>
          <w:bCs w:val="0"/>
          <w:noProof/>
          <w:kern w:val="2"/>
          <w:sz w:val="21"/>
          <w:szCs w:val="22"/>
        </w:rPr>
      </w:pPr>
      <w:ins w:id="266"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"_Toc306982395"</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14.</w:t>
        </w:r>
        <w:r w:rsidR="002037CF" w:rsidRPr="00A64CF5">
          <w:rPr>
            <w:rFonts w:ascii="Century" w:hAnsi="Century"/>
            <w:bCs w:val="0"/>
            <w:noProof/>
            <w:kern w:val="2"/>
            <w:sz w:val="21"/>
            <w:szCs w:val="22"/>
          </w:rPr>
          <w:tab/>
        </w:r>
        <w:r w:rsidR="002037CF" w:rsidRPr="00751637">
          <w:rPr>
            <w:rStyle w:val="Hyperlink"/>
            <w:noProof/>
          </w:rPr>
          <w:t>Hybrid services of broadcasting and web</w:t>
        </w:r>
        <w:r w:rsidR="002037CF">
          <w:rPr>
            <w:noProof/>
            <w:webHidden/>
          </w:rPr>
          <w:tab/>
        </w:r>
        <w:r>
          <w:rPr>
            <w:noProof/>
            <w:webHidden/>
          </w:rPr>
          <w:fldChar w:fldCharType="begin"/>
        </w:r>
        <w:r w:rsidR="002037CF">
          <w:rPr>
            <w:noProof/>
            <w:webHidden/>
          </w:rPr>
          <w:instrText xml:space="preserve"> PAGEREF _Toc306982395 \h </w:instrText>
        </w:r>
      </w:ins>
      <w:r>
        <w:rPr>
          <w:noProof/>
          <w:webHidden/>
        </w:rPr>
      </w:r>
      <w:r>
        <w:rPr>
          <w:noProof/>
          <w:webHidden/>
        </w:rPr>
        <w:fldChar w:fldCharType="separate"/>
      </w:r>
      <w:ins w:id="267" w:author="Editor" w:date="2011-10-21T17:43:00Z">
        <w:r w:rsidR="002037CF">
          <w:rPr>
            <w:noProof/>
            <w:webHidden/>
          </w:rPr>
          <w:t>25</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1050"/>
          <w:tab w:val="right" w:leader="dot" w:pos="9628"/>
        </w:tabs>
        <w:rPr>
          <w:ins w:id="268" w:author="Editor" w:date="2011-10-21T17:43:00Z"/>
          <w:rFonts w:ascii="Century" w:hAnsi="Century"/>
          <w:bCs w:val="0"/>
          <w:noProof/>
          <w:kern w:val="2"/>
          <w:sz w:val="21"/>
          <w:szCs w:val="22"/>
        </w:rPr>
      </w:pPr>
      <w:ins w:id="269"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"_Toc306982396"</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14.1.</w:t>
        </w:r>
        <w:r w:rsidR="002037CF" w:rsidRPr="00A64CF5">
          <w:rPr>
            <w:rFonts w:ascii="Century" w:hAnsi="Century"/>
            <w:bCs w:val="0"/>
            <w:noProof/>
            <w:kern w:val="2"/>
            <w:sz w:val="21"/>
            <w:szCs w:val="22"/>
          </w:rPr>
          <w:tab/>
        </w:r>
        <w:r w:rsidR="002037CF" w:rsidRPr="00751637">
          <w:rPr>
            <w:rStyle w:val="Hyperlink"/>
            <w:noProof/>
          </w:rPr>
          <w:t>Cable portal screen</w:t>
        </w:r>
        <w:r w:rsidR="002037CF">
          <w:rPr>
            <w:noProof/>
            <w:webHidden/>
          </w:rPr>
          <w:tab/>
        </w:r>
        <w:r>
          <w:rPr>
            <w:noProof/>
            <w:webHidden/>
          </w:rPr>
          <w:fldChar w:fldCharType="begin"/>
        </w:r>
        <w:r w:rsidR="002037CF">
          <w:rPr>
            <w:noProof/>
            <w:webHidden/>
          </w:rPr>
          <w:instrText xml:space="preserve"> PAGEREF _Toc306982396 \h </w:instrText>
        </w:r>
      </w:ins>
      <w:r>
        <w:rPr>
          <w:noProof/>
          <w:webHidden/>
        </w:rPr>
      </w:r>
      <w:r>
        <w:rPr>
          <w:noProof/>
          <w:webHidden/>
        </w:rPr>
        <w:fldChar w:fldCharType="separate"/>
      </w:r>
      <w:ins w:id="270" w:author="Editor" w:date="2011-10-21T17:43:00Z">
        <w:r w:rsidR="002037CF">
          <w:rPr>
            <w:noProof/>
            <w:webHidden/>
          </w:rPr>
          <w:t>25</w:t>
        </w:r>
        <w:r>
          <w:rPr>
            <w:noProof/>
            <w:webHidden/>
          </w:rPr>
          <w:fldChar w:fldCharType="end"/>
        </w:r>
        <w:r w:rsidRPr="00751637">
          <w:rPr>
            <w:rStyle w:val="Hyperlink"/>
            <w:noProof/>
          </w:rPr>
          <w:fldChar w:fldCharType="end"/>
        </w:r>
      </w:ins>
    </w:p>
    <w:p w:rsidR="002037CF" w:rsidRPr="00A64CF5" w:rsidRDefault="00D92F00" w:rsidP="00726ECE">
      <w:pPr>
        <w:pStyle w:val="TOC2"/>
        <w:tabs>
          <w:tab w:val="left" w:pos="1050"/>
          <w:tab w:val="right" w:leader="dot" w:pos="9628"/>
        </w:tabs>
        <w:rPr>
          <w:ins w:id="271" w:author="Editor" w:date="2011-10-21T17:43:00Z"/>
          <w:rFonts w:ascii="Century" w:hAnsi="Century"/>
          <w:bCs w:val="0"/>
          <w:noProof/>
          <w:kern w:val="2"/>
          <w:sz w:val="21"/>
          <w:szCs w:val="22"/>
        </w:rPr>
      </w:pPr>
      <w:ins w:id="272"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"_Toc306982397"</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14.2.</w:t>
        </w:r>
        <w:r w:rsidR="002037CF" w:rsidRPr="00A64CF5">
          <w:rPr>
            <w:rFonts w:ascii="Century" w:hAnsi="Century"/>
            <w:bCs w:val="0"/>
            <w:noProof/>
            <w:kern w:val="2"/>
            <w:sz w:val="21"/>
            <w:szCs w:val="22"/>
          </w:rPr>
          <w:tab/>
        </w:r>
        <w:r w:rsidR="002037CF" w:rsidRPr="00751637">
          <w:rPr>
            <w:rStyle w:val="Hyperlink"/>
            <w:noProof/>
          </w:rPr>
          <w:t>Broadcasting content</w:t>
        </w:r>
        <w:r w:rsidR="002037CF">
          <w:rPr>
            <w:noProof/>
            <w:webHidden/>
          </w:rPr>
          <w:tab/>
        </w:r>
        <w:r>
          <w:rPr>
            <w:noProof/>
            <w:webHidden/>
          </w:rPr>
          <w:fldChar w:fldCharType="begin"/>
        </w:r>
        <w:r w:rsidR="002037CF">
          <w:rPr>
            <w:noProof/>
            <w:webHidden/>
          </w:rPr>
          <w:instrText xml:space="preserve"> PAGEREF _Toc306982397 \h </w:instrText>
        </w:r>
      </w:ins>
      <w:r>
        <w:rPr>
          <w:noProof/>
          <w:webHidden/>
        </w:rPr>
      </w:r>
      <w:r>
        <w:rPr>
          <w:noProof/>
          <w:webHidden/>
        </w:rPr>
        <w:fldChar w:fldCharType="separate"/>
      </w:r>
      <w:ins w:id="273" w:author="Editor" w:date="2011-10-21T17:43:00Z">
        <w:r w:rsidR="002037CF">
          <w:rPr>
            <w:noProof/>
            <w:webHidden/>
          </w:rPr>
          <w:t>25</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1050"/>
          <w:tab w:val="right" w:leader="dot" w:pos="9628"/>
        </w:tabs>
        <w:rPr>
          <w:ins w:id="274" w:author="Editor" w:date="2011-10-21T17:43:00Z"/>
          <w:rFonts w:ascii="Century" w:hAnsi="Century"/>
          <w:bCs w:val="0"/>
          <w:noProof/>
          <w:kern w:val="2"/>
          <w:sz w:val="21"/>
          <w:szCs w:val="22"/>
        </w:rPr>
      </w:pPr>
      <w:ins w:id="275"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"_Toc306982398"</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14.3.</w:t>
        </w:r>
        <w:r w:rsidR="002037CF" w:rsidRPr="00A64CF5">
          <w:rPr>
            <w:rFonts w:ascii="Century" w:hAnsi="Century"/>
            <w:bCs w:val="0"/>
            <w:noProof/>
            <w:kern w:val="2"/>
            <w:sz w:val="21"/>
            <w:szCs w:val="22"/>
          </w:rPr>
          <w:tab/>
        </w:r>
        <w:r w:rsidR="002037CF" w:rsidRPr="00751637">
          <w:rPr>
            <w:rStyle w:val="Hyperlink"/>
            <w:noProof/>
          </w:rPr>
          <w:t>Simultaneous display of IP interactive services and broadcasting content</w:t>
        </w:r>
        <w:r w:rsidR="002037CF">
          <w:rPr>
            <w:noProof/>
            <w:webHidden/>
          </w:rPr>
          <w:tab/>
        </w:r>
        <w:r>
          <w:rPr>
            <w:noProof/>
            <w:webHidden/>
          </w:rPr>
          <w:fldChar w:fldCharType="begin"/>
        </w:r>
        <w:r w:rsidR="002037CF">
          <w:rPr>
            <w:noProof/>
            <w:webHidden/>
          </w:rPr>
          <w:instrText xml:space="preserve"> PAGEREF _Toc306982398 \h </w:instrText>
        </w:r>
      </w:ins>
      <w:r>
        <w:rPr>
          <w:noProof/>
          <w:webHidden/>
        </w:rPr>
      </w:r>
      <w:r>
        <w:rPr>
          <w:noProof/>
          <w:webHidden/>
        </w:rPr>
        <w:fldChar w:fldCharType="separate"/>
      </w:r>
      <w:ins w:id="276" w:author="Editor" w:date="2011-10-21T17:43:00Z">
        <w:r w:rsidR="002037CF">
          <w:rPr>
            <w:noProof/>
            <w:webHidden/>
          </w:rPr>
          <w:t>25</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1050"/>
          <w:tab w:val="right" w:leader="dot" w:pos="9628"/>
        </w:tabs>
        <w:rPr>
          <w:ins w:id="277" w:author="Editor" w:date="2011-10-21T17:43:00Z"/>
          <w:rFonts w:ascii="Century" w:hAnsi="Century"/>
          <w:bCs w:val="0"/>
          <w:noProof/>
          <w:kern w:val="2"/>
          <w:sz w:val="21"/>
          <w:szCs w:val="22"/>
        </w:rPr>
      </w:pPr>
      <w:ins w:id="278"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"_Toc306982399"</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14.4.</w:t>
        </w:r>
        <w:r w:rsidR="002037CF" w:rsidRPr="00A64CF5">
          <w:rPr>
            <w:rFonts w:ascii="Century" w:hAnsi="Century"/>
            <w:bCs w:val="0"/>
            <w:noProof/>
            <w:kern w:val="2"/>
            <w:sz w:val="21"/>
            <w:szCs w:val="22"/>
          </w:rPr>
          <w:tab/>
        </w:r>
        <w:r w:rsidR="002037CF" w:rsidRPr="00751637">
          <w:rPr>
            <w:rStyle w:val="Hyperlink"/>
            <w:noProof/>
          </w:rPr>
          <w:t>Overlaying on the broadcasting content</w:t>
        </w:r>
        <w:r w:rsidR="002037CF">
          <w:rPr>
            <w:noProof/>
            <w:webHidden/>
          </w:rPr>
          <w:tab/>
        </w:r>
        <w:r>
          <w:rPr>
            <w:noProof/>
            <w:webHidden/>
          </w:rPr>
          <w:fldChar w:fldCharType="begin"/>
        </w:r>
        <w:r w:rsidR="002037CF">
          <w:rPr>
            <w:noProof/>
            <w:webHidden/>
          </w:rPr>
          <w:instrText xml:space="preserve"> PAGEREF _Toc306982399 \h </w:instrText>
        </w:r>
      </w:ins>
      <w:r>
        <w:rPr>
          <w:noProof/>
          <w:webHidden/>
        </w:rPr>
      </w:r>
      <w:r>
        <w:rPr>
          <w:noProof/>
          <w:webHidden/>
        </w:rPr>
        <w:fldChar w:fldCharType="separate"/>
      </w:r>
      <w:ins w:id="279" w:author="Editor" w:date="2011-10-21T17:43:00Z">
        <w:r w:rsidR="002037CF">
          <w:rPr>
            <w:noProof/>
            <w:webHidden/>
          </w:rPr>
          <w:t>26</w:t>
        </w:r>
        <w:r>
          <w:rPr>
            <w:noProof/>
            <w:webHidden/>
          </w:rPr>
          <w:fldChar w:fldCharType="end"/>
        </w:r>
        <w:r w:rsidRPr="00751637">
          <w:rPr>
            <w:rStyle w:val="Hyperlink"/>
            <w:noProof/>
          </w:rPr>
          <w:fldChar w:fldCharType="end"/>
        </w:r>
      </w:ins>
    </w:p>
    <w:p w:rsidR="002037CF" w:rsidRPr="00A64CF5" w:rsidRDefault="00D92F00" w:rsidP="002F2FE1">
      <w:pPr>
        <w:pStyle w:val="TOC2"/>
        <w:tabs>
          <w:tab w:val="left" w:pos="1050"/>
          <w:tab w:val="right" w:leader="dot" w:pos="9628"/>
        </w:tabs>
        <w:rPr>
          <w:ins w:id="280" w:author="Editor" w:date="2011-10-21T17:43:00Z"/>
          <w:rFonts w:ascii="Century" w:hAnsi="Century"/>
          <w:bCs w:val="0"/>
          <w:noProof/>
          <w:kern w:val="2"/>
          <w:sz w:val="21"/>
          <w:szCs w:val="22"/>
        </w:rPr>
      </w:pPr>
      <w:ins w:id="281"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"_Toc306982400"</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14.5.</w:t>
        </w:r>
        <w:r w:rsidR="002037CF" w:rsidRPr="00A64CF5">
          <w:rPr>
            <w:rFonts w:ascii="Century" w:hAnsi="Century"/>
            <w:bCs w:val="0"/>
            <w:noProof/>
            <w:kern w:val="2"/>
            <w:sz w:val="21"/>
            <w:szCs w:val="22"/>
          </w:rPr>
          <w:tab/>
        </w:r>
        <w:r w:rsidR="002037CF" w:rsidRPr="00751637">
          <w:rPr>
            <w:rStyle w:val="Hyperlink"/>
            <w:noProof/>
          </w:rPr>
          <w:t>Services associated with EPG</w:t>
        </w:r>
        <w:r w:rsidR="002037CF">
          <w:rPr>
            <w:noProof/>
            <w:webHidden/>
          </w:rPr>
          <w:tab/>
        </w:r>
        <w:r>
          <w:rPr>
            <w:noProof/>
            <w:webHidden/>
          </w:rPr>
          <w:fldChar w:fldCharType="begin"/>
        </w:r>
        <w:r w:rsidR="002037CF">
          <w:rPr>
            <w:noProof/>
            <w:webHidden/>
          </w:rPr>
          <w:instrText xml:space="preserve"> PAGEREF _Toc306982400 \h </w:instrText>
        </w:r>
      </w:ins>
      <w:r>
        <w:rPr>
          <w:noProof/>
          <w:webHidden/>
        </w:rPr>
      </w:r>
      <w:r>
        <w:rPr>
          <w:noProof/>
          <w:webHidden/>
        </w:rPr>
        <w:fldChar w:fldCharType="separate"/>
      </w:r>
      <w:ins w:id="282" w:author="Editor" w:date="2011-10-21T17:43:00Z">
        <w:r w:rsidR="002037CF">
          <w:rPr>
            <w:noProof/>
            <w:webHidden/>
          </w:rPr>
          <w:t>26</w:t>
        </w:r>
        <w:r>
          <w:rPr>
            <w:noProof/>
            <w:webHidden/>
          </w:rPr>
          <w:fldChar w:fldCharType="end"/>
        </w:r>
        <w:r w:rsidRPr="00751637">
          <w:rPr>
            <w:rStyle w:val="Hyperlink"/>
            <w:noProof/>
          </w:rPr>
          <w:fldChar w:fldCharType="end"/>
        </w:r>
      </w:ins>
    </w:p>
    <w:p w:rsidR="002037CF" w:rsidRPr="00A64CF5" w:rsidRDefault="00D92F00">
      <w:pPr>
        <w:pStyle w:val="TOC1"/>
        <w:tabs>
          <w:tab w:val="left" w:pos="630"/>
          <w:tab w:val="right" w:leader="dot" w:pos="9628"/>
        </w:tabs>
        <w:rPr>
          <w:ins w:id="283" w:author="Editor" w:date="2011-10-21T17:43:00Z"/>
          <w:rFonts w:ascii="Century" w:hAnsi="Century"/>
          <w:bCs w:val="0"/>
          <w:noProof/>
          <w:kern w:val="2"/>
          <w:sz w:val="21"/>
          <w:szCs w:val="22"/>
        </w:rPr>
      </w:pPr>
      <w:ins w:id="284"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"_Toc306982401"</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15.</w:t>
        </w:r>
        <w:r w:rsidR="002037CF" w:rsidRPr="00A64CF5">
          <w:rPr>
            <w:rFonts w:ascii="Century" w:hAnsi="Century"/>
            <w:bCs w:val="0"/>
            <w:noProof/>
            <w:kern w:val="2"/>
            <w:sz w:val="21"/>
            <w:szCs w:val="22"/>
          </w:rPr>
          <w:tab/>
        </w:r>
        <w:r w:rsidR="002037CF" w:rsidRPr="00751637">
          <w:rPr>
            <w:rStyle w:val="Hyperlink"/>
            <w:noProof/>
          </w:rPr>
          <w:t>Download function for system software/firmware update</w:t>
        </w:r>
        <w:r w:rsidR="002037CF">
          <w:rPr>
            <w:noProof/>
            <w:webHidden/>
          </w:rPr>
          <w:tab/>
        </w:r>
        <w:r>
          <w:rPr>
            <w:noProof/>
            <w:webHidden/>
          </w:rPr>
          <w:fldChar w:fldCharType="begin"/>
        </w:r>
        <w:r w:rsidR="002037CF">
          <w:rPr>
            <w:noProof/>
            <w:webHidden/>
          </w:rPr>
          <w:instrText xml:space="preserve"> PAGEREF _Toc306982401 \h </w:instrText>
        </w:r>
      </w:ins>
      <w:r>
        <w:rPr>
          <w:noProof/>
          <w:webHidden/>
        </w:rPr>
      </w:r>
      <w:r>
        <w:rPr>
          <w:noProof/>
          <w:webHidden/>
        </w:rPr>
        <w:fldChar w:fldCharType="separate"/>
      </w:r>
      <w:ins w:id="285" w:author="Editor" w:date="2011-10-21T17:43:00Z">
        <w:r w:rsidR="002037CF">
          <w:rPr>
            <w:noProof/>
            <w:webHidden/>
          </w:rPr>
          <w:t>26</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1050"/>
          <w:tab w:val="right" w:leader="dot" w:pos="9628"/>
        </w:tabs>
        <w:rPr>
          <w:ins w:id="286" w:author="Editor" w:date="2011-10-21T17:43:00Z"/>
          <w:rFonts w:ascii="Century" w:hAnsi="Century"/>
          <w:bCs w:val="0"/>
          <w:noProof/>
          <w:kern w:val="2"/>
          <w:sz w:val="21"/>
          <w:szCs w:val="22"/>
        </w:rPr>
      </w:pPr>
      <w:ins w:id="287"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"_Toc306982402"</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15.1.</w:t>
        </w:r>
        <w:r w:rsidR="002037CF" w:rsidRPr="00A64CF5">
          <w:rPr>
            <w:rFonts w:ascii="Century" w:hAnsi="Century"/>
            <w:bCs w:val="0"/>
            <w:noProof/>
            <w:kern w:val="2"/>
            <w:sz w:val="21"/>
            <w:szCs w:val="22"/>
          </w:rPr>
          <w:tab/>
        </w:r>
        <w:r w:rsidR="002037CF" w:rsidRPr="00751637">
          <w:rPr>
            <w:rStyle w:val="Hyperlink"/>
            <w:noProof/>
          </w:rPr>
          <w:t>Software download method</w:t>
        </w:r>
        <w:r w:rsidR="002037CF">
          <w:rPr>
            <w:noProof/>
            <w:webHidden/>
          </w:rPr>
          <w:tab/>
        </w:r>
        <w:r>
          <w:rPr>
            <w:noProof/>
            <w:webHidden/>
          </w:rPr>
          <w:fldChar w:fldCharType="begin"/>
        </w:r>
        <w:r w:rsidR="002037CF">
          <w:rPr>
            <w:noProof/>
            <w:webHidden/>
          </w:rPr>
          <w:instrText xml:space="preserve"> PAGEREF _Toc306982402 \h </w:instrText>
        </w:r>
      </w:ins>
      <w:r>
        <w:rPr>
          <w:noProof/>
          <w:webHidden/>
        </w:rPr>
      </w:r>
      <w:r>
        <w:rPr>
          <w:noProof/>
          <w:webHidden/>
        </w:rPr>
        <w:fldChar w:fldCharType="separate"/>
      </w:r>
      <w:ins w:id="288" w:author="Editor" w:date="2011-10-21T17:43:00Z">
        <w:r w:rsidR="002037CF">
          <w:rPr>
            <w:noProof/>
            <w:webHidden/>
          </w:rPr>
          <w:t>26</w:t>
        </w:r>
        <w:r>
          <w:rPr>
            <w:noProof/>
            <w:webHidden/>
          </w:rPr>
          <w:fldChar w:fldCharType="end"/>
        </w:r>
        <w:r w:rsidRPr="00751637">
          <w:rPr>
            <w:rStyle w:val="Hyperlink"/>
            <w:noProof/>
          </w:rPr>
          <w:fldChar w:fldCharType="end"/>
        </w:r>
      </w:ins>
    </w:p>
    <w:p w:rsidR="002037CF" w:rsidRPr="00A64CF5" w:rsidRDefault="00D92F00" w:rsidP="00726ECE">
      <w:pPr>
        <w:pStyle w:val="TOC2"/>
        <w:tabs>
          <w:tab w:val="left" w:pos="1050"/>
          <w:tab w:val="right" w:leader="dot" w:pos="9628"/>
        </w:tabs>
        <w:rPr>
          <w:ins w:id="289" w:author="Editor" w:date="2011-10-21T17:43:00Z"/>
          <w:rFonts w:ascii="Century" w:hAnsi="Century"/>
          <w:bCs w:val="0"/>
          <w:noProof/>
          <w:kern w:val="2"/>
          <w:sz w:val="21"/>
          <w:szCs w:val="22"/>
        </w:rPr>
      </w:pPr>
      <w:ins w:id="290"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"_Toc306982403"</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15.2.</w:t>
        </w:r>
        <w:r w:rsidR="002037CF" w:rsidRPr="00A64CF5">
          <w:rPr>
            <w:rFonts w:ascii="Century" w:hAnsi="Century"/>
            <w:bCs w:val="0"/>
            <w:noProof/>
            <w:kern w:val="2"/>
            <w:sz w:val="21"/>
            <w:szCs w:val="22"/>
          </w:rPr>
          <w:tab/>
        </w:r>
        <w:r w:rsidR="002037CF" w:rsidRPr="00751637">
          <w:rPr>
            <w:rStyle w:val="Hyperlink"/>
            <w:noProof/>
          </w:rPr>
          <w:t>Process in case of download failure</w:t>
        </w:r>
        <w:r w:rsidR="002037CF">
          <w:rPr>
            <w:noProof/>
            <w:webHidden/>
          </w:rPr>
          <w:tab/>
        </w:r>
        <w:r>
          <w:rPr>
            <w:noProof/>
            <w:webHidden/>
          </w:rPr>
          <w:fldChar w:fldCharType="begin"/>
        </w:r>
        <w:r w:rsidR="002037CF">
          <w:rPr>
            <w:noProof/>
            <w:webHidden/>
          </w:rPr>
          <w:instrText xml:space="preserve"> PAGEREF _Toc306982403 \h </w:instrText>
        </w:r>
      </w:ins>
      <w:r>
        <w:rPr>
          <w:noProof/>
          <w:webHidden/>
        </w:rPr>
      </w:r>
      <w:r>
        <w:rPr>
          <w:noProof/>
          <w:webHidden/>
        </w:rPr>
        <w:fldChar w:fldCharType="separate"/>
      </w:r>
      <w:ins w:id="291" w:author="Editor" w:date="2011-10-21T17:43:00Z">
        <w:r w:rsidR="002037CF">
          <w:rPr>
            <w:noProof/>
            <w:webHidden/>
          </w:rPr>
          <w:t>27</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1050"/>
          <w:tab w:val="right" w:leader="dot" w:pos="9628"/>
        </w:tabs>
        <w:rPr>
          <w:ins w:id="292" w:author="Editor" w:date="2011-10-21T17:43:00Z"/>
          <w:rFonts w:ascii="Century" w:hAnsi="Century"/>
          <w:bCs w:val="0"/>
          <w:noProof/>
          <w:kern w:val="2"/>
          <w:sz w:val="21"/>
          <w:szCs w:val="22"/>
        </w:rPr>
      </w:pPr>
      <w:ins w:id="293"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"_Toc306982404"</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15.3.</w:t>
        </w:r>
        <w:r w:rsidR="002037CF" w:rsidRPr="00A64CF5">
          <w:rPr>
            <w:rFonts w:ascii="Century" w:hAnsi="Century"/>
            <w:bCs w:val="0"/>
            <w:noProof/>
            <w:kern w:val="2"/>
            <w:sz w:val="21"/>
            <w:szCs w:val="22"/>
          </w:rPr>
          <w:tab/>
        </w:r>
        <w:r w:rsidR="002037CF" w:rsidRPr="00751637">
          <w:rPr>
            <w:rStyle w:val="Hyperlink"/>
            <w:noProof/>
          </w:rPr>
          <w:t>Logging of download schedule and result</w:t>
        </w:r>
        <w:r w:rsidR="002037CF">
          <w:rPr>
            <w:noProof/>
            <w:webHidden/>
          </w:rPr>
          <w:tab/>
        </w:r>
        <w:r>
          <w:rPr>
            <w:noProof/>
            <w:webHidden/>
          </w:rPr>
          <w:fldChar w:fldCharType="begin"/>
        </w:r>
        <w:r w:rsidR="002037CF">
          <w:rPr>
            <w:noProof/>
            <w:webHidden/>
          </w:rPr>
          <w:instrText xml:space="preserve"> PAGEREF _Toc306982404 \h </w:instrText>
        </w:r>
      </w:ins>
      <w:r>
        <w:rPr>
          <w:noProof/>
          <w:webHidden/>
        </w:rPr>
      </w:r>
      <w:r>
        <w:rPr>
          <w:noProof/>
          <w:webHidden/>
        </w:rPr>
        <w:fldChar w:fldCharType="separate"/>
      </w:r>
      <w:ins w:id="294" w:author="Editor" w:date="2011-10-21T17:43:00Z">
        <w:r w:rsidR="002037CF">
          <w:rPr>
            <w:noProof/>
            <w:webHidden/>
          </w:rPr>
          <w:t>27</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1050"/>
          <w:tab w:val="right" w:leader="dot" w:pos="9628"/>
        </w:tabs>
        <w:rPr>
          <w:ins w:id="295" w:author="Editor" w:date="2011-10-21T17:43:00Z"/>
          <w:rFonts w:ascii="Century" w:hAnsi="Century"/>
          <w:bCs w:val="0"/>
          <w:noProof/>
          <w:kern w:val="2"/>
          <w:sz w:val="21"/>
          <w:szCs w:val="22"/>
        </w:rPr>
      </w:pPr>
      <w:ins w:id="296"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"_Toc306982405"</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15.4.</w:t>
        </w:r>
        <w:r w:rsidR="002037CF" w:rsidRPr="00A64CF5">
          <w:rPr>
            <w:rFonts w:ascii="Century" w:hAnsi="Century"/>
            <w:bCs w:val="0"/>
            <w:noProof/>
            <w:kern w:val="2"/>
            <w:sz w:val="21"/>
            <w:szCs w:val="22"/>
          </w:rPr>
          <w:tab/>
        </w:r>
        <w:r w:rsidR="002037CF" w:rsidRPr="00751637">
          <w:rPr>
            <w:rStyle w:val="Hyperlink"/>
            <w:noProof/>
          </w:rPr>
          <w:t>Indication of system software/firmware version</w:t>
        </w:r>
        <w:r w:rsidR="002037CF">
          <w:rPr>
            <w:noProof/>
            <w:webHidden/>
          </w:rPr>
          <w:tab/>
        </w:r>
        <w:r>
          <w:rPr>
            <w:noProof/>
            <w:webHidden/>
          </w:rPr>
          <w:fldChar w:fldCharType="begin"/>
        </w:r>
        <w:r w:rsidR="002037CF">
          <w:rPr>
            <w:noProof/>
            <w:webHidden/>
          </w:rPr>
          <w:instrText xml:space="preserve"> PAGEREF _Toc306982405 \h </w:instrText>
        </w:r>
      </w:ins>
      <w:r>
        <w:rPr>
          <w:noProof/>
          <w:webHidden/>
        </w:rPr>
      </w:r>
      <w:r>
        <w:rPr>
          <w:noProof/>
          <w:webHidden/>
        </w:rPr>
        <w:fldChar w:fldCharType="separate"/>
      </w:r>
      <w:ins w:id="297" w:author="Editor" w:date="2011-10-21T17:43:00Z">
        <w:r w:rsidR="002037CF">
          <w:rPr>
            <w:noProof/>
            <w:webHidden/>
          </w:rPr>
          <w:t>27</w:t>
        </w:r>
        <w:r>
          <w:rPr>
            <w:noProof/>
            <w:webHidden/>
          </w:rPr>
          <w:fldChar w:fldCharType="end"/>
        </w:r>
        <w:r w:rsidRPr="00751637">
          <w:rPr>
            <w:rStyle w:val="Hyperlink"/>
            <w:noProof/>
          </w:rPr>
          <w:fldChar w:fldCharType="end"/>
        </w:r>
      </w:ins>
    </w:p>
    <w:p w:rsidR="002037CF" w:rsidRPr="00A64CF5" w:rsidRDefault="00D92F00">
      <w:pPr>
        <w:pStyle w:val="TOC1"/>
        <w:tabs>
          <w:tab w:val="left" w:pos="630"/>
          <w:tab w:val="right" w:leader="dot" w:pos="9628"/>
        </w:tabs>
        <w:rPr>
          <w:ins w:id="298" w:author="Editor" w:date="2011-10-21T17:43:00Z"/>
          <w:rFonts w:ascii="Century" w:hAnsi="Century"/>
          <w:bCs w:val="0"/>
          <w:noProof/>
          <w:kern w:val="2"/>
          <w:sz w:val="21"/>
          <w:szCs w:val="22"/>
        </w:rPr>
      </w:pPr>
      <w:ins w:id="299"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"_Toc306982406"</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16.</w:t>
        </w:r>
        <w:r w:rsidR="002037CF" w:rsidRPr="00A64CF5">
          <w:rPr>
            <w:rFonts w:ascii="Century" w:hAnsi="Century"/>
            <w:bCs w:val="0"/>
            <w:noProof/>
            <w:kern w:val="2"/>
            <w:sz w:val="21"/>
            <w:szCs w:val="22"/>
          </w:rPr>
          <w:tab/>
        </w:r>
        <w:r w:rsidR="002037CF" w:rsidRPr="00751637">
          <w:rPr>
            <w:rStyle w:val="Hyperlink"/>
            <w:noProof/>
          </w:rPr>
          <w:t>Download function for application software</w:t>
        </w:r>
        <w:r w:rsidR="002037CF">
          <w:rPr>
            <w:noProof/>
            <w:webHidden/>
          </w:rPr>
          <w:tab/>
        </w:r>
        <w:r>
          <w:rPr>
            <w:noProof/>
            <w:webHidden/>
          </w:rPr>
          <w:fldChar w:fldCharType="begin"/>
        </w:r>
        <w:r w:rsidR="002037CF">
          <w:rPr>
            <w:noProof/>
            <w:webHidden/>
          </w:rPr>
          <w:instrText xml:space="preserve"> PAGEREF _Toc306982406 \h </w:instrText>
        </w:r>
      </w:ins>
      <w:r>
        <w:rPr>
          <w:noProof/>
          <w:webHidden/>
        </w:rPr>
      </w:r>
      <w:r>
        <w:rPr>
          <w:noProof/>
          <w:webHidden/>
        </w:rPr>
        <w:fldChar w:fldCharType="separate"/>
      </w:r>
      <w:ins w:id="300" w:author="Editor" w:date="2011-10-21T17:43:00Z">
        <w:r w:rsidR="002037CF">
          <w:rPr>
            <w:noProof/>
            <w:webHidden/>
          </w:rPr>
          <w:t>27</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1050"/>
          <w:tab w:val="right" w:leader="dot" w:pos="9628"/>
        </w:tabs>
        <w:rPr>
          <w:ins w:id="301" w:author="Editor" w:date="2011-10-21T17:43:00Z"/>
          <w:rFonts w:ascii="Century" w:hAnsi="Century"/>
          <w:bCs w:val="0"/>
          <w:noProof/>
          <w:kern w:val="2"/>
          <w:sz w:val="21"/>
          <w:szCs w:val="22"/>
        </w:rPr>
      </w:pPr>
      <w:ins w:id="302"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"_Toc306982407"</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16.1.</w:t>
        </w:r>
        <w:r w:rsidR="002037CF" w:rsidRPr="00A64CF5">
          <w:rPr>
            <w:rFonts w:ascii="Century" w:hAnsi="Century"/>
            <w:bCs w:val="0"/>
            <w:noProof/>
            <w:kern w:val="2"/>
            <w:sz w:val="21"/>
            <w:szCs w:val="22"/>
          </w:rPr>
          <w:tab/>
        </w:r>
        <w:r w:rsidR="002037CF" w:rsidRPr="00751637">
          <w:rPr>
            <w:rStyle w:val="Hyperlink"/>
            <w:noProof/>
          </w:rPr>
          <w:t>Push download method</w:t>
        </w:r>
        <w:r w:rsidR="002037CF">
          <w:rPr>
            <w:noProof/>
            <w:webHidden/>
          </w:rPr>
          <w:tab/>
        </w:r>
        <w:r>
          <w:rPr>
            <w:noProof/>
            <w:webHidden/>
          </w:rPr>
          <w:fldChar w:fldCharType="begin"/>
        </w:r>
        <w:r w:rsidR="002037CF">
          <w:rPr>
            <w:noProof/>
            <w:webHidden/>
          </w:rPr>
          <w:instrText xml:space="preserve"> PAGEREF _Toc306982407 \h </w:instrText>
        </w:r>
      </w:ins>
      <w:r>
        <w:rPr>
          <w:noProof/>
          <w:webHidden/>
        </w:rPr>
      </w:r>
      <w:r>
        <w:rPr>
          <w:noProof/>
          <w:webHidden/>
        </w:rPr>
        <w:fldChar w:fldCharType="separate"/>
      </w:r>
      <w:ins w:id="303" w:author="Editor" w:date="2011-10-21T17:43:00Z">
        <w:r w:rsidR="002037CF">
          <w:rPr>
            <w:noProof/>
            <w:webHidden/>
          </w:rPr>
          <w:t>27</w:t>
        </w:r>
        <w:r>
          <w:rPr>
            <w:noProof/>
            <w:webHidden/>
          </w:rPr>
          <w:fldChar w:fldCharType="end"/>
        </w:r>
        <w:r w:rsidRPr="00751637">
          <w:rPr>
            <w:rStyle w:val="Hyperlink"/>
            <w:noProof/>
          </w:rPr>
          <w:fldChar w:fldCharType="end"/>
        </w:r>
      </w:ins>
    </w:p>
    <w:p w:rsidR="002037CF" w:rsidRPr="00A64CF5" w:rsidRDefault="00D92F00" w:rsidP="00726ECE">
      <w:pPr>
        <w:pStyle w:val="TOC2"/>
        <w:tabs>
          <w:tab w:val="left" w:pos="1050"/>
          <w:tab w:val="right" w:leader="dot" w:pos="9628"/>
        </w:tabs>
        <w:rPr>
          <w:ins w:id="304" w:author="Editor" w:date="2011-10-21T17:43:00Z"/>
          <w:rFonts w:ascii="Century" w:hAnsi="Century"/>
          <w:bCs w:val="0"/>
          <w:noProof/>
          <w:kern w:val="2"/>
          <w:sz w:val="21"/>
          <w:szCs w:val="22"/>
        </w:rPr>
      </w:pPr>
      <w:ins w:id="305"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"_Toc306982408"</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16.2.</w:t>
        </w:r>
        <w:r w:rsidR="002037CF" w:rsidRPr="00A64CF5">
          <w:rPr>
            <w:rFonts w:ascii="Century" w:hAnsi="Century"/>
            <w:bCs w:val="0"/>
            <w:noProof/>
            <w:kern w:val="2"/>
            <w:sz w:val="21"/>
            <w:szCs w:val="22"/>
          </w:rPr>
          <w:tab/>
        </w:r>
        <w:r w:rsidR="002037CF" w:rsidRPr="00751637">
          <w:rPr>
            <w:rStyle w:val="Hyperlink"/>
            <w:noProof/>
          </w:rPr>
          <w:t>Pull Download method</w:t>
        </w:r>
        <w:r w:rsidR="002037CF">
          <w:rPr>
            <w:noProof/>
            <w:webHidden/>
          </w:rPr>
          <w:tab/>
        </w:r>
        <w:r>
          <w:rPr>
            <w:noProof/>
            <w:webHidden/>
          </w:rPr>
          <w:fldChar w:fldCharType="begin"/>
        </w:r>
        <w:r w:rsidR="002037CF">
          <w:rPr>
            <w:noProof/>
            <w:webHidden/>
          </w:rPr>
          <w:instrText xml:space="preserve"> PAGEREF _Toc306982408 \h </w:instrText>
        </w:r>
      </w:ins>
      <w:r>
        <w:rPr>
          <w:noProof/>
          <w:webHidden/>
        </w:rPr>
      </w:r>
      <w:r>
        <w:rPr>
          <w:noProof/>
          <w:webHidden/>
        </w:rPr>
        <w:fldChar w:fldCharType="separate"/>
      </w:r>
      <w:ins w:id="306" w:author="Editor" w:date="2011-10-21T17:43:00Z">
        <w:r w:rsidR="002037CF">
          <w:rPr>
            <w:noProof/>
            <w:webHidden/>
          </w:rPr>
          <w:t>27</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1050"/>
          <w:tab w:val="right" w:leader="dot" w:pos="9628"/>
        </w:tabs>
        <w:rPr>
          <w:ins w:id="307" w:author="Editor" w:date="2011-10-21T17:43:00Z"/>
          <w:rFonts w:ascii="Century" w:hAnsi="Century"/>
          <w:bCs w:val="0"/>
          <w:noProof/>
          <w:kern w:val="2"/>
          <w:sz w:val="21"/>
          <w:szCs w:val="22"/>
        </w:rPr>
      </w:pPr>
      <w:ins w:id="308"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"_Toc306982411"</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16.3.</w:t>
        </w:r>
        <w:r w:rsidR="002037CF" w:rsidRPr="00A64CF5">
          <w:rPr>
            <w:rFonts w:ascii="Century" w:hAnsi="Century"/>
            <w:bCs w:val="0"/>
            <w:noProof/>
            <w:kern w:val="2"/>
            <w:sz w:val="21"/>
            <w:szCs w:val="22"/>
          </w:rPr>
          <w:tab/>
        </w:r>
        <w:r w:rsidR="002037CF" w:rsidRPr="00751637">
          <w:rPr>
            <w:rStyle w:val="Hyperlink"/>
            <w:noProof/>
          </w:rPr>
          <w:t>Indication of application software version</w:t>
        </w:r>
        <w:r w:rsidR="002037CF">
          <w:rPr>
            <w:noProof/>
            <w:webHidden/>
          </w:rPr>
          <w:tab/>
        </w:r>
        <w:r>
          <w:rPr>
            <w:noProof/>
            <w:webHidden/>
          </w:rPr>
          <w:fldChar w:fldCharType="begin"/>
        </w:r>
        <w:r w:rsidR="002037CF">
          <w:rPr>
            <w:noProof/>
            <w:webHidden/>
          </w:rPr>
          <w:instrText xml:space="preserve"> PAGEREF _Toc306982411 \h </w:instrText>
        </w:r>
      </w:ins>
      <w:r>
        <w:rPr>
          <w:noProof/>
          <w:webHidden/>
        </w:rPr>
      </w:r>
      <w:r>
        <w:rPr>
          <w:noProof/>
          <w:webHidden/>
        </w:rPr>
        <w:fldChar w:fldCharType="separate"/>
      </w:r>
      <w:ins w:id="309" w:author="Editor" w:date="2011-10-21T17:43:00Z">
        <w:r w:rsidR="002037CF">
          <w:rPr>
            <w:noProof/>
            <w:webHidden/>
          </w:rPr>
          <w:t>27</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1050"/>
          <w:tab w:val="right" w:leader="dot" w:pos="9628"/>
        </w:tabs>
        <w:rPr>
          <w:ins w:id="310" w:author="Editor" w:date="2011-10-21T17:43:00Z"/>
          <w:rFonts w:ascii="Century" w:hAnsi="Century"/>
          <w:bCs w:val="0"/>
          <w:noProof/>
          <w:kern w:val="2"/>
          <w:sz w:val="21"/>
          <w:szCs w:val="22"/>
        </w:rPr>
      </w:pPr>
      <w:ins w:id="311"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"_Toc306982412"</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16.4.</w:t>
        </w:r>
        <w:r w:rsidR="002037CF" w:rsidRPr="00A64CF5">
          <w:rPr>
            <w:rFonts w:ascii="Century" w:hAnsi="Century"/>
            <w:bCs w:val="0"/>
            <w:noProof/>
            <w:kern w:val="2"/>
            <w:sz w:val="21"/>
            <w:szCs w:val="22"/>
          </w:rPr>
          <w:tab/>
        </w:r>
        <w:r w:rsidR="002037CF" w:rsidRPr="00751637">
          <w:rPr>
            <w:rStyle w:val="Hyperlink"/>
            <w:noProof/>
          </w:rPr>
          <w:t>Subscriber authentication and billing for pay software download</w:t>
        </w:r>
        <w:r w:rsidR="002037CF">
          <w:rPr>
            <w:noProof/>
            <w:webHidden/>
          </w:rPr>
          <w:tab/>
        </w:r>
        <w:r>
          <w:rPr>
            <w:noProof/>
            <w:webHidden/>
          </w:rPr>
          <w:fldChar w:fldCharType="begin"/>
        </w:r>
        <w:r w:rsidR="002037CF">
          <w:rPr>
            <w:noProof/>
            <w:webHidden/>
          </w:rPr>
          <w:instrText xml:space="preserve"> PAGEREF _Toc306982412 \h </w:instrText>
        </w:r>
      </w:ins>
      <w:r>
        <w:rPr>
          <w:noProof/>
          <w:webHidden/>
        </w:rPr>
      </w:r>
      <w:r>
        <w:rPr>
          <w:noProof/>
          <w:webHidden/>
        </w:rPr>
        <w:fldChar w:fldCharType="separate"/>
      </w:r>
      <w:ins w:id="312" w:author="Editor" w:date="2011-10-21T17:43:00Z">
        <w:r w:rsidR="002037CF">
          <w:rPr>
            <w:noProof/>
            <w:webHidden/>
          </w:rPr>
          <w:t>28</w:t>
        </w:r>
        <w:r>
          <w:rPr>
            <w:noProof/>
            <w:webHidden/>
          </w:rPr>
          <w:fldChar w:fldCharType="end"/>
        </w:r>
        <w:r w:rsidRPr="00751637">
          <w:rPr>
            <w:rStyle w:val="Hyperlink"/>
            <w:noProof/>
          </w:rPr>
          <w:fldChar w:fldCharType="end"/>
        </w:r>
      </w:ins>
    </w:p>
    <w:p w:rsidR="002037CF" w:rsidRPr="00A64CF5" w:rsidRDefault="00D92F00">
      <w:pPr>
        <w:pStyle w:val="TOC1"/>
        <w:tabs>
          <w:tab w:val="left" w:pos="630"/>
          <w:tab w:val="right" w:leader="dot" w:pos="9628"/>
        </w:tabs>
        <w:rPr>
          <w:ins w:id="313" w:author="Editor" w:date="2011-10-21T17:43:00Z"/>
          <w:rFonts w:ascii="Century" w:hAnsi="Century"/>
          <w:bCs w:val="0"/>
          <w:noProof/>
          <w:kern w:val="2"/>
          <w:sz w:val="21"/>
          <w:szCs w:val="22"/>
        </w:rPr>
      </w:pPr>
      <w:ins w:id="314"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"_Toc306982413"</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17.</w:t>
        </w:r>
        <w:r w:rsidR="002037CF" w:rsidRPr="00A64CF5">
          <w:rPr>
            <w:rFonts w:ascii="Century" w:hAnsi="Century"/>
            <w:bCs w:val="0"/>
            <w:noProof/>
            <w:kern w:val="2"/>
            <w:sz w:val="21"/>
            <w:szCs w:val="22"/>
          </w:rPr>
          <w:tab/>
        </w:r>
        <w:r w:rsidR="002037CF" w:rsidRPr="00751637">
          <w:rPr>
            <w:rStyle w:val="Hyperlink"/>
            <w:noProof/>
          </w:rPr>
          <w:t>Home network connection</w:t>
        </w:r>
        <w:r w:rsidR="002037CF">
          <w:rPr>
            <w:noProof/>
            <w:webHidden/>
          </w:rPr>
          <w:tab/>
        </w:r>
        <w:r>
          <w:rPr>
            <w:noProof/>
            <w:webHidden/>
          </w:rPr>
          <w:fldChar w:fldCharType="begin"/>
        </w:r>
        <w:r w:rsidR="002037CF">
          <w:rPr>
            <w:noProof/>
            <w:webHidden/>
          </w:rPr>
          <w:instrText xml:space="preserve"> PAGEREF _Toc306982413 \h </w:instrText>
        </w:r>
      </w:ins>
      <w:r>
        <w:rPr>
          <w:noProof/>
          <w:webHidden/>
        </w:rPr>
      </w:r>
      <w:r>
        <w:rPr>
          <w:noProof/>
          <w:webHidden/>
        </w:rPr>
        <w:fldChar w:fldCharType="separate"/>
      </w:r>
      <w:ins w:id="315" w:author="Editor" w:date="2011-10-21T17:43:00Z">
        <w:r w:rsidR="002037CF">
          <w:rPr>
            <w:noProof/>
            <w:webHidden/>
          </w:rPr>
          <w:t>28</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1050"/>
          <w:tab w:val="right" w:leader="dot" w:pos="9628"/>
        </w:tabs>
        <w:rPr>
          <w:ins w:id="316" w:author="Editor" w:date="2011-10-21T17:43:00Z"/>
          <w:rFonts w:ascii="Century" w:hAnsi="Century"/>
          <w:bCs w:val="0"/>
          <w:noProof/>
          <w:kern w:val="2"/>
          <w:sz w:val="21"/>
          <w:szCs w:val="22"/>
        </w:rPr>
      </w:pPr>
      <w:ins w:id="317"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"_Toc306982414"</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17.1.</w:t>
        </w:r>
        <w:r w:rsidR="002037CF" w:rsidRPr="00A64CF5">
          <w:rPr>
            <w:rFonts w:ascii="Century" w:hAnsi="Century"/>
            <w:bCs w:val="0"/>
            <w:noProof/>
            <w:kern w:val="2"/>
            <w:sz w:val="21"/>
            <w:szCs w:val="22"/>
          </w:rPr>
          <w:tab/>
        </w:r>
        <w:r w:rsidR="002037CF" w:rsidRPr="00751637">
          <w:rPr>
            <w:rStyle w:val="Hyperlink"/>
            <w:noProof/>
          </w:rPr>
          <w:t>Transport for HN</w:t>
        </w:r>
        <w:r w:rsidR="002037CF">
          <w:rPr>
            <w:noProof/>
            <w:webHidden/>
          </w:rPr>
          <w:tab/>
        </w:r>
        <w:r>
          <w:rPr>
            <w:noProof/>
            <w:webHidden/>
          </w:rPr>
          <w:fldChar w:fldCharType="begin"/>
        </w:r>
        <w:r w:rsidR="002037CF">
          <w:rPr>
            <w:noProof/>
            <w:webHidden/>
          </w:rPr>
          <w:instrText xml:space="preserve"> PAGEREF _Toc306982414 \h </w:instrText>
        </w:r>
      </w:ins>
      <w:r>
        <w:rPr>
          <w:noProof/>
          <w:webHidden/>
        </w:rPr>
      </w:r>
      <w:r>
        <w:rPr>
          <w:noProof/>
          <w:webHidden/>
        </w:rPr>
        <w:fldChar w:fldCharType="separate"/>
      </w:r>
      <w:ins w:id="318" w:author="Editor" w:date="2011-10-21T17:43:00Z">
        <w:r w:rsidR="002037CF">
          <w:rPr>
            <w:noProof/>
            <w:webHidden/>
          </w:rPr>
          <w:t>28</w:t>
        </w:r>
        <w:r>
          <w:rPr>
            <w:noProof/>
            <w:webHidden/>
          </w:rPr>
          <w:fldChar w:fldCharType="end"/>
        </w:r>
        <w:r w:rsidRPr="00751637">
          <w:rPr>
            <w:rStyle w:val="Hyperlink"/>
            <w:noProof/>
          </w:rPr>
          <w:fldChar w:fldCharType="end"/>
        </w:r>
      </w:ins>
    </w:p>
    <w:p w:rsidR="002037CF" w:rsidRPr="00A64CF5" w:rsidRDefault="00D92F00" w:rsidP="00726ECE">
      <w:pPr>
        <w:pStyle w:val="TOC2"/>
        <w:tabs>
          <w:tab w:val="left" w:pos="1050"/>
          <w:tab w:val="right" w:leader="dot" w:pos="9628"/>
        </w:tabs>
        <w:rPr>
          <w:ins w:id="319" w:author="Editor" w:date="2011-10-21T17:43:00Z"/>
          <w:rFonts w:ascii="Century" w:hAnsi="Century"/>
          <w:bCs w:val="0"/>
          <w:noProof/>
          <w:kern w:val="2"/>
          <w:sz w:val="21"/>
          <w:szCs w:val="22"/>
        </w:rPr>
      </w:pPr>
      <w:ins w:id="320"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"_Toc306982415"</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17.2.</w:t>
        </w:r>
        <w:r w:rsidR="002037CF" w:rsidRPr="00A64CF5">
          <w:rPr>
            <w:rFonts w:ascii="Century" w:hAnsi="Century"/>
            <w:bCs w:val="0"/>
            <w:noProof/>
            <w:kern w:val="2"/>
            <w:sz w:val="21"/>
            <w:szCs w:val="22"/>
          </w:rPr>
          <w:tab/>
        </w:r>
        <w:r w:rsidR="002037CF" w:rsidRPr="00751637">
          <w:rPr>
            <w:rStyle w:val="Hyperlink"/>
            <w:noProof/>
          </w:rPr>
          <w:t>Routing function</w:t>
        </w:r>
        <w:r w:rsidR="002037CF">
          <w:rPr>
            <w:noProof/>
            <w:webHidden/>
          </w:rPr>
          <w:tab/>
        </w:r>
        <w:r>
          <w:rPr>
            <w:noProof/>
            <w:webHidden/>
          </w:rPr>
          <w:fldChar w:fldCharType="begin"/>
        </w:r>
        <w:r w:rsidR="002037CF">
          <w:rPr>
            <w:noProof/>
            <w:webHidden/>
          </w:rPr>
          <w:instrText xml:space="preserve"> PAGEREF _Toc306982415 \h </w:instrText>
        </w:r>
      </w:ins>
      <w:r>
        <w:rPr>
          <w:noProof/>
          <w:webHidden/>
        </w:rPr>
      </w:r>
      <w:r>
        <w:rPr>
          <w:noProof/>
          <w:webHidden/>
        </w:rPr>
        <w:fldChar w:fldCharType="separate"/>
      </w:r>
      <w:ins w:id="321" w:author="Editor" w:date="2011-10-21T17:43:00Z">
        <w:r w:rsidR="002037CF">
          <w:rPr>
            <w:noProof/>
            <w:webHidden/>
          </w:rPr>
          <w:t>28</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1050"/>
          <w:tab w:val="right" w:leader="dot" w:pos="9628"/>
        </w:tabs>
        <w:rPr>
          <w:ins w:id="322" w:author="Editor" w:date="2011-10-21T17:43:00Z"/>
          <w:rFonts w:ascii="Century" w:hAnsi="Century"/>
          <w:bCs w:val="0"/>
          <w:noProof/>
          <w:kern w:val="2"/>
          <w:sz w:val="21"/>
          <w:szCs w:val="22"/>
        </w:rPr>
      </w:pPr>
      <w:ins w:id="323"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"_Toc306982416"</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17.3.</w:t>
        </w:r>
        <w:r w:rsidR="002037CF" w:rsidRPr="00A64CF5">
          <w:rPr>
            <w:rFonts w:ascii="Century" w:hAnsi="Century"/>
            <w:bCs w:val="0"/>
            <w:noProof/>
            <w:kern w:val="2"/>
            <w:sz w:val="21"/>
            <w:szCs w:val="22"/>
          </w:rPr>
          <w:tab/>
        </w:r>
        <w:r w:rsidR="002037CF" w:rsidRPr="00751637">
          <w:rPr>
            <w:rStyle w:val="Hyperlink"/>
            <w:noProof/>
          </w:rPr>
          <w:t>Protocols</w:t>
        </w:r>
        <w:r w:rsidR="002037CF">
          <w:rPr>
            <w:noProof/>
            <w:webHidden/>
          </w:rPr>
          <w:tab/>
        </w:r>
        <w:r>
          <w:rPr>
            <w:noProof/>
            <w:webHidden/>
          </w:rPr>
          <w:fldChar w:fldCharType="begin"/>
        </w:r>
        <w:r w:rsidR="002037CF">
          <w:rPr>
            <w:noProof/>
            <w:webHidden/>
          </w:rPr>
          <w:instrText xml:space="preserve"> PAGEREF _Toc306982416 \h </w:instrText>
        </w:r>
      </w:ins>
      <w:r>
        <w:rPr>
          <w:noProof/>
          <w:webHidden/>
        </w:rPr>
      </w:r>
      <w:r>
        <w:rPr>
          <w:noProof/>
          <w:webHidden/>
        </w:rPr>
        <w:fldChar w:fldCharType="separate"/>
      </w:r>
      <w:ins w:id="324" w:author="Editor" w:date="2011-10-21T17:43:00Z">
        <w:r w:rsidR="002037CF">
          <w:rPr>
            <w:noProof/>
            <w:webHidden/>
          </w:rPr>
          <w:t>28</w:t>
        </w:r>
        <w:r>
          <w:rPr>
            <w:noProof/>
            <w:webHidden/>
          </w:rPr>
          <w:fldChar w:fldCharType="end"/>
        </w:r>
        <w:r w:rsidRPr="00751637">
          <w:rPr>
            <w:rStyle w:val="Hyperlink"/>
            <w:noProof/>
          </w:rPr>
          <w:fldChar w:fldCharType="end"/>
        </w:r>
      </w:ins>
    </w:p>
    <w:p w:rsidR="002037CF" w:rsidRPr="00A64CF5" w:rsidRDefault="00D92F00">
      <w:pPr>
        <w:pStyle w:val="TOC1"/>
        <w:tabs>
          <w:tab w:val="left" w:pos="630"/>
          <w:tab w:val="right" w:leader="dot" w:pos="9628"/>
        </w:tabs>
        <w:rPr>
          <w:ins w:id="325" w:author="Editor" w:date="2011-10-21T17:43:00Z"/>
          <w:rFonts w:ascii="Century" w:hAnsi="Century"/>
          <w:bCs w:val="0"/>
          <w:noProof/>
          <w:kern w:val="2"/>
          <w:sz w:val="21"/>
          <w:szCs w:val="22"/>
        </w:rPr>
      </w:pPr>
      <w:ins w:id="326"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"_Toc306982417"</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18.</w:t>
        </w:r>
        <w:r w:rsidR="002037CF" w:rsidRPr="00A64CF5">
          <w:rPr>
            <w:rFonts w:ascii="Century" w:hAnsi="Century"/>
            <w:bCs w:val="0"/>
            <w:noProof/>
            <w:kern w:val="2"/>
            <w:sz w:val="21"/>
            <w:szCs w:val="22"/>
          </w:rPr>
          <w:tab/>
        </w:r>
        <w:r w:rsidR="002037CF" w:rsidRPr="00751637">
          <w:rPr>
            <w:rStyle w:val="Hyperlink"/>
            <w:noProof/>
          </w:rPr>
          <w:t>Management functions</w:t>
        </w:r>
        <w:r w:rsidR="002037CF">
          <w:rPr>
            <w:noProof/>
            <w:webHidden/>
          </w:rPr>
          <w:tab/>
        </w:r>
        <w:r>
          <w:rPr>
            <w:noProof/>
            <w:webHidden/>
          </w:rPr>
          <w:fldChar w:fldCharType="begin"/>
        </w:r>
        <w:r w:rsidR="002037CF">
          <w:rPr>
            <w:noProof/>
            <w:webHidden/>
          </w:rPr>
          <w:instrText xml:space="preserve"> PAGEREF _Toc306982417 \h </w:instrText>
        </w:r>
      </w:ins>
      <w:r>
        <w:rPr>
          <w:noProof/>
          <w:webHidden/>
        </w:rPr>
      </w:r>
      <w:r>
        <w:rPr>
          <w:noProof/>
          <w:webHidden/>
        </w:rPr>
        <w:fldChar w:fldCharType="separate"/>
      </w:r>
      <w:ins w:id="327" w:author="Editor" w:date="2011-10-21T17:43:00Z">
        <w:r w:rsidR="002037CF">
          <w:rPr>
            <w:noProof/>
            <w:webHidden/>
          </w:rPr>
          <w:t>28</w:t>
        </w:r>
        <w:r>
          <w:rPr>
            <w:noProof/>
            <w:webHidden/>
          </w:rPr>
          <w:fldChar w:fldCharType="end"/>
        </w:r>
        <w:r w:rsidRPr="00751637">
          <w:rPr>
            <w:rStyle w:val="Hyperlink"/>
            <w:noProof/>
          </w:rPr>
          <w:fldChar w:fldCharType="end"/>
        </w:r>
      </w:ins>
    </w:p>
    <w:p w:rsidR="002037CF" w:rsidRPr="00A64CF5" w:rsidRDefault="00D92F00" w:rsidP="002037CF">
      <w:pPr>
        <w:pStyle w:val="TOC2"/>
        <w:tabs>
          <w:tab w:val="left" w:pos="1050"/>
          <w:tab w:val="right" w:leader="dot" w:pos="9628"/>
        </w:tabs>
        <w:rPr>
          <w:ins w:id="328" w:author="Editor" w:date="2011-10-21T17:43:00Z"/>
          <w:rFonts w:ascii="Century" w:hAnsi="Century"/>
          <w:bCs w:val="0"/>
          <w:noProof/>
          <w:kern w:val="2"/>
          <w:sz w:val="21"/>
          <w:szCs w:val="22"/>
        </w:rPr>
      </w:pPr>
      <w:ins w:id="329"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"_Toc306982418"</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18.1.</w:t>
        </w:r>
        <w:r w:rsidR="002037CF" w:rsidRPr="00A64CF5">
          <w:rPr>
            <w:rFonts w:ascii="Century" w:hAnsi="Century"/>
            <w:bCs w:val="0"/>
            <w:noProof/>
            <w:kern w:val="2"/>
            <w:sz w:val="21"/>
            <w:szCs w:val="22"/>
          </w:rPr>
          <w:tab/>
        </w:r>
        <w:r w:rsidR="002037CF" w:rsidRPr="00751637">
          <w:rPr>
            <w:rStyle w:val="Hyperlink"/>
            <w:noProof/>
          </w:rPr>
          <w:t>Provisioning function</w:t>
        </w:r>
        <w:r w:rsidR="002037CF">
          <w:rPr>
            <w:noProof/>
            <w:webHidden/>
          </w:rPr>
          <w:tab/>
        </w:r>
        <w:r>
          <w:rPr>
            <w:noProof/>
            <w:webHidden/>
          </w:rPr>
          <w:fldChar w:fldCharType="begin"/>
        </w:r>
        <w:r w:rsidR="002037CF">
          <w:rPr>
            <w:noProof/>
            <w:webHidden/>
          </w:rPr>
          <w:instrText xml:space="preserve"> PAGEREF _Toc306982418 \h </w:instrText>
        </w:r>
      </w:ins>
      <w:r>
        <w:rPr>
          <w:noProof/>
          <w:webHidden/>
        </w:rPr>
      </w:r>
      <w:r>
        <w:rPr>
          <w:noProof/>
          <w:webHidden/>
        </w:rPr>
        <w:fldChar w:fldCharType="separate"/>
      </w:r>
      <w:ins w:id="330" w:author="Editor" w:date="2011-10-21T17:43:00Z">
        <w:r w:rsidR="002037CF">
          <w:rPr>
            <w:noProof/>
            <w:webHidden/>
          </w:rPr>
          <w:t>28</w:t>
        </w:r>
        <w:r>
          <w:rPr>
            <w:noProof/>
            <w:webHidden/>
          </w:rPr>
          <w:fldChar w:fldCharType="end"/>
        </w:r>
        <w:r w:rsidRPr="00751637">
          <w:rPr>
            <w:rStyle w:val="Hyperlink"/>
            <w:noProof/>
          </w:rPr>
          <w:fldChar w:fldCharType="end"/>
        </w:r>
      </w:ins>
    </w:p>
    <w:p w:rsidR="002037CF" w:rsidRPr="00A64CF5" w:rsidRDefault="00D92F00" w:rsidP="00726ECE">
      <w:pPr>
        <w:pStyle w:val="TOC2"/>
        <w:tabs>
          <w:tab w:val="left" w:pos="1050"/>
          <w:tab w:val="right" w:leader="dot" w:pos="9628"/>
        </w:tabs>
        <w:rPr>
          <w:ins w:id="331" w:author="Editor" w:date="2011-10-21T17:43:00Z"/>
          <w:rFonts w:ascii="Century" w:hAnsi="Century"/>
          <w:bCs w:val="0"/>
          <w:noProof/>
          <w:kern w:val="2"/>
          <w:sz w:val="21"/>
          <w:szCs w:val="22"/>
        </w:rPr>
      </w:pPr>
      <w:ins w:id="332"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"_Toc306982419"</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18.2.</w:t>
        </w:r>
        <w:r w:rsidR="002037CF" w:rsidRPr="00A64CF5">
          <w:rPr>
            <w:rFonts w:ascii="Century" w:hAnsi="Century"/>
            <w:bCs w:val="0"/>
            <w:noProof/>
            <w:kern w:val="2"/>
            <w:sz w:val="21"/>
            <w:szCs w:val="22"/>
          </w:rPr>
          <w:tab/>
        </w:r>
        <w:r w:rsidR="002037CF" w:rsidRPr="00751637">
          <w:rPr>
            <w:rStyle w:val="Hyperlink"/>
            <w:noProof/>
          </w:rPr>
          <w:t>STB remote management</w:t>
        </w:r>
        <w:r w:rsidR="002037CF">
          <w:rPr>
            <w:noProof/>
            <w:webHidden/>
          </w:rPr>
          <w:tab/>
        </w:r>
        <w:r>
          <w:rPr>
            <w:noProof/>
            <w:webHidden/>
          </w:rPr>
          <w:fldChar w:fldCharType="begin"/>
        </w:r>
        <w:r w:rsidR="002037CF">
          <w:rPr>
            <w:noProof/>
            <w:webHidden/>
          </w:rPr>
          <w:instrText xml:space="preserve"> PAGEREF _Toc306982419 \h </w:instrText>
        </w:r>
      </w:ins>
      <w:r>
        <w:rPr>
          <w:noProof/>
          <w:webHidden/>
        </w:rPr>
      </w:r>
      <w:r>
        <w:rPr>
          <w:noProof/>
          <w:webHidden/>
        </w:rPr>
        <w:fldChar w:fldCharType="separate"/>
      </w:r>
      <w:ins w:id="333" w:author="Editor" w:date="2011-10-21T17:43:00Z">
        <w:r w:rsidR="002037CF">
          <w:rPr>
            <w:noProof/>
            <w:webHidden/>
          </w:rPr>
          <w:t>28</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1050"/>
          <w:tab w:val="right" w:leader="dot" w:pos="9628"/>
        </w:tabs>
        <w:rPr>
          <w:ins w:id="334" w:author="Editor" w:date="2011-10-21T17:43:00Z"/>
          <w:rFonts w:ascii="Century" w:hAnsi="Century"/>
          <w:bCs w:val="0"/>
          <w:noProof/>
          <w:kern w:val="2"/>
          <w:sz w:val="21"/>
          <w:szCs w:val="22"/>
        </w:rPr>
      </w:pPr>
      <w:ins w:id="335"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"_Toc306982420"</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18.3.</w:t>
        </w:r>
        <w:r w:rsidR="002037CF" w:rsidRPr="00A64CF5">
          <w:rPr>
            <w:rFonts w:ascii="Century" w:hAnsi="Century"/>
            <w:bCs w:val="0"/>
            <w:noProof/>
            <w:kern w:val="2"/>
            <w:sz w:val="21"/>
            <w:szCs w:val="22"/>
          </w:rPr>
          <w:tab/>
        </w:r>
        <w:r w:rsidR="002037CF" w:rsidRPr="00751637">
          <w:rPr>
            <w:rStyle w:val="Hyperlink"/>
            <w:noProof/>
          </w:rPr>
          <w:t>Management of Subscriber information</w:t>
        </w:r>
        <w:r w:rsidR="002037CF">
          <w:rPr>
            <w:noProof/>
            <w:webHidden/>
          </w:rPr>
          <w:tab/>
        </w:r>
        <w:r>
          <w:rPr>
            <w:noProof/>
            <w:webHidden/>
          </w:rPr>
          <w:fldChar w:fldCharType="begin"/>
        </w:r>
        <w:r w:rsidR="002037CF">
          <w:rPr>
            <w:noProof/>
            <w:webHidden/>
          </w:rPr>
          <w:instrText xml:space="preserve"> PAGEREF _Toc306982420 \h </w:instrText>
        </w:r>
      </w:ins>
      <w:r>
        <w:rPr>
          <w:noProof/>
          <w:webHidden/>
        </w:rPr>
      </w:r>
      <w:r>
        <w:rPr>
          <w:noProof/>
          <w:webHidden/>
        </w:rPr>
        <w:fldChar w:fldCharType="separate"/>
      </w:r>
      <w:ins w:id="336" w:author="Editor" w:date="2011-10-21T17:43:00Z">
        <w:r w:rsidR="002037CF">
          <w:rPr>
            <w:noProof/>
            <w:webHidden/>
          </w:rPr>
          <w:t>29</w:t>
        </w:r>
        <w:r>
          <w:rPr>
            <w:noProof/>
            <w:webHidden/>
          </w:rPr>
          <w:fldChar w:fldCharType="end"/>
        </w:r>
        <w:r w:rsidRPr="00751637">
          <w:rPr>
            <w:rStyle w:val="Hyperlink"/>
            <w:noProof/>
          </w:rPr>
          <w:fldChar w:fldCharType="end"/>
        </w:r>
      </w:ins>
    </w:p>
    <w:p w:rsidR="002037CF" w:rsidRPr="00A64CF5" w:rsidRDefault="00D92F00" w:rsidP="00E850DC">
      <w:pPr>
        <w:pStyle w:val="TOC2"/>
        <w:tabs>
          <w:tab w:val="left" w:pos="1050"/>
          <w:tab w:val="right" w:leader="dot" w:pos="9628"/>
        </w:tabs>
        <w:rPr>
          <w:ins w:id="337" w:author="Editor" w:date="2011-10-21T17:43:00Z"/>
          <w:rFonts w:ascii="Century" w:hAnsi="Century"/>
          <w:bCs w:val="0"/>
          <w:noProof/>
          <w:kern w:val="2"/>
          <w:sz w:val="21"/>
          <w:szCs w:val="22"/>
        </w:rPr>
      </w:pPr>
      <w:ins w:id="338"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"_Toc306982423"</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18.4.</w:t>
        </w:r>
        <w:r w:rsidR="002037CF" w:rsidRPr="00A64CF5">
          <w:rPr>
            <w:rFonts w:ascii="Century" w:hAnsi="Century"/>
            <w:bCs w:val="0"/>
            <w:noProof/>
            <w:kern w:val="2"/>
            <w:sz w:val="21"/>
            <w:szCs w:val="22"/>
          </w:rPr>
          <w:tab/>
        </w:r>
        <w:r w:rsidR="002037CF" w:rsidRPr="00751637">
          <w:rPr>
            <w:rStyle w:val="Hyperlink"/>
            <w:noProof/>
          </w:rPr>
          <w:t>Monitoring of reception quality</w:t>
        </w:r>
        <w:r w:rsidR="002037CF">
          <w:rPr>
            <w:noProof/>
            <w:webHidden/>
          </w:rPr>
          <w:tab/>
        </w:r>
        <w:r>
          <w:rPr>
            <w:noProof/>
            <w:webHidden/>
          </w:rPr>
          <w:fldChar w:fldCharType="begin"/>
        </w:r>
        <w:r w:rsidR="002037CF">
          <w:rPr>
            <w:noProof/>
            <w:webHidden/>
          </w:rPr>
          <w:instrText xml:space="preserve"> PAGEREF _Toc306982423 \h </w:instrText>
        </w:r>
      </w:ins>
      <w:r>
        <w:rPr>
          <w:noProof/>
          <w:webHidden/>
        </w:rPr>
      </w:r>
      <w:r>
        <w:rPr>
          <w:noProof/>
          <w:webHidden/>
        </w:rPr>
        <w:fldChar w:fldCharType="separate"/>
      </w:r>
      <w:ins w:id="339" w:author="Editor" w:date="2011-10-21T17:43:00Z">
        <w:r w:rsidR="002037CF">
          <w:rPr>
            <w:noProof/>
            <w:webHidden/>
          </w:rPr>
          <w:t>29</w:t>
        </w:r>
        <w:r>
          <w:rPr>
            <w:noProof/>
            <w:webHidden/>
          </w:rPr>
          <w:fldChar w:fldCharType="end"/>
        </w:r>
        <w:r w:rsidRPr="00751637">
          <w:rPr>
            <w:rStyle w:val="Hyperlink"/>
            <w:noProof/>
          </w:rPr>
          <w:fldChar w:fldCharType="end"/>
        </w:r>
      </w:ins>
    </w:p>
    <w:p w:rsidR="002037CF" w:rsidRPr="00A64CF5" w:rsidRDefault="00D92F00">
      <w:pPr>
        <w:pStyle w:val="TOC1"/>
        <w:tabs>
          <w:tab w:val="left" w:pos="630"/>
          <w:tab w:val="right" w:leader="dot" w:pos="9628"/>
        </w:tabs>
        <w:rPr>
          <w:ins w:id="340" w:author="Editor" w:date="2011-10-21T17:43:00Z"/>
          <w:rFonts w:ascii="Century" w:hAnsi="Century"/>
          <w:bCs w:val="0"/>
          <w:noProof/>
          <w:kern w:val="2"/>
          <w:sz w:val="21"/>
          <w:szCs w:val="22"/>
        </w:rPr>
      </w:pPr>
      <w:ins w:id="341"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"_Toc306982424"</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19.</w:t>
        </w:r>
        <w:r w:rsidR="002037CF" w:rsidRPr="00A64CF5">
          <w:rPr>
            <w:rFonts w:ascii="Century" w:hAnsi="Century"/>
            <w:bCs w:val="0"/>
            <w:noProof/>
            <w:kern w:val="2"/>
            <w:sz w:val="21"/>
            <w:szCs w:val="22"/>
          </w:rPr>
          <w:tab/>
        </w:r>
        <w:r w:rsidR="002037CF" w:rsidRPr="00751637">
          <w:rPr>
            <w:rStyle w:val="Hyperlink"/>
            <w:noProof/>
          </w:rPr>
          <w:t>Power saving</w:t>
        </w:r>
        <w:r w:rsidR="002037CF">
          <w:rPr>
            <w:noProof/>
            <w:webHidden/>
          </w:rPr>
          <w:tab/>
        </w:r>
        <w:r>
          <w:rPr>
            <w:noProof/>
            <w:webHidden/>
          </w:rPr>
          <w:fldChar w:fldCharType="begin"/>
        </w:r>
        <w:r w:rsidR="002037CF">
          <w:rPr>
            <w:noProof/>
            <w:webHidden/>
          </w:rPr>
          <w:instrText xml:space="preserve"> PAGEREF _Toc306982424 \h </w:instrText>
        </w:r>
      </w:ins>
      <w:r>
        <w:rPr>
          <w:noProof/>
          <w:webHidden/>
        </w:rPr>
      </w:r>
      <w:r>
        <w:rPr>
          <w:noProof/>
          <w:webHidden/>
        </w:rPr>
        <w:fldChar w:fldCharType="separate"/>
      </w:r>
      <w:ins w:id="342" w:author="Editor" w:date="2011-10-21T17:43:00Z">
        <w:r w:rsidR="002037CF">
          <w:rPr>
            <w:noProof/>
            <w:webHidden/>
          </w:rPr>
          <w:t>29</w:t>
        </w:r>
        <w:r>
          <w:rPr>
            <w:noProof/>
            <w:webHidden/>
          </w:rPr>
          <w:fldChar w:fldCharType="end"/>
        </w:r>
        <w:r w:rsidRPr="00751637">
          <w:rPr>
            <w:rStyle w:val="Hyperlink"/>
            <w:noProof/>
          </w:rPr>
          <w:fldChar w:fldCharType="end"/>
        </w:r>
      </w:ins>
    </w:p>
    <w:p w:rsidR="002037CF" w:rsidRPr="00A64CF5" w:rsidRDefault="00D92F00">
      <w:pPr>
        <w:pStyle w:val="TOC1"/>
        <w:tabs>
          <w:tab w:val="left" w:pos="630"/>
          <w:tab w:val="right" w:leader="dot" w:pos="9628"/>
        </w:tabs>
        <w:rPr>
          <w:ins w:id="343" w:author="Editor" w:date="2011-10-21T17:43:00Z"/>
          <w:rFonts w:ascii="Century" w:hAnsi="Century"/>
          <w:bCs w:val="0"/>
          <w:noProof/>
          <w:kern w:val="2"/>
          <w:sz w:val="21"/>
          <w:szCs w:val="22"/>
        </w:rPr>
      </w:pPr>
      <w:ins w:id="344"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"_Toc306982425"</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20.</w:t>
        </w:r>
        <w:r w:rsidR="002037CF" w:rsidRPr="00A64CF5">
          <w:rPr>
            <w:rFonts w:ascii="Century" w:hAnsi="Century"/>
            <w:bCs w:val="0"/>
            <w:noProof/>
            <w:kern w:val="2"/>
            <w:sz w:val="21"/>
            <w:szCs w:val="22"/>
          </w:rPr>
          <w:tab/>
        </w:r>
        <w:r w:rsidR="002037CF" w:rsidRPr="00751637">
          <w:rPr>
            <w:rStyle w:val="Hyperlink"/>
            <w:noProof/>
          </w:rPr>
          <w:t>Mechanical requirements</w:t>
        </w:r>
        <w:r w:rsidR="002037CF">
          <w:rPr>
            <w:noProof/>
            <w:webHidden/>
          </w:rPr>
          <w:tab/>
        </w:r>
        <w:r>
          <w:rPr>
            <w:noProof/>
            <w:webHidden/>
          </w:rPr>
          <w:fldChar w:fldCharType="begin"/>
        </w:r>
        <w:r w:rsidR="002037CF">
          <w:rPr>
            <w:noProof/>
            <w:webHidden/>
          </w:rPr>
          <w:instrText xml:space="preserve"> PAGEREF _Toc306982425 \h </w:instrText>
        </w:r>
      </w:ins>
      <w:r>
        <w:rPr>
          <w:noProof/>
          <w:webHidden/>
        </w:rPr>
      </w:r>
      <w:r>
        <w:rPr>
          <w:noProof/>
          <w:webHidden/>
        </w:rPr>
        <w:fldChar w:fldCharType="separate"/>
      </w:r>
      <w:ins w:id="345" w:author="Editor" w:date="2011-10-21T17:43:00Z">
        <w:r w:rsidR="002037CF">
          <w:rPr>
            <w:noProof/>
            <w:webHidden/>
          </w:rPr>
          <w:t>29</w:t>
        </w:r>
        <w:r>
          <w:rPr>
            <w:noProof/>
            <w:webHidden/>
          </w:rPr>
          <w:fldChar w:fldCharType="end"/>
        </w:r>
        <w:r w:rsidRPr="00751637">
          <w:rPr>
            <w:rStyle w:val="Hyperlink"/>
            <w:noProof/>
          </w:rPr>
          <w:fldChar w:fldCharType="end"/>
        </w:r>
      </w:ins>
    </w:p>
    <w:p w:rsidR="002037CF" w:rsidRPr="00A64CF5" w:rsidRDefault="00D92F00">
      <w:pPr>
        <w:pStyle w:val="TOC1"/>
        <w:tabs>
          <w:tab w:val="right" w:leader="dot" w:pos="9628"/>
        </w:tabs>
        <w:rPr>
          <w:ins w:id="346" w:author="Editor" w:date="2011-10-21T17:43:00Z"/>
          <w:rFonts w:ascii="Century" w:hAnsi="Century"/>
          <w:bCs w:val="0"/>
          <w:noProof/>
          <w:kern w:val="2"/>
          <w:sz w:val="21"/>
          <w:szCs w:val="22"/>
        </w:rPr>
      </w:pPr>
      <w:ins w:id="347" w:author="Editor" w:date="2011-10-21T17:43:00Z">
        <w:r w:rsidRPr="00751637">
          <w:rPr>
            <w:rStyle w:val="Hyperlink"/>
            <w:noProof/>
          </w:rPr>
          <w:fldChar w:fldCharType="begin"/>
        </w:r>
        <w:r w:rsidR="002037CF" w:rsidRPr="00751637">
          <w:rPr>
            <w:rStyle w:val="Hyperlink"/>
            <w:noProof/>
          </w:rPr>
          <w:instrText xml:space="preserve"> </w:instrText>
        </w:r>
        <w:r w:rsidR="002037CF">
          <w:rPr>
            <w:noProof/>
          </w:rPr>
          <w:instrText>HYPERLINK \l "_Toc306982426"</w:instrText>
        </w:r>
        <w:r w:rsidR="002037CF" w:rsidRPr="00751637">
          <w:rPr>
            <w:rStyle w:val="Hyperlink"/>
            <w:noProof/>
          </w:rPr>
          <w:instrText xml:space="preserve"> </w:instrText>
        </w:r>
        <w:r w:rsidRPr="00751637">
          <w:rPr>
            <w:rStyle w:val="Hyperlink"/>
            <w:noProof/>
          </w:rPr>
          <w:fldChar w:fldCharType="separate"/>
        </w:r>
        <w:r w:rsidR="002037CF" w:rsidRPr="00751637">
          <w:rPr>
            <w:rStyle w:val="Hyperlink"/>
            <w:noProof/>
          </w:rPr>
          <w:t>Bibliography</w:t>
        </w:r>
        <w:r w:rsidR="002037CF">
          <w:rPr>
            <w:noProof/>
            <w:webHidden/>
          </w:rPr>
          <w:tab/>
        </w:r>
        <w:r>
          <w:rPr>
            <w:noProof/>
            <w:webHidden/>
          </w:rPr>
          <w:fldChar w:fldCharType="begin"/>
        </w:r>
        <w:r w:rsidR="002037CF">
          <w:rPr>
            <w:noProof/>
            <w:webHidden/>
          </w:rPr>
          <w:instrText xml:space="preserve"> PAGEREF _Toc306982426 \h </w:instrText>
        </w:r>
      </w:ins>
      <w:r>
        <w:rPr>
          <w:noProof/>
          <w:webHidden/>
        </w:rPr>
      </w:r>
      <w:r>
        <w:rPr>
          <w:noProof/>
          <w:webHidden/>
        </w:rPr>
        <w:fldChar w:fldCharType="separate"/>
      </w:r>
      <w:ins w:id="348" w:author="Editor" w:date="2011-10-21T17:43:00Z">
        <w:r w:rsidR="002037CF">
          <w:rPr>
            <w:noProof/>
            <w:webHidden/>
          </w:rPr>
          <w:t>41</w:t>
        </w:r>
        <w:r>
          <w:rPr>
            <w:noProof/>
            <w:webHidden/>
          </w:rPr>
          <w:fldChar w:fldCharType="end"/>
        </w:r>
        <w:r w:rsidRPr="00751637">
          <w:rPr>
            <w:rStyle w:val="Hyperlink"/>
            <w:noProof/>
          </w:rPr>
          <w:fldChar w:fldCharType="end"/>
        </w:r>
      </w:ins>
    </w:p>
    <w:p w:rsidR="004B24A7" w:rsidRDefault="00D92F00">
      <w:r>
        <w:fldChar w:fldCharType="end"/>
      </w:r>
    </w:p>
    <w:p w:rsidR="004B24A7" w:rsidRPr="00501962" w:rsidRDefault="004B24A7" w:rsidP="004B24A7">
      <w:pPr>
        <w:jc w:val="left"/>
        <w:rPr>
          <w:b/>
          <w:iCs/>
        </w:rPr>
      </w:pPr>
    </w:p>
    <w:p w:rsidR="00501962" w:rsidRPr="004B24A7" w:rsidRDefault="00501962" w:rsidP="00501962"/>
    <w:p w:rsidR="004B24A7" w:rsidRDefault="004B24A7" w:rsidP="00501962">
      <w:r>
        <w:br w:type="page"/>
      </w:r>
    </w:p>
    <w:p w:rsidR="004B24A7" w:rsidRPr="00DE7E23" w:rsidRDefault="004B24A7" w:rsidP="00501962"/>
    <w:p w:rsidR="00501962" w:rsidRPr="00501962" w:rsidRDefault="00501962" w:rsidP="00501962">
      <w:pPr>
        <w:jc w:val="center"/>
        <w:rPr>
          <w:b/>
        </w:rPr>
      </w:pPr>
      <w:r w:rsidRPr="00501962">
        <w:rPr>
          <w:b/>
        </w:rPr>
        <w:t xml:space="preserve">Draft New Recommendation </w:t>
      </w:r>
      <w:proofErr w:type="spellStart"/>
      <w:r w:rsidRPr="00501962">
        <w:rPr>
          <w:b/>
        </w:rPr>
        <w:t>J.</w:t>
      </w:r>
      <w:r>
        <w:rPr>
          <w:rFonts w:hint="eastAsia"/>
          <w:b/>
        </w:rPr>
        <w:t>adcstb-req</w:t>
      </w:r>
      <w:proofErr w:type="spellEnd"/>
    </w:p>
    <w:p w:rsidR="00501962" w:rsidRDefault="00501962" w:rsidP="00501962">
      <w:pPr>
        <w:jc w:val="center"/>
        <w:rPr>
          <w:b/>
        </w:rPr>
      </w:pPr>
      <w:r>
        <w:rPr>
          <w:rFonts w:hint="eastAsia"/>
          <w:b/>
        </w:rPr>
        <w:t xml:space="preserve">Functional Requirements for Advanced Cable Set-Top Box </w:t>
      </w:r>
    </w:p>
    <w:p w:rsidR="009E556B" w:rsidRPr="00501962" w:rsidRDefault="009E556B" w:rsidP="00501962">
      <w:pPr>
        <w:jc w:val="center"/>
        <w:rPr>
          <w:b/>
          <w:iCs/>
        </w:rPr>
      </w:pPr>
    </w:p>
    <w:p w:rsidR="00501962" w:rsidRPr="00836653" w:rsidRDefault="00501962" w:rsidP="007A55A4">
      <w:pPr>
        <w:pStyle w:val="Heading1"/>
      </w:pPr>
      <w:bookmarkStart w:id="349" w:name="_Toc306982307"/>
      <w:r w:rsidRPr="00836653">
        <w:t>Scope</w:t>
      </w:r>
      <w:bookmarkEnd w:id="349"/>
    </w:p>
    <w:p w:rsidR="0047107B" w:rsidRPr="008D22DB" w:rsidRDefault="00501962" w:rsidP="00501962">
      <w:r>
        <w:rPr>
          <w:rFonts w:hint="eastAsia"/>
        </w:rPr>
        <w:t xml:space="preserve">This Recommendation </w:t>
      </w:r>
      <w:r w:rsidR="005E2C9C">
        <w:rPr>
          <w:rFonts w:hint="eastAsia"/>
        </w:rPr>
        <w:t>defin</w:t>
      </w:r>
      <w:r>
        <w:rPr>
          <w:rFonts w:hint="eastAsia"/>
        </w:rPr>
        <w:t xml:space="preserve">es functional requirements for the advanced cable set-top box to </w:t>
      </w:r>
      <w:r w:rsidR="007A2370">
        <w:rPr>
          <w:rFonts w:hint="eastAsia"/>
        </w:rPr>
        <w:t>enable cable television operators to provide advanced services to their subscribers</w:t>
      </w:r>
      <w:r>
        <w:rPr>
          <w:rFonts w:hint="eastAsia"/>
        </w:rPr>
        <w:t>.</w:t>
      </w:r>
      <w:r w:rsidR="00913EE4">
        <w:rPr>
          <w:rFonts w:hint="eastAsia"/>
        </w:rPr>
        <w:t xml:space="preserve"> </w:t>
      </w:r>
      <w:r w:rsidR="0047107B">
        <w:rPr>
          <w:rFonts w:hint="eastAsia"/>
        </w:rPr>
        <w:t>The advanced cable set-top box</w:t>
      </w:r>
      <w:r w:rsidR="00913EE4">
        <w:rPr>
          <w:rFonts w:hint="eastAsia"/>
        </w:rPr>
        <w:t xml:space="preserve"> </w:t>
      </w:r>
      <w:r w:rsidR="0047107B">
        <w:rPr>
          <w:rFonts w:hint="eastAsia"/>
        </w:rPr>
        <w:t xml:space="preserve">is intended to apply to </w:t>
      </w:r>
      <w:commentRangeStart w:id="350"/>
      <w:r w:rsidR="0047107B">
        <w:rPr>
          <w:rFonts w:hint="eastAsia"/>
        </w:rPr>
        <w:t>cable television operators</w:t>
      </w:r>
      <w:commentRangeEnd w:id="350"/>
      <w:r w:rsidR="00B13B6A">
        <w:rPr>
          <w:rStyle w:val="CommentReference"/>
        </w:rPr>
        <w:commentReference w:id="350"/>
      </w:r>
      <w:r w:rsidR="0047107B">
        <w:t>’</w:t>
      </w:r>
      <w:r w:rsidR="0047107B">
        <w:rPr>
          <w:rFonts w:hint="eastAsia"/>
        </w:rPr>
        <w:t xml:space="preserve"> service provision, where </w:t>
      </w:r>
      <w:r w:rsidR="00913EE4">
        <w:rPr>
          <w:rFonts w:hint="eastAsia"/>
        </w:rPr>
        <w:t xml:space="preserve">many types of access network technologies </w:t>
      </w:r>
      <w:r w:rsidR="00E12F71">
        <w:rPr>
          <w:rFonts w:hint="eastAsia"/>
        </w:rPr>
        <w:t>have been</w:t>
      </w:r>
      <w:r w:rsidR="00913EE4">
        <w:rPr>
          <w:rFonts w:hint="eastAsia"/>
        </w:rPr>
        <w:t xml:space="preserve"> recently </w:t>
      </w:r>
      <w:r w:rsidR="0047107B">
        <w:rPr>
          <w:rFonts w:hint="eastAsia"/>
        </w:rPr>
        <w:t xml:space="preserve">introduced, e.g. HFC, PON, </w:t>
      </w:r>
      <w:proofErr w:type="spellStart"/>
      <w:r w:rsidR="0047107B">
        <w:rPr>
          <w:rFonts w:hint="eastAsia"/>
        </w:rPr>
        <w:t>RFoG</w:t>
      </w:r>
      <w:proofErr w:type="spellEnd"/>
      <w:r w:rsidR="0047107B">
        <w:rPr>
          <w:rFonts w:hint="eastAsia"/>
        </w:rPr>
        <w:t xml:space="preserve">. </w:t>
      </w:r>
      <w:r w:rsidR="005C63DA">
        <w:rPr>
          <w:rFonts w:hint="eastAsia"/>
        </w:rPr>
        <w:t>[Editor</w:t>
      </w:r>
      <w:r w:rsidR="005C63DA">
        <w:t>’</w:t>
      </w:r>
      <w:r w:rsidR="005C63DA">
        <w:rPr>
          <w:rFonts w:hint="eastAsia"/>
        </w:rPr>
        <w:t>s note: Needs more elaboration.]</w:t>
      </w:r>
      <w:r>
        <w:rPr>
          <w:rFonts w:hint="eastAsia"/>
        </w:rPr>
        <w:t xml:space="preserve"> </w:t>
      </w:r>
      <w:r w:rsidR="008D22DB">
        <w:rPr>
          <w:rFonts w:hint="eastAsia"/>
        </w:rPr>
        <w:t>Cable television operator</w:t>
      </w:r>
      <w:r w:rsidR="00E12F71">
        <w:rPr>
          <w:rFonts w:hint="eastAsia"/>
        </w:rPr>
        <w:t>s</w:t>
      </w:r>
      <w:r w:rsidR="008D22DB">
        <w:rPr>
          <w:rFonts w:hint="eastAsia"/>
        </w:rPr>
        <w:t xml:space="preserve"> ha</w:t>
      </w:r>
      <w:r w:rsidR="00E12F71">
        <w:rPr>
          <w:rFonts w:hint="eastAsia"/>
        </w:rPr>
        <w:t>ve</w:t>
      </w:r>
      <w:r w:rsidR="008D22DB">
        <w:rPr>
          <w:rFonts w:hint="eastAsia"/>
        </w:rPr>
        <w:t xml:space="preserve"> a capability of </w:t>
      </w:r>
      <w:r w:rsidR="006B35EF">
        <w:rPr>
          <w:rFonts w:hint="eastAsia"/>
        </w:rPr>
        <w:t>providing</w:t>
      </w:r>
      <w:r w:rsidR="008D22DB">
        <w:rPr>
          <w:rFonts w:hint="eastAsia"/>
        </w:rPr>
        <w:t xml:space="preserve"> </w:t>
      </w:r>
      <w:r w:rsidR="006B35EF">
        <w:rPr>
          <w:rFonts w:hint="eastAsia"/>
        </w:rPr>
        <w:t xml:space="preserve">both </w:t>
      </w:r>
      <w:r w:rsidR="008D22DB">
        <w:rPr>
          <w:rFonts w:hint="eastAsia"/>
        </w:rPr>
        <w:t>broadcast</w:t>
      </w:r>
      <w:r w:rsidR="006B35EF">
        <w:rPr>
          <w:rFonts w:hint="eastAsia"/>
        </w:rPr>
        <w:t>ing</w:t>
      </w:r>
      <w:r w:rsidR="008D22DB">
        <w:rPr>
          <w:rFonts w:hint="eastAsia"/>
        </w:rPr>
        <w:t xml:space="preserve"> and </w:t>
      </w:r>
      <w:r w:rsidR="006B35EF">
        <w:rPr>
          <w:rFonts w:hint="eastAsia"/>
        </w:rPr>
        <w:t>interactivity over its own network originally intended to distribute broadcasting television programs</w:t>
      </w:r>
      <w:r w:rsidR="008D22DB">
        <w:rPr>
          <w:rFonts w:hint="eastAsia"/>
        </w:rPr>
        <w:t xml:space="preserve">, and the advanced cable set-top box </w:t>
      </w:r>
      <w:r w:rsidR="006B35EF">
        <w:rPr>
          <w:rFonts w:hint="eastAsia"/>
        </w:rPr>
        <w:t>is</w:t>
      </w:r>
      <w:r w:rsidR="008D22DB">
        <w:rPr>
          <w:rFonts w:hint="eastAsia"/>
        </w:rPr>
        <w:t xml:space="preserve"> a core device for the delivery of attractive </w:t>
      </w:r>
      <w:r w:rsidR="006B35EF">
        <w:rPr>
          <w:rFonts w:hint="eastAsia"/>
        </w:rPr>
        <w:t>advanced</w:t>
      </w:r>
      <w:r w:rsidR="006B13ED">
        <w:rPr>
          <w:rFonts w:hint="eastAsia"/>
        </w:rPr>
        <w:t xml:space="preserve"> </w:t>
      </w:r>
      <w:r w:rsidR="008D22DB">
        <w:rPr>
          <w:rFonts w:hint="eastAsia"/>
        </w:rPr>
        <w:t>services.</w:t>
      </w:r>
    </w:p>
    <w:p w:rsidR="007A2370" w:rsidRDefault="007A2370" w:rsidP="00501962">
      <w:r>
        <w:rPr>
          <w:rFonts w:hint="eastAsia"/>
        </w:rPr>
        <w:t>Functionalities to be implemented in the head-end systems of cable television operators are outside the scope of this Recommend</w:t>
      </w:r>
      <w:r w:rsidR="00A511B2">
        <w:rPr>
          <w:rFonts w:hint="eastAsia"/>
        </w:rPr>
        <w:t>a</w:t>
      </w:r>
      <w:r>
        <w:rPr>
          <w:rFonts w:hint="eastAsia"/>
        </w:rPr>
        <w:t>tion.</w:t>
      </w:r>
    </w:p>
    <w:p w:rsidR="00501962" w:rsidRDefault="00A65C8A" w:rsidP="00501962">
      <w:r>
        <w:rPr>
          <w:rFonts w:hint="eastAsia"/>
        </w:rPr>
        <w:t xml:space="preserve">The advanced cable set-top box is </w:t>
      </w:r>
      <w:r w:rsidR="004F4F4C">
        <w:rPr>
          <w:rFonts w:hint="eastAsia"/>
        </w:rPr>
        <w:t>primarily equipped with</w:t>
      </w:r>
      <w:r>
        <w:rPr>
          <w:rFonts w:hint="eastAsia"/>
        </w:rPr>
        <w:t xml:space="preserve"> </w:t>
      </w:r>
      <w:r w:rsidR="004F4F4C">
        <w:rPr>
          <w:rFonts w:hint="eastAsia"/>
        </w:rPr>
        <w:t xml:space="preserve">reception functionalities for </w:t>
      </w:r>
      <w:r>
        <w:rPr>
          <w:rFonts w:hint="eastAsia"/>
        </w:rPr>
        <w:t>broadcast</w:t>
      </w:r>
      <w:r w:rsidR="004F4F4C">
        <w:rPr>
          <w:rFonts w:hint="eastAsia"/>
        </w:rPr>
        <w:t>ing</w:t>
      </w:r>
      <w:r>
        <w:rPr>
          <w:rFonts w:hint="eastAsia"/>
        </w:rPr>
        <w:t xml:space="preserve"> services and IP</w:t>
      </w:r>
      <w:r w:rsidR="004F4F4C">
        <w:rPr>
          <w:rFonts w:hint="eastAsia"/>
        </w:rPr>
        <w:t>-</w:t>
      </w:r>
      <w:r w:rsidR="00836653">
        <w:rPr>
          <w:rFonts w:hint="eastAsia"/>
        </w:rPr>
        <w:t>based</w:t>
      </w:r>
      <w:r>
        <w:rPr>
          <w:rFonts w:hint="eastAsia"/>
        </w:rPr>
        <w:t xml:space="preserve"> </w:t>
      </w:r>
      <w:r w:rsidR="004F4F4C">
        <w:rPr>
          <w:rFonts w:hint="eastAsia"/>
        </w:rPr>
        <w:t xml:space="preserve">interactive </w:t>
      </w:r>
      <w:r>
        <w:rPr>
          <w:rFonts w:hint="eastAsia"/>
        </w:rPr>
        <w:t xml:space="preserve">services. </w:t>
      </w:r>
      <w:r w:rsidR="004F4F4C">
        <w:rPr>
          <w:rFonts w:hint="eastAsia"/>
        </w:rPr>
        <w:t xml:space="preserve">In addition, </w:t>
      </w:r>
      <w:r w:rsidR="00F93B88">
        <w:rPr>
          <w:rFonts w:hint="eastAsia"/>
        </w:rPr>
        <w:t>the STB</w:t>
      </w:r>
      <w:r w:rsidR="004F4F4C">
        <w:rPr>
          <w:rFonts w:hint="eastAsia"/>
        </w:rPr>
        <w:t xml:space="preserve"> performs as an interface device between cable </w:t>
      </w:r>
      <w:r w:rsidR="004F4F4C">
        <w:t>television</w:t>
      </w:r>
      <w:r w:rsidR="004F4F4C">
        <w:rPr>
          <w:rFonts w:hint="eastAsia"/>
        </w:rPr>
        <w:t xml:space="preserve"> access networks and in-home network devices by being equipped with wireless LAN and IP routing capabilities.</w:t>
      </w:r>
    </w:p>
    <w:p w:rsidR="004F4F4C" w:rsidRDefault="004F4F4C" w:rsidP="00501962">
      <w:r>
        <w:rPr>
          <w:rFonts w:hint="eastAsia"/>
        </w:rPr>
        <w:t xml:space="preserve">In this Recommendation, portal screen </w:t>
      </w:r>
      <w:r w:rsidR="00F93B88">
        <w:rPr>
          <w:rFonts w:hint="eastAsia"/>
        </w:rPr>
        <w:t xml:space="preserve">support </w:t>
      </w:r>
      <w:r>
        <w:rPr>
          <w:rFonts w:hint="eastAsia"/>
        </w:rPr>
        <w:t xml:space="preserve">and </w:t>
      </w:r>
      <w:r w:rsidR="00F93B88">
        <w:rPr>
          <w:rFonts w:hint="eastAsia"/>
        </w:rPr>
        <w:t xml:space="preserve">application software plug-ins capability are also required to the STB </w:t>
      </w:r>
      <w:r w:rsidR="00BF0FD2">
        <w:rPr>
          <w:rFonts w:hint="eastAsia"/>
        </w:rPr>
        <w:t>to allow</w:t>
      </w:r>
      <w:r w:rsidR="00F93B88">
        <w:rPr>
          <w:rFonts w:hint="eastAsia"/>
        </w:rPr>
        <w:t xml:space="preserve"> cable television operators to provide various types of services to their subscribers not only </w:t>
      </w:r>
      <w:r w:rsidR="00BF0FD2">
        <w:rPr>
          <w:rFonts w:hint="eastAsia"/>
        </w:rPr>
        <w:t>from</w:t>
      </w:r>
      <w:r w:rsidR="00F93B88">
        <w:rPr>
          <w:rFonts w:hint="eastAsia"/>
        </w:rPr>
        <w:t xml:space="preserve"> their own service delivery platforms but also from other 3</w:t>
      </w:r>
      <w:r w:rsidR="00F93B88" w:rsidRPr="00F93B88">
        <w:rPr>
          <w:rFonts w:hint="eastAsia"/>
          <w:vertAlign w:val="superscript"/>
        </w:rPr>
        <w:t>rd</w:t>
      </w:r>
      <w:r w:rsidR="00F93B88">
        <w:rPr>
          <w:rFonts w:hint="eastAsia"/>
        </w:rPr>
        <w:t xml:space="preserve"> parties</w:t>
      </w:r>
      <w:r w:rsidR="00F93B88">
        <w:t>’</w:t>
      </w:r>
      <w:r w:rsidR="00F93B88">
        <w:rPr>
          <w:rFonts w:hint="eastAsia"/>
        </w:rPr>
        <w:t xml:space="preserve"> platforms interconnected to cable operators</w:t>
      </w:r>
      <w:r w:rsidR="00F93B88">
        <w:t>’</w:t>
      </w:r>
      <w:r w:rsidR="00F93B88">
        <w:rPr>
          <w:rFonts w:hint="eastAsia"/>
        </w:rPr>
        <w:t xml:space="preserve"> platforms.</w:t>
      </w:r>
    </w:p>
    <w:p w:rsidR="00501962" w:rsidRDefault="00501962" w:rsidP="00501962"/>
    <w:p w:rsidR="00501962" w:rsidRPr="00836653" w:rsidRDefault="00501962" w:rsidP="007A55A4">
      <w:pPr>
        <w:pStyle w:val="Heading1"/>
      </w:pPr>
      <w:bookmarkStart w:id="351" w:name="_Toc306982308"/>
      <w:r w:rsidRPr="00836653">
        <w:t>References</w:t>
      </w:r>
      <w:bookmarkEnd w:id="351"/>
    </w:p>
    <w:p w:rsidR="00501962" w:rsidRDefault="00501962" w:rsidP="00501962">
      <w:r>
        <w:t xml:space="preserve">The following ITU-T Recommendations, and other references contain provisions, which, through reference in this text, constitute provisions of this </w:t>
      </w:r>
      <w:r>
        <w:rPr>
          <w:rFonts w:hint="eastAsia"/>
        </w:rPr>
        <w:t>Recommendation</w:t>
      </w:r>
      <w:r>
        <w:t>.  At the time of publication, the editions indicated were valid.  All Recommendations and other references are subject to revision; all users of this Supplement are therefore encouraged to investigate the possibility of applying the most recent edition of the Recommendations and other references listed below.</w:t>
      </w:r>
      <w:r>
        <w:rPr>
          <w:rFonts w:hint="eastAsia"/>
        </w:rPr>
        <w:t xml:space="preserve"> </w:t>
      </w:r>
      <w:r>
        <w:t>A list of the currently valid ITU-T Recommendations is regularly published.</w:t>
      </w:r>
    </w:p>
    <w:p w:rsidR="00501962" w:rsidRPr="004C6BEF" w:rsidRDefault="00501962" w:rsidP="00501962">
      <w:r>
        <w:t>The reference to a document within this Recommendation does not give it, as a stand-alone document, the status of a Recommendation.</w:t>
      </w:r>
    </w:p>
    <w:p w:rsidR="00501962" w:rsidRPr="009E556B" w:rsidRDefault="00501962" w:rsidP="00501962">
      <w:pPr>
        <w:rPr>
          <w:i/>
          <w:highlight w:val="yellow"/>
        </w:rPr>
      </w:pPr>
      <w:r w:rsidRPr="00010BAF">
        <w:rPr>
          <w:rFonts w:hint="eastAsia"/>
        </w:rPr>
        <w:t xml:space="preserve">[ITU-T J.190] ITU-T Recommendation J.190 (2007), </w:t>
      </w:r>
      <w:r w:rsidRPr="00010BAF">
        <w:rPr>
          <w:i/>
        </w:rPr>
        <w:t xml:space="preserve">Architecture of </w:t>
      </w:r>
      <w:proofErr w:type="spellStart"/>
      <w:r w:rsidRPr="00010BAF">
        <w:rPr>
          <w:i/>
        </w:rPr>
        <w:t>MediaHomeNet</w:t>
      </w:r>
      <w:proofErr w:type="spellEnd"/>
      <w:r w:rsidRPr="00010BAF">
        <w:rPr>
          <w:i/>
        </w:rPr>
        <w:t xml:space="preserve"> that supports cable-based services</w:t>
      </w:r>
    </w:p>
    <w:p w:rsidR="00501962" w:rsidRPr="00025ABF" w:rsidRDefault="00501962" w:rsidP="00501962">
      <w:pPr>
        <w:rPr>
          <w:bCs w:val="0"/>
          <w:i/>
          <w:szCs w:val="24"/>
        </w:rPr>
      </w:pPr>
      <w:r w:rsidRPr="00025ABF">
        <w:rPr>
          <w:rFonts w:hint="eastAsia"/>
        </w:rPr>
        <w:t>[ITU-T J.218] ITU-T Recommendation J.218 (2004)</w:t>
      </w:r>
      <w:r w:rsidRPr="00025ABF">
        <w:rPr>
          <w:i/>
          <w:szCs w:val="24"/>
        </w:rPr>
        <w:t xml:space="preserve">, </w:t>
      </w:r>
      <w:r w:rsidRPr="00025ABF">
        <w:rPr>
          <w:bCs w:val="0"/>
          <w:i/>
          <w:szCs w:val="24"/>
        </w:rPr>
        <w:t xml:space="preserve">Cable modem IPv4 and IPv6 </w:t>
      </w:r>
      <w:proofErr w:type="spellStart"/>
      <w:r w:rsidRPr="00025ABF">
        <w:rPr>
          <w:bCs w:val="0"/>
          <w:i/>
          <w:szCs w:val="24"/>
        </w:rPr>
        <w:t>eRouter</w:t>
      </w:r>
      <w:proofErr w:type="spellEnd"/>
      <w:r w:rsidRPr="00025ABF">
        <w:rPr>
          <w:rFonts w:hint="eastAsia"/>
          <w:bCs w:val="0"/>
          <w:i/>
          <w:szCs w:val="24"/>
        </w:rPr>
        <w:t xml:space="preserve"> specification</w:t>
      </w:r>
    </w:p>
    <w:p w:rsidR="00501962" w:rsidRPr="009E556B" w:rsidRDefault="00501962" w:rsidP="00501962">
      <w:pPr>
        <w:rPr>
          <w:highlight w:val="yellow"/>
        </w:rPr>
      </w:pPr>
      <w:r w:rsidRPr="004B24A7">
        <w:rPr>
          <w:rFonts w:hint="eastAsia"/>
        </w:rPr>
        <w:t>[</w:t>
      </w:r>
      <w:r w:rsidRPr="004B24A7">
        <w:t>ITU-T J.700</w:t>
      </w:r>
      <w:r w:rsidRPr="004B24A7">
        <w:rPr>
          <w:rFonts w:hint="eastAsia"/>
        </w:rPr>
        <w:t>]</w:t>
      </w:r>
      <w:r w:rsidRPr="004B24A7">
        <w:t xml:space="preserve"> </w:t>
      </w:r>
      <w:r w:rsidRPr="004B24A7">
        <w:rPr>
          <w:rFonts w:hint="eastAsia"/>
        </w:rPr>
        <w:t xml:space="preserve">ITU-T Recommendation J.700 </w:t>
      </w:r>
      <w:r w:rsidRPr="004B24A7">
        <w:t xml:space="preserve">(2007), </w:t>
      </w:r>
      <w:r w:rsidRPr="004B24A7">
        <w:rPr>
          <w:i/>
        </w:rPr>
        <w:t>IPTV Framework for Secondary Distribution</w:t>
      </w:r>
    </w:p>
    <w:p w:rsidR="00501962" w:rsidRPr="004B24A7" w:rsidRDefault="00501962" w:rsidP="00501962">
      <w:pPr>
        <w:rPr>
          <w:i/>
        </w:rPr>
      </w:pPr>
      <w:r w:rsidRPr="004B24A7">
        <w:rPr>
          <w:rFonts w:hint="eastAsia"/>
        </w:rPr>
        <w:t xml:space="preserve">[ITU-T J.701] ITU-T Recommendation J.701 (2008), </w:t>
      </w:r>
      <w:r w:rsidRPr="004B24A7">
        <w:rPr>
          <w:rFonts w:hint="eastAsia"/>
          <w:i/>
        </w:rPr>
        <w:t>Broadcast Centric Terminal Middleware</w:t>
      </w:r>
    </w:p>
    <w:p w:rsidR="00501962" w:rsidRPr="004B24A7" w:rsidRDefault="00501962" w:rsidP="00501962">
      <w:r w:rsidRPr="004B24A7">
        <w:rPr>
          <w:rFonts w:hint="eastAsia"/>
        </w:rPr>
        <w:t xml:space="preserve">[ITU-T X.1191] ITU-T Recommendation X.1191 (2008), </w:t>
      </w:r>
      <w:r w:rsidRPr="004B24A7">
        <w:rPr>
          <w:i/>
        </w:rPr>
        <w:t>IPTV Service Security and Content Protection Aspects</w:t>
      </w:r>
    </w:p>
    <w:p w:rsidR="00501962" w:rsidRPr="001B3D91" w:rsidRDefault="00501962" w:rsidP="00501962">
      <w:pPr>
        <w:rPr>
          <w:highlight w:val="yellow"/>
          <w:lang w:val="fr-CH"/>
        </w:rPr>
      </w:pPr>
      <w:r w:rsidRPr="001B3D91">
        <w:rPr>
          <w:rFonts w:hint="eastAsia"/>
          <w:lang w:val="fr-CH"/>
        </w:rPr>
        <w:t xml:space="preserve">[ITU-T Y.1901] ITU-T </w:t>
      </w:r>
      <w:proofErr w:type="spellStart"/>
      <w:r w:rsidRPr="001B3D91">
        <w:rPr>
          <w:rFonts w:hint="eastAsia"/>
          <w:lang w:val="fr-CH"/>
        </w:rPr>
        <w:t>Recommendation</w:t>
      </w:r>
      <w:proofErr w:type="spellEnd"/>
      <w:r w:rsidRPr="001B3D91">
        <w:rPr>
          <w:rFonts w:hint="eastAsia"/>
          <w:lang w:val="fr-CH"/>
        </w:rPr>
        <w:t xml:space="preserve"> Y.1901 (2008), </w:t>
      </w:r>
      <w:r w:rsidRPr="001B3D91">
        <w:rPr>
          <w:rFonts w:hint="eastAsia"/>
          <w:i/>
          <w:lang w:val="fr-CH"/>
        </w:rPr>
        <w:t xml:space="preserve">IPTV Service </w:t>
      </w:r>
      <w:proofErr w:type="spellStart"/>
      <w:r w:rsidRPr="001B3D91">
        <w:rPr>
          <w:rFonts w:hint="eastAsia"/>
          <w:i/>
          <w:lang w:val="fr-CH"/>
        </w:rPr>
        <w:t>Req</w:t>
      </w:r>
      <w:r w:rsidR="00A65C8A" w:rsidRPr="001B3D91">
        <w:rPr>
          <w:rFonts w:hint="eastAsia"/>
          <w:i/>
          <w:lang w:val="fr-CH"/>
        </w:rPr>
        <w:t>u</w:t>
      </w:r>
      <w:r w:rsidRPr="001B3D91">
        <w:rPr>
          <w:rFonts w:hint="eastAsia"/>
          <w:i/>
          <w:lang w:val="fr-CH"/>
        </w:rPr>
        <w:t>irements</w:t>
      </w:r>
      <w:proofErr w:type="spellEnd"/>
    </w:p>
    <w:p w:rsidR="00A65C8A" w:rsidRPr="007403B8" w:rsidRDefault="007403B8" w:rsidP="00501962">
      <w:pPr>
        <w:rPr>
          <w:szCs w:val="24"/>
          <w:highlight w:val="yellow"/>
        </w:rPr>
      </w:pPr>
      <w:r w:rsidRPr="004B24A7">
        <w:rPr>
          <w:rFonts w:hint="eastAsia"/>
          <w:szCs w:val="24"/>
        </w:rPr>
        <w:t>[</w:t>
      </w:r>
      <w:r w:rsidR="00C33836" w:rsidRPr="004B24A7">
        <w:rPr>
          <w:szCs w:val="24"/>
        </w:rPr>
        <w:t>ARIB TR-B14</w:t>
      </w:r>
      <w:r w:rsidRPr="004B24A7">
        <w:rPr>
          <w:rFonts w:hint="eastAsia"/>
          <w:szCs w:val="24"/>
        </w:rPr>
        <w:t>]</w:t>
      </w:r>
      <w:r w:rsidR="00BD3901" w:rsidRPr="001B3D91">
        <w:rPr>
          <w:lang w:val="en-GB"/>
        </w:rPr>
        <w:t xml:space="preserve"> Version 4.3(2010/11), OPERATIONAL GUIDELINES FOR DIGITAL TERRESTRIAL TELEVISION BROADCASTING</w:t>
      </w:r>
    </w:p>
    <w:p w:rsidR="00C33836" w:rsidRDefault="007403B8" w:rsidP="00501962">
      <w:pPr>
        <w:rPr>
          <w:szCs w:val="24"/>
        </w:rPr>
      </w:pPr>
      <w:r w:rsidRPr="004B24A7">
        <w:rPr>
          <w:rFonts w:hint="eastAsia"/>
          <w:szCs w:val="24"/>
        </w:rPr>
        <w:t>[</w:t>
      </w:r>
      <w:r w:rsidR="00C33836" w:rsidRPr="004B24A7">
        <w:rPr>
          <w:szCs w:val="24"/>
        </w:rPr>
        <w:t>ARIB TR-B15</w:t>
      </w:r>
      <w:r w:rsidRPr="004B24A7">
        <w:rPr>
          <w:rFonts w:hint="eastAsia"/>
          <w:szCs w:val="24"/>
        </w:rPr>
        <w:t>]</w:t>
      </w:r>
      <w:r w:rsidR="00BD3901" w:rsidRPr="001B3D91">
        <w:rPr>
          <w:lang w:val="en-GB"/>
        </w:rPr>
        <w:t xml:space="preserve"> Version 5.1(2010/11), OPERATIONAL GUIDELINES FOR DIGITAL SATELLITE BROADCASTING</w:t>
      </w:r>
    </w:p>
    <w:p w:rsidR="007403B8" w:rsidRPr="001B3D91" w:rsidRDefault="007403B8" w:rsidP="00501962">
      <w:pPr>
        <w:rPr>
          <w:szCs w:val="24"/>
          <w:lang w:val="en-GB"/>
        </w:rPr>
      </w:pPr>
    </w:p>
    <w:p w:rsidR="00501962" w:rsidRPr="007A55A4" w:rsidRDefault="00501962" w:rsidP="007A55A4">
      <w:pPr>
        <w:pStyle w:val="Heading1"/>
      </w:pPr>
      <w:bookmarkStart w:id="352" w:name="_Toc306982309"/>
      <w:r w:rsidRPr="007A55A4">
        <w:t xml:space="preserve">Terms and </w:t>
      </w:r>
      <w:r w:rsidRPr="007A55A4">
        <w:rPr>
          <w:rFonts w:hint="eastAsia"/>
        </w:rPr>
        <w:t>d</w:t>
      </w:r>
      <w:r w:rsidRPr="007A55A4">
        <w:t>efinitions</w:t>
      </w:r>
      <w:bookmarkEnd w:id="352"/>
    </w:p>
    <w:p w:rsidR="00050037" w:rsidRDefault="00A46390" w:rsidP="00050037">
      <w:r w:rsidRPr="00A46390">
        <w:rPr>
          <w:rFonts w:hint="eastAsia"/>
          <w:sz w:val="20"/>
          <w:highlight w:val="yellow"/>
        </w:rPr>
        <w:t>[Editor</w:t>
      </w:r>
      <w:r w:rsidRPr="00A46390">
        <w:rPr>
          <w:sz w:val="20"/>
          <w:highlight w:val="yellow"/>
        </w:rPr>
        <w:t>’</w:t>
      </w:r>
      <w:r w:rsidRPr="00A46390">
        <w:rPr>
          <w:rFonts w:hint="eastAsia"/>
          <w:sz w:val="20"/>
          <w:highlight w:val="yellow"/>
        </w:rPr>
        <w:t>s Note: To be aligned with the existing definition in the ITU terminology database.]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237"/>
      </w:tblGrid>
      <w:tr w:rsidR="00050037" w:rsidRPr="00E30685">
        <w:tc>
          <w:tcPr>
            <w:tcW w:w="2268" w:type="dxa"/>
          </w:tcPr>
          <w:p w:rsidR="00050037" w:rsidRPr="00CB037C" w:rsidRDefault="00050037" w:rsidP="000677F8">
            <w:pPr>
              <w:jc w:val="center"/>
              <w:rPr>
                <w:b/>
                <w:sz w:val="20"/>
              </w:rPr>
            </w:pPr>
            <w:r w:rsidRPr="00CB037C">
              <w:rPr>
                <w:b/>
                <w:sz w:val="20"/>
              </w:rPr>
              <w:t>Term</w:t>
            </w:r>
          </w:p>
        </w:tc>
        <w:tc>
          <w:tcPr>
            <w:tcW w:w="6237" w:type="dxa"/>
          </w:tcPr>
          <w:p w:rsidR="00050037" w:rsidRPr="00CB037C" w:rsidRDefault="009E556B" w:rsidP="009E556B">
            <w:pPr>
              <w:jc w:val="center"/>
              <w:rPr>
                <w:b/>
                <w:sz w:val="20"/>
              </w:rPr>
            </w:pPr>
            <w:r w:rsidRPr="00CB037C">
              <w:rPr>
                <w:rFonts w:hint="eastAsia"/>
                <w:b/>
                <w:sz w:val="20"/>
              </w:rPr>
              <w:t>Definition</w:t>
            </w:r>
          </w:p>
        </w:tc>
      </w:tr>
      <w:tr w:rsidR="00050037" w:rsidRPr="00E30685">
        <w:tc>
          <w:tcPr>
            <w:tcW w:w="2268" w:type="dxa"/>
            <w:vAlign w:val="center"/>
          </w:tcPr>
          <w:p w:rsidR="00050037" w:rsidRPr="009E556B" w:rsidRDefault="00050037" w:rsidP="000677F8">
            <w:pPr>
              <w:spacing w:line="240" w:lineRule="atLeast"/>
              <w:jc w:val="left"/>
              <w:rPr>
                <w:sz w:val="20"/>
              </w:rPr>
            </w:pPr>
            <w:r w:rsidRPr="009E556B">
              <w:rPr>
                <w:sz w:val="20"/>
              </w:rPr>
              <w:t>Advanced cable STB</w:t>
            </w:r>
          </w:p>
        </w:tc>
        <w:tc>
          <w:tcPr>
            <w:tcW w:w="6237" w:type="dxa"/>
            <w:vAlign w:val="center"/>
          </w:tcPr>
          <w:p w:rsidR="00050037" w:rsidRPr="009E556B" w:rsidRDefault="007A2370" w:rsidP="007A2370">
            <w:pPr>
              <w:rPr>
                <w:sz w:val="20"/>
              </w:rPr>
            </w:pPr>
            <w:r>
              <w:rPr>
                <w:rFonts w:hint="eastAsia"/>
                <w:sz w:val="20"/>
              </w:rPr>
              <w:t xml:space="preserve">A </w:t>
            </w:r>
            <w:r w:rsidR="00050037" w:rsidRPr="009E556B">
              <w:rPr>
                <w:sz w:val="20"/>
              </w:rPr>
              <w:t xml:space="preserve">STB </w:t>
            </w:r>
            <w:r>
              <w:rPr>
                <w:rFonts w:hint="eastAsia"/>
                <w:sz w:val="20"/>
              </w:rPr>
              <w:t xml:space="preserve">that satisfies the requirements </w:t>
            </w:r>
            <w:r w:rsidR="00050037" w:rsidRPr="009E556B">
              <w:rPr>
                <w:sz w:val="20"/>
              </w:rPr>
              <w:t xml:space="preserve">defined in this </w:t>
            </w:r>
            <w:r>
              <w:rPr>
                <w:rFonts w:hint="eastAsia"/>
                <w:sz w:val="20"/>
              </w:rPr>
              <w:t>Recommendation</w:t>
            </w:r>
            <w:r w:rsidR="00050037" w:rsidRPr="009E556B">
              <w:rPr>
                <w:sz w:val="20"/>
              </w:rPr>
              <w:t xml:space="preserve">. Unless specifically noted, STB shall mean </w:t>
            </w:r>
            <w:r>
              <w:rPr>
                <w:rFonts w:hint="eastAsia"/>
                <w:sz w:val="20"/>
              </w:rPr>
              <w:t xml:space="preserve">the </w:t>
            </w:r>
            <w:r w:rsidR="00050037" w:rsidRPr="009E556B">
              <w:rPr>
                <w:sz w:val="20"/>
              </w:rPr>
              <w:t>advanced cable STB</w:t>
            </w:r>
            <w:r>
              <w:rPr>
                <w:rFonts w:hint="eastAsia"/>
                <w:sz w:val="20"/>
              </w:rPr>
              <w:t xml:space="preserve"> in this Recommendation</w:t>
            </w:r>
            <w:r w:rsidR="00050037" w:rsidRPr="009E556B">
              <w:rPr>
                <w:sz w:val="20"/>
              </w:rPr>
              <w:t>.</w:t>
            </w:r>
          </w:p>
        </w:tc>
      </w:tr>
      <w:tr w:rsidR="00050037" w:rsidRPr="00E30685">
        <w:tc>
          <w:tcPr>
            <w:tcW w:w="2268" w:type="dxa"/>
            <w:vAlign w:val="center"/>
          </w:tcPr>
          <w:p w:rsidR="00050037" w:rsidRPr="009E556B" w:rsidRDefault="00050037" w:rsidP="000677F8">
            <w:pPr>
              <w:spacing w:line="240" w:lineRule="atLeast"/>
              <w:jc w:val="left"/>
              <w:rPr>
                <w:sz w:val="20"/>
              </w:rPr>
            </w:pPr>
            <w:r w:rsidRPr="009E556B">
              <w:rPr>
                <w:sz w:val="20"/>
              </w:rPr>
              <w:t>IR type RCU</w:t>
            </w:r>
          </w:p>
        </w:tc>
        <w:tc>
          <w:tcPr>
            <w:tcW w:w="6237" w:type="dxa"/>
            <w:vAlign w:val="center"/>
          </w:tcPr>
          <w:p w:rsidR="00050037" w:rsidRPr="009E556B" w:rsidRDefault="00050037" w:rsidP="00BF0FD2">
            <w:pPr>
              <w:rPr>
                <w:sz w:val="20"/>
              </w:rPr>
            </w:pPr>
            <w:r w:rsidRPr="009E556B">
              <w:rPr>
                <w:sz w:val="20"/>
              </w:rPr>
              <w:t>RCU operating on infrared</w:t>
            </w:r>
            <w:r w:rsidRPr="009E556B">
              <w:rPr>
                <w:color w:val="00CCFF"/>
                <w:sz w:val="20"/>
              </w:rPr>
              <w:t xml:space="preserve"> </w:t>
            </w:r>
            <w:r w:rsidRPr="009E556B">
              <w:rPr>
                <w:sz w:val="20"/>
              </w:rPr>
              <w:t xml:space="preserve">rays. </w:t>
            </w:r>
            <w:r w:rsidR="00BF0FD2">
              <w:rPr>
                <w:rFonts w:hint="eastAsia"/>
                <w:sz w:val="20"/>
              </w:rPr>
              <w:t xml:space="preserve">Only </w:t>
            </w:r>
            <w:proofErr w:type="spellStart"/>
            <w:r w:rsidR="00BF0FD2">
              <w:rPr>
                <w:rFonts w:hint="eastAsia"/>
                <w:sz w:val="20"/>
              </w:rPr>
              <w:t>u</w:t>
            </w:r>
            <w:r w:rsidR="007A2370">
              <w:rPr>
                <w:rFonts w:hint="eastAsia"/>
                <w:sz w:val="20"/>
              </w:rPr>
              <w:t>ni</w:t>
            </w:r>
            <w:proofErr w:type="spellEnd"/>
            <w:r w:rsidR="007A2370">
              <w:rPr>
                <w:rFonts w:hint="eastAsia"/>
                <w:sz w:val="20"/>
              </w:rPr>
              <w:t xml:space="preserve">-directional operation </w:t>
            </w:r>
            <w:r w:rsidR="00BF0FD2">
              <w:rPr>
                <w:rFonts w:hint="eastAsia"/>
                <w:sz w:val="20"/>
              </w:rPr>
              <w:t>is supported</w:t>
            </w:r>
            <w:r w:rsidR="007A2370">
              <w:rPr>
                <w:rFonts w:hint="eastAsia"/>
                <w:sz w:val="20"/>
              </w:rPr>
              <w:t>.</w:t>
            </w:r>
          </w:p>
        </w:tc>
      </w:tr>
      <w:tr w:rsidR="00050037" w:rsidRPr="00E30685">
        <w:tc>
          <w:tcPr>
            <w:tcW w:w="2268" w:type="dxa"/>
            <w:vAlign w:val="center"/>
          </w:tcPr>
          <w:p w:rsidR="00050037" w:rsidRPr="009E556B" w:rsidRDefault="00050037" w:rsidP="000677F8">
            <w:pPr>
              <w:spacing w:line="240" w:lineRule="atLeast"/>
              <w:jc w:val="left"/>
              <w:rPr>
                <w:sz w:val="20"/>
              </w:rPr>
            </w:pPr>
            <w:r w:rsidRPr="009E556B">
              <w:rPr>
                <w:sz w:val="20"/>
              </w:rPr>
              <w:t>RF type RCU</w:t>
            </w:r>
          </w:p>
        </w:tc>
        <w:tc>
          <w:tcPr>
            <w:tcW w:w="6237" w:type="dxa"/>
            <w:vAlign w:val="center"/>
          </w:tcPr>
          <w:p w:rsidR="00050037" w:rsidRPr="009E556B" w:rsidRDefault="00050037" w:rsidP="00270EEA">
            <w:pPr>
              <w:rPr>
                <w:sz w:val="20"/>
              </w:rPr>
            </w:pPr>
            <w:r w:rsidRPr="009E556B">
              <w:rPr>
                <w:sz w:val="20"/>
              </w:rPr>
              <w:t xml:space="preserve">RCU using wireless technology </w:t>
            </w:r>
            <w:r w:rsidR="007A2370">
              <w:rPr>
                <w:rFonts w:hint="eastAsia"/>
                <w:sz w:val="20"/>
              </w:rPr>
              <w:t xml:space="preserve">such as </w:t>
            </w:r>
            <w:r w:rsidRPr="009E556B">
              <w:rPr>
                <w:sz w:val="20"/>
              </w:rPr>
              <w:t xml:space="preserve">RF4CE. </w:t>
            </w:r>
          </w:p>
        </w:tc>
      </w:tr>
      <w:tr w:rsidR="00050037" w:rsidRPr="00E30685">
        <w:tc>
          <w:tcPr>
            <w:tcW w:w="2268" w:type="dxa"/>
            <w:vAlign w:val="center"/>
          </w:tcPr>
          <w:p w:rsidR="00050037" w:rsidRPr="009E556B" w:rsidRDefault="00050037" w:rsidP="000677F8">
            <w:pPr>
              <w:spacing w:line="240" w:lineRule="atLeast"/>
              <w:jc w:val="left"/>
              <w:rPr>
                <w:sz w:val="20"/>
              </w:rPr>
            </w:pPr>
            <w:r w:rsidRPr="009E556B">
              <w:rPr>
                <w:sz w:val="20"/>
              </w:rPr>
              <w:t>HN type RCU</w:t>
            </w:r>
          </w:p>
        </w:tc>
        <w:tc>
          <w:tcPr>
            <w:tcW w:w="6237" w:type="dxa"/>
            <w:vAlign w:val="center"/>
          </w:tcPr>
          <w:p w:rsidR="00050037" w:rsidRPr="009E556B" w:rsidRDefault="00BF0FD2" w:rsidP="008B7B66">
            <w:pPr>
              <w:rPr>
                <w:sz w:val="20"/>
              </w:rPr>
            </w:pPr>
            <w:r>
              <w:rPr>
                <w:rFonts w:hint="eastAsia"/>
                <w:sz w:val="20"/>
              </w:rPr>
              <w:t xml:space="preserve">RCU connected to the STB via IP home network. Interactive operation is supported. </w:t>
            </w:r>
            <w:r w:rsidR="008B7B66">
              <w:rPr>
                <w:rFonts w:hint="eastAsia"/>
                <w:sz w:val="20"/>
              </w:rPr>
              <w:t>In addition to communicating and controlling with the STB, t</w:t>
            </w:r>
            <w:r>
              <w:rPr>
                <w:rFonts w:hint="eastAsia"/>
                <w:sz w:val="20"/>
              </w:rPr>
              <w:t xml:space="preserve">he HN type RCU can be also accessible </w:t>
            </w:r>
            <w:r w:rsidR="008B7B66">
              <w:rPr>
                <w:rFonts w:hint="eastAsia"/>
                <w:sz w:val="20"/>
              </w:rPr>
              <w:t xml:space="preserve">directly </w:t>
            </w:r>
            <w:r>
              <w:rPr>
                <w:rFonts w:hint="eastAsia"/>
                <w:sz w:val="20"/>
              </w:rPr>
              <w:t>to services provided by cable operators or other content</w:t>
            </w:r>
            <w:r w:rsidR="005940F3">
              <w:rPr>
                <w:rFonts w:hint="eastAsia"/>
                <w:sz w:val="20"/>
              </w:rPr>
              <w:t xml:space="preserve"> and/or service</w:t>
            </w:r>
            <w:r>
              <w:rPr>
                <w:rFonts w:hint="eastAsia"/>
                <w:sz w:val="20"/>
              </w:rPr>
              <w:t xml:space="preserve"> providers.</w:t>
            </w:r>
          </w:p>
        </w:tc>
      </w:tr>
      <w:tr w:rsidR="00050037" w:rsidRPr="00E30685">
        <w:tc>
          <w:tcPr>
            <w:tcW w:w="2268" w:type="dxa"/>
            <w:vAlign w:val="center"/>
          </w:tcPr>
          <w:p w:rsidR="00050037" w:rsidRPr="009E556B" w:rsidRDefault="00050037" w:rsidP="000677F8">
            <w:pPr>
              <w:spacing w:line="240" w:lineRule="atLeast"/>
              <w:jc w:val="left"/>
              <w:rPr>
                <w:sz w:val="20"/>
              </w:rPr>
            </w:pPr>
            <w:r w:rsidRPr="009E556B">
              <w:rPr>
                <w:sz w:val="20"/>
              </w:rPr>
              <w:t>Internet type RCU</w:t>
            </w:r>
          </w:p>
        </w:tc>
        <w:tc>
          <w:tcPr>
            <w:tcW w:w="6237" w:type="dxa"/>
            <w:vAlign w:val="center"/>
          </w:tcPr>
          <w:p w:rsidR="00050037" w:rsidRPr="001B3D91" w:rsidRDefault="00050037" w:rsidP="008B7B66">
            <w:pPr>
              <w:rPr>
                <w:sz w:val="20"/>
                <w:lang w:val="en-GB"/>
              </w:rPr>
            </w:pPr>
            <w:r w:rsidRPr="009E556B">
              <w:rPr>
                <w:sz w:val="20"/>
              </w:rPr>
              <w:t>A terminal with RCU function</w:t>
            </w:r>
            <w:r w:rsidR="00AF7692">
              <w:rPr>
                <w:rFonts w:hint="eastAsia"/>
                <w:sz w:val="20"/>
              </w:rPr>
              <w:t>alitie</w:t>
            </w:r>
            <w:r w:rsidRPr="009E556B">
              <w:rPr>
                <w:sz w:val="20"/>
              </w:rPr>
              <w:t xml:space="preserve">s that allows </w:t>
            </w:r>
            <w:r w:rsidR="00AF7692">
              <w:rPr>
                <w:rFonts w:hint="eastAsia"/>
                <w:sz w:val="20"/>
              </w:rPr>
              <w:t xml:space="preserve">users to control the STB </w:t>
            </w:r>
            <w:r w:rsidRPr="009E556B">
              <w:rPr>
                <w:sz w:val="20"/>
              </w:rPr>
              <w:t xml:space="preserve">from </w:t>
            </w:r>
            <w:r w:rsidR="00AF7692">
              <w:rPr>
                <w:rFonts w:hint="eastAsia"/>
                <w:sz w:val="20"/>
              </w:rPr>
              <w:t>remote location</w:t>
            </w:r>
            <w:r w:rsidRPr="009E556B">
              <w:rPr>
                <w:sz w:val="20"/>
              </w:rPr>
              <w:t xml:space="preserve"> via the internet, </w:t>
            </w:r>
            <w:r w:rsidR="00AF7692">
              <w:rPr>
                <w:rFonts w:hint="eastAsia"/>
                <w:sz w:val="20"/>
              </w:rPr>
              <w:t xml:space="preserve">e.g. </w:t>
            </w:r>
            <w:del w:id="353" w:author="S032550" w:date="2011-10-11T15:12:00Z">
              <w:r w:rsidR="00AF7692" w:rsidDel="00DE72C7">
                <w:rPr>
                  <w:rFonts w:hint="eastAsia"/>
                  <w:sz w:val="20"/>
                </w:rPr>
                <w:delText>remore</w:delText>
              </w:r>
            </w:del>
            <w:ins w:id="354" w:author="S032550" w:date="2011-10-11T15:12:00Z">
              <w:r w:rsidR="00DE72C7">
                <w:rPr>
                  <w:sz w:val="20"/>
                </w:rPr>
                <w:t>remote</w:t>
              </w:r>
            </w:ins>
            <w:r w:rsidR="00AF7692">
              <w:rPr>
                <w:rFonts w:hint="eastAsia"/>
                <w:sz w:val="20"/>
              </w:rPr>
              <w:t xml:space="preserve"> se</w:t>
            </w:r>
            <w:r w:rsidR="008B7B66">
              <w:rPr>
                <w:rFonts w:hint="eastAsia"/>
                <w:sz w:val="20"/>
              </w:rPr>
              <w:t>tting of schedule recording</w:t>
            </w:r>
            <w:r w:rsidR="00AF7692">
              <w:rPr>
                <w:rFonts w:hint="eastAsia"/>
                <w:sz w:val="20"/>
              </w:rPr>
              <w:t>. This type of RCU is supposed to be mobile phones (smart phones, feature phones, etc.), tablet devices, PCs, etc.</w:t>
            </w:r>
            <w:r w:rsidR="008B7B66">
              <w:rPr>
                <w:rFonts w:hint="eastAsia"/>
                <w:sz w:val="20"/>
              </w:rPr>
              <w:t xml:space="preserve"> In addition to communicating and controlling with the STB, the Internet type RCU can be also accessible directly to services provided by cable operators or other content</w:t>
            </w:r>
            <w:r w:rsidR="005940F3">
              <w:rPr>
                <w:rFonts w:hint="eastAsia"/>
                <w:sz w:val="20"/>
              </w:rPr>
              <w:t xml:space="preserve"> and/or service</w:t>
            </w:r>
            <w:r w:rsidR="008B7B66">
              <w:rPr>
                <w:rFonts w:hint="eastAsia"/>
                <w:sz w:val="20"/>
              </w:rPr>
              <w:t xml:space="preserve"> providers.</w:t>
            </w:r>
            <w:r w:rsidR="00AF7692">
              <w:rPr>
                <w:rFonts w:hint="eastAsia"/>
                <w:sz w:val="20"/>
              </w:rPr>
              <w:t xml:space="preserve"> </w:t>
            </w:r>
          </w:p>
        </w:tc>
      </w:tr>
      <w:tr w:rsidR="00050037" w:rsidRPr="00E30685">
        <w:tc>
          <w:tcPr>
            <w:tcW w:w="2268" w:type="dxa"/>
            <w:vAlign w:val="center"/>
          </w:tcPr>
          <w:p w:rsidR="00050037" w:rsidRPr="009E556B" w:rsidRDefault="00050037" w:rsidP="000677F8">
            <w:pPr>
              <w:spacing w:line="240" w:lineRule="atLeast"/>
              <w:jc w:val="left"/>
              <w:rPr>
                <w:sz w:val="20"/>
              </w:rPr>
            </w:pPr>
            <w:r w:rsidRPr="009E556B">
              <w:rPr>
                <w:sz w:val="20"/>
              </w:rPr>
              <w:t>Second screen</w:t>
            </w:r>
          </w:p>
        </w:tc>
        <w:tc>
          <w:tcPr>
            <w:tcW w:w="6237" w:type="dxa"/>
            <w:vAlign w:val="center"/>
          </w:tcPr>
          <w:p w:rsidR="00050037" w:rsidRPr="009E556B" w:rsidRDefault="00AF7692" w:rsidP="005C63DA">
            <w:pPr>
              <w:rPr>
                <w:sz w:val="20"/>
              </w:rPr>
            </w:pPr>
            <w:r>
              <w:rPr>
                <w:rFonts w:hint="eastAsia"/>
                <w:sz w:val="20"/>
              </w:rPr>
              <w:t>It refers to a</w:t>
            </w:r>
            <w:r w:rsidR="00050037" w:rsidRPr="009E556B">
              <w:rPr>
                <w:sz w:val="20"/>
              </w:rPr>
              <w:t xml:space="preserve"> display screen o</w:t>
            </w:r>
            <w:r>
              <w:rPr>
                <w:rFonts w:hint="eastAsia"/>
                <w:sz w:val="20"/>
              </w:rPr>
              <w:t>f</w:t>
            </w:r>
            <w:r w:rsidR="00050037" w:rsidRPr="009E556B">
              <w:rPr>
                <w:sz w:val="20"/>
              </w:rPr>
              <w:t xml:space="preserve"> mobile </w:t>
            </w:r>
            <w:r>
              <w:rPr>
                <w:rFonts w:hint="eastAsia"/>
                <w:sz w:val="20"/>
              </w:rPr>
              <w:t>phones</w:t>
            </w:r>
            <w:r w:rsidR="00050037" w:rsidRPr="009E556B">
              <w:rPr>
                <w:sz w:val="20"/>
              </w:rPr>
              <w:t xml:space="preserve"> or </w:t>
            </w:r>
            <w:r>
              <w:rPr>
                <w:rFonts w:hint="eastAsia"/>
                <w:sz w:val="20"/>
              </w:rPr>
              <w:t>other network enabled devices</w:t>
            </w:r>
            <w:r w:rsidR="008B7B66">
              <w:rPr>
                <w:rFonts w:hint="eastAsia"/>
                <w:sz w:val="20"/>
              </w:rPr>
              <w:t xml:space="preserve"> that show</w:t>
            </w:r>
            <w:r>
              <w:rPr>
                <w:rFonts w:hint="eastAsia"/>
                <w:sz w:val="20"/>
              </w:rPr>
              <w:t xml:space="preserve"> services </w:t>
            </w:r>
            <w:r w:rsidR="008B7B66">
              <w:rPr>
                <w:rFonts w:hint="eastAsia"/>
                <w:sz w:val="20"/>
              </w:rPr>
              <w:t>associated with the</w:t>
            </w:r>
            <w:r>
              <w:rPr>
                <w:rFonts w:hint="eastAsia"/>
                <w:sz w:val="20"/>
              </w:rPr>
              <w:t xml:space="preserve"> television screen</w:t>
            </w:r>
            <w:r w:rsidR="00050037" w:rsidRPr="009E556B">
              <w:rPr>
                <w:sz w:val="20"/>
              </w:rPr>
              <w:t>.</w:t>
            </w:r>
          </w:p>
        </w:tc>
      </w:tr>
      <w:tr w:rsidR="00050037" w:rsidRPr="00E30685">
        <w:tc>
          <w:tcPr>
            <w:tcW w:w="2268" w:type="dxa"/>
            <w:vAlign w:val="center"/>
          </w:tcPr>
          <w:p w:rsidR="00050037" w:rsidRPr="009E556B" w:rsidRDefault="00050037" w:rsidP="000677F8">
            <w:pPr>
              <w:spacing w:line="240" w:lineRule="atLeast"/>
              <w:jc w:val="left"/>
              <w:rPr>
                <w:sz w:val="20"/>
              </w:rPr>
            </w:pPr>
            <w:r w:rsidRPr="009E556B">
              <w:rPr>
                <w:sz w:val="20"/>
              </w:rPr>
              <w:t>Multi-task</w:t>
            </w:r>
          </w:p>
        </w:tc>
        <w:tc>
          <w:tcPr>
            <w:tcW w:w="6237" w:type="dxa"/>
            <w:vAlign w:val="center"/>
          </w:tcPr>
          <w:p w:rsidR="00050037" w:rsidRPr="009E556B" w:rsidRDefault="005C63DA" w:rsidP="005C63DA">
            <w:pPr>
              <w:rPr>
                <w:sz w:val="20"/>
              </w:rPr>
            </w:pPr>
            <w:r>
              <w:rPr>
                <w:rFonts w:hint="eastAsia"/>
                <w:sz w:val="20"/>
              </w:rPr>
              <w:t>S</w:t>
            </w:r>
            <w:r w:rsidR="00050037" w:rsidRPr="009E556B">
              <w:rPr>
                <w:sz w:val="20"/>
              </w:rPr>
              <w:t xml:space="preserve">imultaneous process </w:t>
            </w:r>
            <w:r>
              <w:rPr>
                <w:rFonts w:hint="eastAsia"/>
                <w:sz w:val="20"/>
              </w:rPr>
              <w:t>of  live viewing or playback</w:t>
            </w:r>
            <w:r w:rsidR="00050037" w:rsidRPr="009E556B">
              <w:rPr>
                <w:sz w:val="20"/>
              </w:rPr>
              <w:t xml:space="preserve"> </w:t>
            </w:r>
            <w:r>
              <w:rPr>
                <w:rFonts w:hint="eastAsia"/>
                <w:sz w:val="20"/>
              </w:rPr>
              <w:t>and</w:t>
            </w:r>
            <w:r w:rsidR="00050037" w:rsidRPr="009E556B">
              <w:rPr>
                <w:sz w:val="20"/>
              </w:rPr>
              <w:t xml:space="preserve"> </w:t>
            </w:r>
            <w:r>
              <w:rPr>
                <w:rFonts w:hint="eastAsia"/>
                <w:sz w:val="20"/>
              </w:rPr>
              <w:t xml:space="preserve"> one or multiple </w:t>
            </w:r>
            <w:r w:rsidR="00050037" w:rsidRPr="009E556B">
              <w:rPr>
                <w:sz w:val="20"/>
              </w:rPr>
              <w:t>recording of broadcasting content</w:t>
            </w:r>
            <w:r>
              <w:rPr>
                <w:rFonts w:hint="eastAsia"/>
                <w:sz w:val="20"/>
              </w:rPr>
              <w:t>;</w:t>
            </w:r>
            <w:r w:rsidR="00050037" w:rsidRPr="009E556B">
              <w:rPr>
                <w:sz w:val="20"/>
              </w:rPr>
              <w:t xml:space="preserve"> the viewing of IP streaming content</w:t>
            </w:r>
            <w:r>
              <w:rPr>
                <w:rFonts w:hint="eastAsia"/>
                <w:sz w:val="20"/>
              </w:rPr>
              <w:t>;</w:t>
            </w:r>
            <w:r w:rsidR="00050037" w:rsidRPr="009E556B">
              <w:rPr>
                <w:sz w:val="20"/>
              </w:rPr>
              <w:t xml:space="preserve"> and </w:t>
            </w:r>
            <w:r>
              <w:rPr>
                <w:rFonts w:hint="eastAsia"/>
                <w:sz w:val="20"/>
              </w:rPr>
              <w:t xml:space="preserve">other applications such as </w:t>
            </w:r>
            <w:r w:rsidR="00050037" w:rsidRPr="009E556B">
              <w:rPr>
                <w:sz w:val="20"/>
              </w:rPr>
              <w:t>games.</w:t>
            </w:r>
          </w:p>
        </w:tc>
      </w:tr>
      <w:tr w:rsidR="00050037" w:rsidRPr="00E30685">
        <w:trPr>
          <w:trHeight w:val="390"/>
        </w:trPr>
        <w:tc>
          <w:tcPr>
            <w:tcW w:w="2268" w:type="dxa"/>
            <w:vAlign w:val="center"/>
          </w:tcPr>
          <w:p w:rsidR="00050037" w:rsidRPr="009E556B" w:rsidRDefault="00050037" w:rsidP="000677F8">
            <w:pPr>
              <w:spacing w:line="240" w:lineRule="atLeast"/>
              <w:jc w:val="left"/>
              <w:rPr>
                <w:sz w:val="20"/>
              </w:rPr>
            </w:pPr>
            <w:r w:rsidRPr="00FF3150">
              <w:rPr>
                <w:sz w:val="20"/>
                <w:highlight w:val="yellow"/>
              </w:rPr>
              <w:t>User</w:t>
            </w:r>
          </w:p>
        </w:tc>
        <w:tc>
          <w:tcPr>
            <w:tcW w:w="6237" w:type="dxa"/>
            <w:vAlign w:val="center"/>
          </w:tcPr>
          <w:p w:rsidR="00050037" w:rsidRPr="009E556B" w:rsidRDefault="00050037" w:rsidP="006144E5">
            <w:pPr>
              <w:rPr>
                <w:sz w:val="20"/>
              </w:rPr>
            </w:pPr>
            <w:r w:rsidRPr="00863F76">
              <w:rPr>
                <w:sz w:val="20"/>
                <w:highlight w:val="yellow"/>
              </w:rPr>
              <w:t>T</w:t>
            </w:r>
            <w:r w:rsidRPr="006144E5">
              <w:rPr>
                <w:sz w:val="20"/>
                <w:highlight w:val="yellow"/>
              </w:rPr>
              <w:t xml:space="preserve">he user of </w:t>
            </w:r>
            <w:r w:rsidR="00396E1A" w:rsidRPr="006144E5">
              <w:rPr>
                <w:rFonts w:hint="eastAsia"/>
                <w:sz w:val="20"/>
                <w:highlight w:val="yellow"/>
              </w:rPr>
              <w:t>device</w:t>
            </w:r>
            <w:r w:rsidRPr="006144E5">
              <w:rPr>
                <w:sz w:val="20"/>
                <w:highlight w:val="yellow"/>
              </w:rPr>
              <w:t xml:space="preserve"> connected to the STB and HN.</w:t>
            </w:r>
            <w:r w:rsidR="00FF3150" w:rsidRPr="006144E5">
              <w:rPr>
                <w:rFonts w:hint="eastAsia"/>
                <w:sz w:val="20"/>
                <w:highlight w:val="yellow"/>
              </w:rPr>
              <w:t xml:space="preserve"> </w:t>
            </w:r>
            <w:r w:rsidR="008D22DB" w:rsidRPr="006144E5">
              <w:rPr>
                <w:rFonts w:hint="eastAsia"/>
                <w:sz w:val="20"/>
                <w:highlight w:val="yellow"/>
              </w:rPr>
              <w:t xml:space="preserve">Not only human being, but also </w:t>
            </w:r>
            <w:r w:rsidR="00396E1A" w:rsidRPr="006144E5">
              <w:rPr>
                <w:rFonts w:hint="eastAsia"/>
                <w:sz w:val="20"/>
                <w:highlight w:val="yellow"/>
              </w:rPr>
              <w:t>includes logical element for the communication and usage of applications between devices.</w:t>
            </w:r>
            <w:r w:rsidR="00396E1A">
              <w:rPr>
                <w:rFonts w:hint="eastAsia"/>
                <w:sz w:val="20"/>
              </w:rPr>
              <w:t xml:space="preserve"> </w:t>
            </w:r>
            <w:r w:rsidR="00FF3150">
              <w:rPr>
                <w:rFonts w:hint="eastAsia"/>
                <w:sz w:val="20"/>
              </w:rPr>
              <w:t>[Editor</w:t>
            </w:r>
            <w:r w:rsidR="00FF3150">
              <w:rPr>
                <w:sz w:val="20"/>
              </w:rPr>
              <w:t>’</w:t>
            </w:r>
            <w:r w:rsidR="00FF3150">
              <w:rPr>
                <w:rFonts w:hint="eastAsia"/>
                <w:sz w:val="20"/>
              </w:rPr>
              <w:t>s Note:</w:t>
            </w:r>
            <w:r w:rsidR="006144E5">
              <w:rPr>
                <w:rFonts w:hint="eastAsia"/>
                <w:sz w:val="20"/>
              </w:rPr>
              <w:t xml:space="preserve"> Needs to be found from the existing definition of </w:t>
            </w:r>
            <w:r w:rsidR="006144E5">
              <w:rPr>
                <w:sz w:val="20"/>
              </w:rPr>
              <w:t>“</w:t>
            </w:r>
            <w:r w:rsidR="006144E5">
              <w:rPr>
                <w:rFonts w:hint="eastAsia"/>
                <w:sz w:val="20"/>
              </w:rPr>
              <w:t>user</w:t>
            </w:r>
            <w:r w:rsidR="006144E5">
              <w:rPr>
                <w:sz w:val="20"/>
              </w:rPr>
              <w:t>”</w:t>
            </w:r>
            <w:r w:rsidR="006144E5">
              <w:rPr>
                <w:rFonts w:hint="eastAsia"/>
                <w:sz w:val="20"/>
              </w:rPr>
              <w:t xml:space="preserve"> in the ITU-T database</w:t>
            </w:r>
            <w:r w:rsidR="00FF3150">
              <w:rPr>
                <w:rFonts w:hint="eastAsia"/>
                <w:sz w:val="20"/>
              </w:rPr>
              <w:t>.]</w:t>
            </w:r>
          </w:p>
        </w:tc>
      </w:tr>
      <w:tr w:rsidR="00050037" w:rsidRPr="00E30685">
        <w:trPr>
          <w:trHeight w:val="330"/>
        </w:trPr>
        <w:tc>
          <w:tcPr>
            <w:tcW w:w="2268" w:type="dxa"/>
            <w:vAlign w:val="center"/>
          </w:tcPr>
          <w:p w:rsidR="00050037" w:rsidRPr="009E556B" w:rsidRDefault="00050037" w:rsidP="000677F8">
            <w:pPr>
              <w:spacing w:line="240" w:lineRule="atLeast"/>
              <w:jc w:val="left"/>
              <w:rPr>
                <w:sz w:val="20"/>
              </w:rPr>
            </w:pPr>
            <w:r w:rsidRPr="009E556B">
              <w:rPr>
                <w:sz w:val="20"/>
              </w:rPr>
              <w:t>Subscriber</w:t>
            </w:r>
          </w:p>
        </w:tc>
        <w:tc>
          <w:tcPr>
            <w:tcW w:w="6237" w:type="dxa"/>
            <w:vAlign w:val="center"/>
          </w:tcPr>
          <w:p w:rsidR="00050037" w:rsidRPr="009E556B" w:rsidRDefault="00050037" w:rsidP="000677F8">
            <w:pPr>
              <w:rPr>
                <w:sz w:val="20"/>
              </w:rPr>
            </w:pPr>
            <w:r w:rsidRPr="009E556B">
              <w:rPr>
                <w:sz w:val="20"/>
              </w:rPr>
              <w:t>The registered subscriber (representative) to the cable TV service; shall include all persons in the household.</w:t>
            </w:r>
          </w:p>
        </w:tc>
      </w:tr>
      <w:tr w:rsidR="00050037" w:rsidRPr="00E30685">
        <w:trPr>
          <w:trHeight w:val="330"/>
        </w:trPr>
        <w:tc>
          <w:tcPr>
            <w:tcW w:w="2268" w:type="dxa"/>
            <w:vAlign w:val="center"/>
          </w:tcPr>
          <w:p w:rsidR="00050037" w:rsidRPr="009E556B" w:rsidRDefault="00050037" w:rsidP="000677F8">
            <w:pPr>
              <w:spacing w:line="240" w:lineRule="atLeast"/>
              <w:jc w:val="left"/>
              <w:rPr>
                <w:sz w:val="20"/>
              </w:rPr>
            </w:pPr>
            <w:r w:rsidRPr="009E556B">
              <w:rPr>
                <w:sz w:val="20"/>
              </w:rPr>
              <w:t>Viewer</w:t>
            </w:r>
          </w:p>
        </w:tc>
        <w:tc>
          <w:tcPr>
            <w:tcW w:w="6237" w:type="dxa"/>
            <w:vAlign w:val="center"/>
          </w:tcPr>
          <w:p w:rsidR="00050037" w:rsidRPr="009E556B" w:rsidRDefault="00050037" w:rsidP="00B13B6A">
            <w:pPr>
              <w:rPr>
                <w:sz w:val="20"/>
              </w:rPr>
            </w:pPr>
            <w:r w:rsidRPr="009E556B">
              <w:rPr>
                <w:sz w:val="20"/>
              </w:rPr>
              <w:t xml:space="preserve">A subscriber who is </w:t>
            </w:r>
            <w:r w:rsidR="00FF3150">
              <w:rPr>
                <w:rFonts w:hint="eastAsia"/>
                <w:sz w:val="20"/>
              </w:rPr>
              <w:t>receiving</w:t>
            </w:r>
            <w:r w:rsidRPr="009E556B">
              <w:rPr>
                <w:sz w:val="20"/>
              </w:rPr>
              <w:t xml:space="preserve"> video, audio and</w:t>
            </w:r>
            <w:r w:rsidR="00FF3150">
              <w:rPr>
                <w:rFonts w:hint="eastAsia"/>
                <w:sz w:val="20"/>
              </w:rPr>
              <w:t>/or other</w:t>
            </w:r>
            <w:r w:rsidRPr="009E556B">
              <w:rPr>
                <w:sz w:val="20"/>
              </w:rPr>
              <w:t xml:space="preserve"> information services.</w:t>
            </w:r>
          </w:p>
        </w:tc>
      </w:tr>
      <w:tr w:rsidR="00050037" w:rsidRPr="00E30685">
        <w:tc>
          <w:tcPr>
            <w:tcW w:w="2268" w:type="dxa"/>
            <w:vAlign w:val="center"/>
          </w:tcPr>
          <w:p w:rsidR="00050037" w:rsidRPr="009E556B" w:rsidRDefault="00050037" w:rsidP="000677F8">
            <w:pPr>
              <w:spacing w:line="240" w:lineRule="atLeast"/>
              <w:jc w:val="left"/>
              <w:rPr>
                <w:sz w:val="20"/>
              </w:rPr>
            </w:pPr>
            <w:r w:rsidRPr="009E556B">
              <w:rPr>
                <w:sz w:val="20"/>
              </w:rPr>
              <w:t>Operator</w:t>
            </w:r>
          </w:p>
        </w:tc>
        <w:tc>
          <w:tcPr>
            <w:tcW w:w="6237" w:type="dxa"/>
            <w:vAlign w:val="center"/>
          </w:tcPr>
          <w:p w:rsidR="00050037" w:rsidRPr="009E556B" w:rsidRDefault="00050037" w:rsidP="000677F8">
            <w:pPr>
              <w:rPr>
                <w:sz w:val="20"/>
              </w:rPr>
            </w:pPr>
            <w:r w:rsidRPr="009E556B">
              <w:rPr>
                <w:sz w:val="20"/>
              </w:rPr>
              <w:t>The cable TV service operator.</w:t>
            </w:r>
          </w:p>
        </w:tc>
      </w:tr>
      <w:tr w:rsidR="00050037" w:rsidRPr="00E30685">
        <w:tc>
          <w:tcPr>
            <w:tcW w:w="2268" w:type="dxa"/>
            <w:vAlign w:val="center"/>
          </w:tcPr>
          <w:p w:rsidR="00050037" w:rsidRPr="009E556B" w:rsidRDefault="00050037" w:rsidP="000677F8">
            <w:pPr>
              <w:spacing w:line="240" w:lineRule="atLeast"/>
              <w:jc w:val="left"/>
              <w:rPr>
                <w:sz w:val="20"/>
              </w:rPr>
            </w:pPr>
            <w:r w:rsidRPr="009E556B">
              <w:rPr>
                <w:sz w:val="20"/>
              </w:rPr>
              <w:t>IP interactive service</w:t>
            </w:r>
          </w:p>
        </w:tc>
        <w:tc>
          <w:tcPr>
            <w:tcW w:w="6237" w:type="dxa"/>
            <w:vAlign w:val="center"/>
          </w:tcPr>
          <w:p w:rsidR="00050037" w:rsidRPr="009E556B" w:rsidRDefault="00050037" w:rsidP="00B13B6A">
            <w:pPr>
              <w:rPr>
                <w:sz w:val="20"/>
              </w:rPr>
            </w:pPr>
            <w:r w:rsidRPr="009E556B">
              <w:rPr>
                <w:sz w:val="20"/>
              </w:rPr>
              <w:t>A type of service provided by the cable operator or service provider where the subscriber</w:t>
            </w:r>
            <w:r w:rsidR="00FF3150">
              <w:rPr>
                <w:rFonts w:hint="eastAsia"/>
                <w:sz w:val="20"/>
              </w:rPr>
              <w:t xml:space="preserve"> requests and/or responds to services</w:t>
            </w:r>
            <w:r w:rsidRPr="009E556B">
              <w:rPr>
                <w:sz w:val="20"/>
              </w:rPr>
              <w:t xml:space="preserve">. </w:t>
            </w:r>
          </w:p>
        </w:tc>
      </w:tr>
      <w:tr w:rsidR="00050037" w:rsidRPr="00E30685">
        <w:trPr>
          <w:trHeight w:val="430"/>
        </w:trPr>
        <w:tc>
          <w:tcPr>
            <w:tcW w:w="2268" w:type="dxa"/>
            <w:vAlign w:val="center"/>
          </w:tcPr>
          <w:p w:rsidR="00050037" w:rsidRPr="009E556B" w:rsidRDefault="00050037" w:rsidP="000677F8">
            <w:pPr>
              <w:spacing w:line="240" w:lineRule="atLeast"/>
              <w:jc w:val="left"/>
              <w:rPr>
                <w:sz w:val="20"/>
              </w:rPr>
            </w:pPr>
            <w:r w:rsidRPr="009E556B">
              <w:rPr>
                <w:sz w:val="20"/>
              </w:rPr>
              <w:t>Target advertising</w:t>
            </w:r>
          </w:p>
        </w:tc>
        <w:tc>
          <w:tcPr>
            <w:tcW w:w="6237" w:type="dxa"/>
            <w:vAlign w:val="center"/>
          </w:tcPr>
          <w:p w:rsidR="00050037" w:rsidRPr="009E556B" w:rsidRDefault="00050037" w:rsidP="00B13B6A">
            <w:pPr>
              <w:rPr>
                <w:sz w:val="20"/>
              </w:rPr>
            </w:pPr>
            <w:r w:rsidRPr="009E556B">
              <w:rPr>
                <w:sz w:val="20"/>
              </w:rPr>
              <w:t xml:space="preserve">Advertising service from the operator targeted at an individual or a viewer </w:t>
            </w:r>
            <w:r w:rsidR="00FF3150">
              <w:rPr>
                <w:rFonts w:hint="eastAsia"/>
                <w:sz w:val="20"/>
              </w:rPr>
              <w:t>segment</w:t>
            </w:r>
            <w:r w:rsidRPr="009E556B">
              <w:rPr>
                <w:sz w:val="20"/>
              </w:rPr>
              <w:t>, specific markets, specific areas, facilities, etc.</w:t>
            </w:r>
          </w:p>
        </w:tc>
      </w:tr>
      <w:tr w:rsidR="00050037" w:rsidRPr="00E30685">
        <w:trPr>
          <w:trHeight w:val="430"/>
        </w:trPr>
        <w:tc>
          <w:tcPr>
            <w:tcW w:w="2268" w:type="dxa"/>
            <w:vAlign w:val="center"/>
          </w:tcPr>
          <w:p w:rsidR="00050037" w:rsidRPr="009E556B" w:rsidRDefault="00050037" w:rsidP="000677F8">
            <w:pPr>
              <w:spacing w:line="240" w:lineRule="atLeast"/>
              <w:jc w:val="left"/>
              <w:rPr>
                <w:sz w:val="20"/>
              </w:rPr>
            </w:pPr>
            <w:r w:rsidRPr="009E556B">
              <w:rPr>
                <w:sz w:val="20"/>
              </w:rPr>
              <w:t>Network</w:t>
            </w:r>
          </w:p>
        </w:tc>
        <w:tc>
          <w:tcPr>
            <w:tcW w:w="6237" w:type="dxa"/>
            <w:vAlign w:val="center"/>
          </w:tcPr>
          <w:p w:rsidR="00050037" w:rsidRPr="009E556B" w:rsidRDefault="00050037" w:rsidP="00B13B6A">
            <w:pPr>
              <w:rPr>
                <w:sz w:val="20"/>
              </w:rPr>
            </w:pPr>
            <w:r w:rsidRPr="009E556B">
              <w:rPr>
                <w:sz w:val="20"/>
              </w:rPr>
              <w:t>A wired or wireless communication network to provide broadcasting and communication services. In th</w:t>
            </w:r>
            <w:r w:rsidR="00A46390">
              <w:rPr>
                <w:rFonts w:hint="eastAsia"/>
                <w:sz w:val="20"/>
              </w:rPr>
              <w:t>is</w:t>
            </w:r>
            <w:r w:rsidRPr="009E556B">
              <w:rPr>
                <w:sz w:val="20"/>
              </w:rPr>
              <w:t xml:space="preserve"> requirements, it shall inclu</w:t>
            </w:r>
            <w:r w:rsidRPr="009E556B">
              <w:rPr>
                <w:color w:val="000000"/>
                <w:sz w:val="20"/>
              </w:rPr>
              <w:t>de the in-house communication network, in addi</w:t>
            </w:r>
            <w:r w:rsidRPr="009E556B">
              <w:rPr>
                <w:sz w:val="20"/>
              </w:rPr>
              <w:t xml:space="preserve">tion to the </w:t>
            </w:r>
            <w:r w:rsidR="00A46390">
              <w:rPr>
                <w:rFonts w:hint="eastAsia"/>
                <w:sz w:val="20"/>
              </w:rPr>
              <w:t xml:space="preserve">access </w:t>
            </w:r>
            <w:r w:rsidRPr="009E556B">
              <w:rPr>
                <w:sz w:val="20"/>
              </w:rPr>
              <w:t>network operated by the cable operator.</w:t>
            </w:r>
          </w:p>
        </w:tc>
      </w:tr>
      <w:tr w:rsidR="00050037" w:rsidRPr="00E30685">
        <w:trPr>
          <w:trHeight w:val="420"/>
        </w:trPr>
        <w:tc>
          <w:tcPr>
            <w:tcW w:w="2268" w:type="dxa"/>
            <w:vAlign w:val="center"/>
          </w:tcPr>
          <w:p w:rsidR="00050037" w:rsidRPr="009E556B" w:rsidRDefault="00050037" w:rsidP="000677F8">
            <w:pPr>
              <w:spacing w:line="240" w:lineRule="atLeast"/>
              <w:jc w:val="left"/>
              <w:rPr>
                <w:sz w:val="20"/>
              </w:rPr>
            </w:pPr>
            <w:r w:rsidRPr="009E556B">
              <w:rPr>
                <w:sz w:val="20"/>
              </w:rPr>
              <w:t>Provisioning</w:t>
            </w:r>
          </w:p>
        </w:tc>
        <w:tc>
          <w:tcPr>
            <w:tcW w:w="6237" w:type="dxa"/>
            <w:vAlign w:val="center"/>
          </w:tcPr>
          <w:p w:rsidR="00050037" w:rsidRPr="009E556B" w:rsidRDefault="00050037" w:rsidP="000677F8">
            <w:pPr>
              <w:rPr>
                <w:sz w:val="20"/>
              </w:rPr>
            </w:pPr>
            <w:r w:rsidRPr="009E556B">
              <w:rPr>
                <w:sz w:val="20"/>
              </w:rPr>
              <w:t xml:space="preserve">Automated initial setting activity. </w:t>
            </w:r>
          </w:p>
        </w:tc>
      </w:tr>
      <w:tr w:rsidR="00050037" w:rsidRPr="00E30685">
        <w:trPr>
          <w:trHeight w:val="420"/>
        </w:trPr>
        <w:tc>
          <w:tcPr>
            <w:tcW w:w="2268" w:type="dxa"/>
            <w:vAlign w:val="center"/>
          </w:tcPr>
          <w:p w:rsidR="00050037" w:rsidRPr="009E556B" w:rsidRDefault="00050037" w:rsidP="000677F8">
            <w:pPr>
              <w:spacing w:line="240" w:lineRule="atLeast"/>
              <w:jc w:val="left"/>
              <w:rPr>
                <w:sz w:val="20"/>
              </w:rPr>
            </w:pPr>
            <w:r w:rsidRPr="009E556B">
              <w:rPr>
                <w:sz w:val="20"/>
              </w:rPr>
              <w:t>DRM</w:t>
            </w:r>
          </w:p>
        </w:tc>
        <w:tc>
          <w:tcPr>
            <w:tcW w:w="6237" w:type="dxa"/>
            <w:vAlign w:val="center"/>
          </w:tcPr>
          <w:p w:rsidR="00050037" w:rsidRPr="009E556B" w:rsidDel="00425615" w:rsidRDefault="00050037" w:rsidP="000677F8">
            <w:pPr>
              <w:rPr>
                <w:sz w:val="20"/>
              </w:rPr>
            </w:pPr>
            <w:r w:rsidRPr="009E556B">
              <w:rPr>
                <w:sz w:val="20"/>
              </w:rPr>
              <w:t>Digital Rights Management to protect digital content. In these requirements, use within HN is assumed.</w:t>
            </w:r>
          </w:p>
        </w:tc>
      </w:tr>
      <w:tr w:rsidR="00050037" w:rsidRPr="00E30685">
        <w:trPr>
          <w:trHeight w:val="420"/>
        </w:trPr>
        <w:tc>
          <w:tcPr>
            <w:tcW w:w="2268" w:type="dxa"/>
            <w:vAlign w:val="center"/>
          </w:tcPr>
          <w:p w:rsidR="00050037" w:rsidRPr="009E556B" w:rsidRDefault="00050037" w:rsidP="000677F8">
            <w:pPr>
              <w:spacing w:line="240" w:lineRule="atLeast"/>
              <w:jc w:val="left"/>
              <w:rPr>
                <w:sz w:val="20"/>
              </w:rPr>
            </w:pPr>
            <w:r w:rsidRPr="009E556B">
              <w:rPr>
                <w:sz w:val="20"/>
              </w:rPr>
              <w:t>Plug-in</w:t>
            </w:r>
          </w:p>
        </w:tc>
        <w:tc>
          <w:tcPr>
            <w:tcW w:w="6237" w:type="dxa"/>
            <w:vAlign w:val="center"/>
          </w:tcPr>
          <w:p w:rsidR="00050037" w:rsidRPr="009E556B" w:rsidRDefault="00050037" w:rsidP="000677F8">
            <w:pPr>
              <w:rPr>
                <w:sz w:val="20"/>
              </w:rPr>
            </w:pPr>
            <w:r w:rsidRPr="009E556B">
              <w:rPr>
                <w:sz w:val="20"/>
              </w:rPr>
              <w:t>Software for displaying, installed independently from the browser.</w:t>
            </w:r>
          </w:p>
        </w:tc>
      </w:tr>
      <w:tr w:rsidR="00050037" w:rsidRPr="00E30685">
        <w:trPr>
          <w:trHeight w:val="420"/>
        </w:trPr>
        <w:tc>
          <w:tcPr>
            <w:tcW w:w="2268" w:type="dxa"/>
            <w:vAlign w:val="center"/>
          </w:tcPr>
          <w:p w:rsidR="00050037" w:rsidRPr="009E556B" w:rsidRDefault="00050037" w:rsidP="000677F8">
            <w:pPr>
              <w:spacing w:line="240" w:lineRule="atLeast"/>
              <w:jc w:val="left"/>
              <w:rPr>
                <w:sz w:val="20"/>
              </w:rPr>
            </w:pPr>
            <w:r w:rsidRPr="009E556B">
              <w:rPr>
                <w:sz w:val="20"/>
              </w:rPr>
              <w:t>Terminal</w:t>
            </w:r>
          </w:p>
        </w:tc>
        <w:tc>
          <w:tcPr>
            <w:tcW w:w="6237" w:type="dxa"/>
            <w:vAlign w:val="center"/>
          </w:tcPr>
          <w:p w:rsidR="00050037" w:rsidRPr="009E556B" w:rsidRDefault="00050037" w:rsidP="000677F8">
            <w:pPr>
              <w:rPr>
                <w:sz w:val="20"/>
              </w:rPr>
            </w:pPr>
            <w:r w:rsidRPr="009E556B">
              <w:rPr>
                <w:sz w:val="20"/>
              </w:rPr>
              <w:t>Equipment consisting of hardware and software with communication means, equipped with a user interface to enable the user to connect to the network.</w:t>
            </w:r>
          </w:p>
        </w:tc>
      </w:tr>
      <w:tr w:rsidR="00050037" w:rsidRPr="00E30685">
        <w:trPr>
          <w:trHeight w:val="420"/>
        </w:trPr>
        <w:tc>
          <w:tcPr>
            <w:tcW w:w="2268" w:type="dxa"/>
            <w:vAlign w:val="center"/>
          </w:tcPr>
          <w:p w:rsidR="00050037" w:rsidRPr="009E556B" w:rsidRDefault="00050037" w:rsidP="000677F8">
            <w:pPr>
              <w:spacing w:line="240" w:lineRule="atLeast"/>
              <w:jc w:val="left"/>
              <w:rPr>
                <w:sz w:val="20"/>
              </w:rPr>
            </w:pPr>
            <w:r w:rsidRPr="009E556B">
              <w:rPr>
                <w:sz w:val="20"/>
              </w:rPr>
              <w:t>User Interface (UI)</w:t>
            </w:r>
          </w:p>
        </w:tc>
        <w:tc>
          <w:tcPr>
            <w:tcW w:w="6237" w:type="dxa"/>
            <w:vAlign w:val="center"/>
          </w:tcPr>
          <w:p w:rsidR="00050037" w:rsidRPr="009E556B" w:rsidRDefault="00050037" w:rsidP="000677F8">
            <w:pPr>
              <w:rPr>
                <w:sz w:val="20"/>
              </w:rPr>
            </w:pPr>
            <w:r w:rsidRPr="009E556B">
              <w:rPr>
                <w:sz w:val="20"/>
              </w:rPr>
              <w:t>The basic UI is provided by the OS and defines the display format of information to the user and the data input and operation methods by the user. These requirements assume the use of both character based CUI and graphics based GUI.</w:t>
            </w:r>
          </w:p>
        </w:tc>
      </w:tr>
      <w:tr w:rsidR="00050037" w:rsidRPr="00E30685">
        <w:trPr>
          <w:trHeight w:val="400"/>
        </w:trPr>
        <w:tc>
          <w:tcPr>
            <w:tcW w:w="2268" w:type="dxa"/>
            <w:vAlign w:val="center"/>
          </w:tcPr>
          <w:p w:rsidR="00050037" w:rsidRPr="009E556B" w:rsidRDefault="00050037" w:rsidP="000677F8">
            <w:pPr>
              <w:spacing w:line="240" w:lineRule="atLeast"/>
              <w:jc w:val="left"/>
              <w:rPr>
                <w:sz w:val="20"/>
              </w:rPr>
            </w:pPr>
            <w:r w:rsidRPr="009E556B">
              <w:rPr>
                <w:sz w:val="20"/>
              </w:rPr>
              <w:t>Cloud terminal</w:t>
            </w:r>
          </w:p>
        </w:tc>
        <w:tc>
          <w:tcPr>
            <w:tcW w:w="6237" w:type="dxa"/>
            <w:vAlign w:val="center"/>
          </w:tcPr>
          <w:p w:rsidR="00050037" w:rsidRPr="009E556B" w:rsidRDefault="00050037" w:rsidP="003D0B55">
            <w:pPr>
              <w:rPr>
                <w:sz w:val="20"/>
              </w:rPr>
            </w:pPr>
            <w:r w:rsidRPr="009E556B">
              <w:rPr>
                <w:sz w:val="20"/>
              </w:rPr>
              <w:t xml:space="preserve">A terminal </w:t>
            </w:r>
            <w:r w:rsidR="00341585">
              <w:rPr>
                <w:rFonts w:hint="eastAsia"/>
                <w:sz w:val="20"/>
              </w:rPr>
              <w:t xml:space="preserve">having at least </w:t>
            </w:r>
            <w:r w:rsidRPr="009E556B">
              <w:rPr>
                <w:sz w:val="20"/>
              </w:rPr>
              <w:t>client function, browser</w:t>
            </w:r>
            <w:r w:rsidR="003D0B55">
              <w:rPr>
                <w:rFonts w:hint="eastAsia"/>
                <w:sz w:val="20"/>
              </w:rPr>
              <w:t xml:space="preserve"> and</w:t>
            </w:r>
            <w:r w:rsidRPr="009E556B">
              <w:rPr>
                <w:sz w:val="20"/>
              </w:rPr>
              <w:t xml:space="preserve"> internet </w:t>
            </w:r>
            <w:r w:rsidR="00341585">
              <w:rPr>
                <w:rFonts w:hint="eastAsia"/>
                <w:sz w:val="20"/>
              </w:rPr>
              <w:t xml:space="preserve">connectivity for </w:t>
            </w:r>
            <w:r w:rsidRPr="009E556B">
              <w:rPr>
                <w:sz w:val="20"/>
              </w:rPr>
              <w:t>cloud network</w:t>
            </w:r>
            <w:r w:rsidR="00341585">
              <w:rPr>
                <w:rFonts w:hint="eastAsia"/>
                <w:sz w:val="20"/>
              </w:rPr>
              <w:t xml:space="preserve"> connection</w:t>
            </w:r>
            <w:r w:rsidRPr="009E556B">
              <w:rPr>
                <w:sz w:val="20"/>
              </w:rPr>
              <w:t>.</w:t>
            </w:r>
          </w:p>
        </w:tc>
      </w:tr>
      <w:tr w:rsidR="00050037" w:rsidRPr="00E30685">
        <w:trPr>
          <w:trHeight w:val="400"/>
        </w:trPr>
        <w:tc>
          <w:tcPr>
            <w:tcW w:w="2268" w:type="dxa"/>
            <w:vAlign w:val="center"/>
          </w:tcPr>
          <w:p w:rsidR="00050037" w:rsidRPr="009E556B" w:rsidRDefault="00050037" w:rsidP="000677F8">
            <w:pPr>
              <w:spacing w:line="240" w:lineRule="atLeast"/>
              <w:jc w:val="left"/>
              <w:rPr>
                <w:sz w:val="20"/>
              </w:rPr>
            </w:pPr>
            <w:r w:rsidRPr="009E556B">
              <w:rPr>
                <w:sz w:val="20"/>
              </w:rPr>
              <w:t>Content</w:t>
            </w:r>
          </w:p>
        </w:tc>
        <w:tc>
          <w:tcPr>
            <w:tcW w:w="6237" w:type="dxa"/>
            <w:vAlign w:val="center"/>
          </w:tcPr>
          <w:p w:rsidR="00050037" w:rsidRPr="009E556B" w:rsidRDefault="00050037" w:rsidP="000677F8">
            <w:pPr>
              <w:rPr>
                <w:sz w:val="20"/>
              </w:rPr>
            </w:pPr>
            <w:r w:rsidRPr="009E556B">
              <w:rPr>
                <w:sz w:val="20"/>
              </w:rPr>
              <w:t>Information content transmitted via various media through the communications network, including the broadcasting network and IP.</w:t>
            </w:r>
          </w:p>
        </w:tc>
      </w:tr>
      <w:tr w:rsidR="00050037" w:rsidRPr="00E30685">
        <w:trPr>
          <w:trHeight w:val="400"/>
        </w:trPr>
        <w:tc>
          <w:tcPr>
            <w:tcW w:w="2268" w:type="dxa"/>
            <w:vAlign w:val="center"/>
          </w:tcPr>
          <w:p w:rsidR="00050037" w:rsidRPr="009E556B" w:rsidRDefault="00050037" w:rsidP="000677F8">
            <w:pPr>
              <w:spacing w:line="240" w:lineRule="atLeast"/>
              <w:jc w:val="left"/>
              <w:rPr>
                <w:sz w:val="20"/>
              </w:rPr>
            </w:pPr>
            <w:proofErr w:type="spellStart"/>
            <w:r w:rsidRPr="009E556B">
              <w:rPr>
                <w:sz w:val="20"/>
              </w:rPr>
              <w:t>Transcoder</w:t>
            </w:r>
            <w:proofErr w:type="spellEnd"/>
          </w:p>
        </w:tc>
        <w:tc>
          <w:tcPr>
            <w:tcW w:w="6237" w:type="dxa"/>
            <w:vAlign w:val="center"/>
          </w:tcPr>
          <w:p w:rsidR="00050037" w:rsidRPr="009E556B" w:rsidRDefault="00050037" w:rsidP="000677F8">
            <w:pPr>
              <w:rPr>
                <w:sz w:val="20"/>
              </w:rPr>
            </w:pPr>
            <w:r w:rsidRPr="009E556B">
              <w:rPr>
                <w:sz w:val="20"/>
              </w:rPr>
              <w:t>Image conversion process to convert images to match the display capability of the terminal.</w:t>
            </w:r>
          </w:p>
        </w:tc>
      </w:tr>
      <w:tr w:rsidR="00050037" w:rsidRPr="00E30685">
        <w:trPr>
          <w:trHeight w:val="440"/>
        </w:trPr>
        <w:tc>
          <w:tcPr>
            <w:tcW w:w="2268" w:type="dxa"/>
            <w:vAlign w:val="center"/>
          </w:tcPr>
          <w:p w:rsidR="00050037" w:rsidRPr="009E556B" w:rsidRDefault="00050037" w:rsidP="000677F8">
            <w:pPr>
              <w:spacing w:line="240" w:lineRule="atLeast"/>
              <w:jc w:val="left"/>
              <w:rPr>
                <w:sz w:val="20"/>
              </w:rPr>
            </w:pPr>
            <w:r w:rsidRPr="009E556B">
              <w:rPr>
                <w:sz w:val="20"/>
              </w:rPr>
              <w:t>Cable platform</w:t>
            </w:r>
          </w:p>
        </w:tc>
        <w:tc>
          <w:tcPr>
            <w:tcW w:w="6237" w:type="dxa"/>
            <w:vAlign w:val="center"/>
          </w:tcPr>
          <w:p w:rsidR="00050037" w:rsidRPr="009E556B" w:rsidRDefault="00050037" w:rsidP="000677F8">
            <w:pPr>
              <w:rPr>
                <w:sz w:val="20"/>
              </w:rPr>
            </w:pPr>
            <w:r w:rsidRPr="009E556B">
              <w:rPr>
                <w:sz w:val="20"/>
              </w:rPr>
              <w:t>Shall mean the entire provision infrastructure of the cable business, including the service distribution</w:t>
            </w:r>
            <w:r w:rsidRPr="009E556B">
              <w:rPr>
                <w:color w:val="FF0000"/>
                <w:sz w:val="20"/>
              </w:rPr>
              <w:t xml:space="preserve"> </w:t>
            </w:r>
            <w:r w:rsidRPr="009E556B">
              <w:rPr>
                <w:sz w:val="20"/>
              </w:rPr>
              <w:t>platform (SDP), cable network, advanced cable STB, home network and others.</w:t>
            </w:r>
          </w:p>
        </w:tc>
      </w:tr>
      <w:tr w:rsidR="00050037" w:rsidRPr="00E30685">
        <w:trPr>
          <w:trHeight w:val="802"/>
        </w:trPr>
        <w:tc>
          <w:tcPr>
            <w:tcW w:w="2268" w:type="dxa"/>
            <w:vAlign w:val="center"/>
          </w:tcPr>
          <w:p w:rsidR="00050037" w:rsidRPr="009E556B" w:rsidRDefault="00050037" w:rsidP="000677F8">
            <w:pPr>
              <w:spacing w:line="240" w:lineRule="atLeast"/>
              <w:jc w:val="left"/>
              <w:rPr>
                <w:sz w:val="20"/>
              </w:rPr>
            </w:pPr>
            <w:r w:rsidRPr="009E556B">
              <w:rPr>
                <w:sz w:val="20"/>
              </w:rPr>
              <w:t>Cross platform</w:t>
            </w:r>
          </w:p>
        </w:tc>
        <w:tc>
          <w:tcPr>
            <w:tcW w:w="6237" w:type="dxa"/>
            <w:vAlign w:val="center"/>
          </w:tcPr>
          <w:p w:rsidR="00050037" w:rsidRPr="009E556B" w:rsidRDefault="00050037" w:rsidP="000677F8">
            <w:pPr>
              <w:rPr>
                <w:sz w:val="20"/>
              </w:rPr>
            </w:pPr>
            <w:r w:rsidRPr="009E556B">
              <w:rPr>
                <w:sz w:val="20"/>
              </w:rPr>
              <w:t>Coordination service between platforms.</w:t>
            </w:r>
          </w:p>
        </w:tc>
      </w:tr>
      <w:tr w:rsidR="00050037" w:rsidRPr="00E30685">
        <w:trPr>
          <w:trHeight w:val="802"/>
        </w:trPr>
        <w:tc>
          <w:tcPr>
            <w:tcW w:w="2268" w:type="dxa"/>
            <w:vAlign w:val="center"/>
          </w:tcPr>
          <w:p w:rsidR="00050037" w:rsidRPr="009E556B" w:rsidRDefault="008D723C" w:rsidP="000677F8">
            <w:pPr>
              <w:spacing w:line="240" w:lineRule="atLeast"/>
              <w:jc w:val="left"/>
              <w:rPr>
                <w:sz w:val="20"/>
              </w:rPr>
            </w:pPr>
            <w:r>
              <w:rPr>
                <w:rFonts w:hint="eastAsia"/>
                <w:sz w:val="20"/>
              </w:rPr>
              <w:t xml:space="preserve">Digital </w:t>
            </w:r>
            <w:r w:rsidR="00050037" w:rsidRPr="009E556B">
              <w:rPr>
                <w:sz w:val="20"/>
              </w:rPr>
              <w:t xml:space="preserve">Terrestrial </w:t>
            </w:r>
            <w:r>
              <w:rPr>
                <w:rFonts w:hint="eastAsia"/>
                <w:sz w:val="20"/>
              </w:rPr>
              <w:t>Television Broadcasting</w:t>
            </w:r>
          </w:p>
        </w:tc>
        <w:tc>
          <w:tcPr>
            <w:tcW w:w="6237" w:type="dxa"/>
            <w:vAlign w:val="center"/>
          </w:tcPr>
          <w:p w:rsidR="00050037" w:rsidRPr="009E556B" w:rsidRDefault="008D723C" w:rsidP="007403B8">
            <w:pPr>
              <w:rPr>
                <w:sz w:val="20"/>
              </w:rPr>
            </w:pPr>
            <w:r>
              <w:rPr>
                <w:rFonts w:hint="eastAsia"/>
                <w:sz w:val="20"/>
              </w:rPr>
              <w:t xml:space="preserve">Digital </w:t>
            </w:r>
            <w:r w:rsidR="00050037" w:rsidRPr="009E556B">
              <w:rPr>
                <w:sz w:val="20"/>
              </w:rPr>
              <w:t xml:space="preserve">Terrestrial </w:t>
            </w:r>
            <w:r>
              <w:rPr>
                <w:rFonts w:hint="eastAsia"/>
                <w:sz w:val="20"/>
              </w:rPr>
              <w:t>Television B</w:t>
            </w:r>
            <w:r w:rsidR="00050037" w:rsidRPr="009E556B">
              <w:rPr>
                <w:sz w:val="20"/>
              </w:rPr>
              <w:t xml:space="preserve">roadcasting defined in </w:t>
            </w:r>
            <w:r w:rsidR="001123B1" w:rsidRPr="00141D4E">
              <w:rPr>
                <w:rFonts w:hint="eastAsia"/>
                <w:sz w:val="20"/>
              </w:rPr>
              <w:t>ITU-R</w:t>
            </w:r>
            <w:r w:rsidR="00141D4E" w:rsidRPr="00141D4E">
              <w:rPr>
                <w:rFonts w:hint="eastAsia"/>
                <w:sz w:val="20"/>
              </w:rPr>
              <w:t xml:space="preserve"> </w:t>
            </w:r>
            <w:r w:rsidRPr="00141D4E">
              <w:rPr>
                <w:rFonts w:hint="eastAsia"/>
                <w:sz w:val="20"/>
              </w:rPr>
              <w:t>BT.1306</w:t>
            </w:r>
          </w:p>
        </w:tc>
      </w:tr>
      <w:tr w:rsidR="00050037" w:rsidRPr="00141D4E">
        <w:trPr>
          <w:trHeight w:val="802"/>
        </w:trPr>
        <w:tc>
          <w:tcPr>
            <w:tcW w:w="2268" w:type="dxa"/>
            <w:vAlign w:val="center"/>
          </w:tcPr>
          <w:p w:rsidR="00050037" w:rsidRPr="009E556B" w:rsidRDefault="00C64957" w:rsidP="000677F8">
            <w:pPr>
              <w:spacing w:line="240" w:lineRule="atLeast"/>
              <w:jc w:val="left"/>
              <w:rPr>
                <w:sz w:val="20"/>
              </w:rPr>
            </w:pPr>
            <w:r>
              <w:rPr>
                <w:rFonts w:hint="eastAsia"/>
                <w:sz w:val="20"/>
              </w:rPr>
              <w:t>Satellite Broadcasting</w:t>
            </w:r>
          </w:p>
        </w:tc>
        <w:tc>
          <w:tcPr>
            <w:tcW w:w="6237" w:type="dxa"/>
            <w:vAlign w:val="center"/>
          </w:tcPr>
          <w:p w:rsidR="00050037" w:rsidRPr="009E556B" w:rsidRDefault="00C64957" w:rsidP="000677F8">
            <w:pPr>
              <w:rPr>
                <w:sz w:val="20"/>
              </w:rPr>
            </w:pPr>
            <w:r>
              <w:rPr>
                <w:rFonts w:hint="eastAsia"/>
                <w:sz w:val="20"/>
              </w:rPr>
              <w:t>Digital satellite television broadcasting defined in ITU-R BT</w:t>
            </w:r>
            <w:r w:rsidR="00141D4E" w:rsidRPr="00141D4E">
              <w:rPr>
                <w:rFonts w:hint="eastAsia"/>
                <w:sz w:val="20"/>
              </w:rPr>
              <w:t>1306</w:t>
            </w:r>
            <w:r>
              <w:rPr>
                <w:rFonts w:hint="eastAsia"/>
                <w:sz w:val="20"/>
              </w:rPr>
              <w:t>.</w:t>
            </w:r>
          </w:p>
        </w:tc>
      </w:tr>
      <w:tr w:rsidR="00050037" w:rsidRPr="00E30685">
        <w:trPr>
          <w:trHeight w:val="802"/>
        </w:trPr>
        <w:tc>
          <w:tcPr>
            <w:tcW w:w="2268" w:type="dxa"/>
            <w:vAlign w:val="center"/>
          </w:tcPr>
          <w:p w:rsidR="00050037" w:rsidRPr="00C64957" w:rsidRDefault="00C64957" w:rsidP="000677F8">
            <w:pPr>
              <w:spacing w:line="240" w:lineRule="atLeast"/>
              <w:jc w:val="left"/>
              <w:rPr>
                <w:sz w:val="20"/>
              </w:rPr>
            </w:pPr>
            <w:r>
              <w:rPr>
                <w:rFonts w:hint="eastAsia"/>
                <w:sz w:val="20"/>
              </w:rPr>
              <w:t>Multichannel Video Distribution</w:t>
            </w:r>
          </w:p>
        </w:tc>
        <w:tc>
          <w:tcPr>
            <w:tcW w:w="6237" w:type="dxa"/>
            <w:vAlign w:val="center"/>
          </w:tcPr>
          <w:p w:rsidR="00050037" w:rsidRPr="009E556B" w:rsidRDefault="00C64957" w:rsidP="007403B8">
            <w:pPr>
              <w:rPr>
                <w:sz w:val="20"/>
              </w:rPr>
            </w:pPr>
            <w:r>
              <w:rPr>
                <w:rFonts w:hint="eastAsia"/>
                <w:sz w:val="20"/>
              </w:rPr>
              <w:t xml:space="preserve">Digital television distribution service over cable networks that provides wide range of </w:t>
            </w:r>
            <w:r w:rsidR="00BF1C2B">
              <w:rPr>
                <w:rFonts w:hint="eastAsia"/>
                <w:sz w:val="20"/>
              </w:rPr>
              <w:t xml:space="preserve">multichannel </w:t>
            </w:r>
            <w:r>
              <w:rPr>
                <w:rFonts w:hint="eastAsia"/>
                <w:sz w:val="20"/>
              </w:rPr>
              <w:t>television programs to subscribers.</w:t>
            </w:r>
          </w:p>
        </w:tc>
      </w:tr>
      <w:tr w:rsidR="00050037" w:rsidRPr="00E30685">
        <w:trPr>
          <w:trHeight w:val="802"/>
        </w:trPr>
        <w:tc>
          <w:tcPr>
            <w:tcW w:w="2268" w:type="dxa"/>
            <w:vAlign w:val="center"/>
          </w:tcPr>
          <w:p w:rsidR="00050037" w:rsidRPr="009E556B" w:rsidRDefault="00050037" w:rsidP="000677F8">
            <w:pPr>
              <w:spacing w:line="240" w:lineRule="atLeast"/>
              <w:jc w:val="left"/>
              <w:rPr>
                <w:sz w:val="20"/>
              </w:rPr>
            </w:pPr>
            <w:r w:rsidRPr="009E556B">
              <w:rPr>
                <w:sz w:val="20"/>
              </w:rPr>
              <w:t xml:space="preserve">Emergency </w:t>
            </w:r>
            <w:r w:rsidR="001123B1">
              <w:rPr>
                <w:rFonts w:hint="eastAsia"/>
                <w:sz w:val="20"/>
              </w:rPr>
              <w:t xml:space="preserve">Alert </w:t>
            </w:r>
            <w:r w:rsidR="008D723C">
              <w:rPr>
                <w:rFonts w:hint="eastAsia"/>
                <w:sz w:val="20"/>
              </w:rPr>
              <w:t>Broadcasting</w:t>
            </w:r>
            <w:r w:rsidR="001123B1">
              <w:rPr>
                <w:rFonts w:hint="eastAsia"/>
                <w:sz w:val="20"/>
              </w:rPr>
              <w:t xml:space="preserve"> </w:t>
            </w:r>
          </w:p>
        </w:tc>
        <w:tc>
          <w:tcPr>
            <w:tcW w:w="6237" w:type="dxa"/>
            <w:vAlign w:val="center"/>
          </w:tcPr>
          <w:p w:rsidR="00050037" w:rsidRPr="009E556B" w:rsidRDefault="00050037" w:rsidP="000677F8">
            <w:pPr>
              <w:rPr>
                <w:sz w:val="20"/>
              </w:rPr>
            </w:pPr>
            <w:r w:rsidRPr="009E556B">
              <w:rPr>
                <w:sz w:val="20"/>
              </w:rPr>
              <w:t xml:space="preserve">Emergency </w:t>
            </w:r>
            <w:r w:rsidR="001123B1">
              <w:rPr>
                <w:rFonts w:hint="eastAsia"/>
                <w:sz w:val="20"/>
              </w:rPr>
              <w:t xml:space="preserve">Alert </w:t>
            </w:r>
            <w:r w:rsidR="008D723C">
              <w:rPr>
                <w:rFonts w:hint="eastAsia"/>
                <w:sz w:val="20"/>
              </w:rPr>
              <w:t>Broadcasting</w:t>
            </w:r>
            <w:r w:rsidR="001123B1">
              <w:rPr>
                <w:rFonts w:hint="eastAsia"/>
                <w:sz w:val="20"/>
              </w:rPr>
              <w:t xml:space="preserve"> </w:t>
            </w:r>
            <w:r w:rsidRPr="009E556B">
              <w:rPr>
                <w:sz w:val="20"/>
              </w:rPr>
              <w:t>defined in</w:t>
            </w:r>
            <w:r w:rsidR="008D723C">
              <w:rPr>
                <w:rFonts w:hint="eastAsia"/>
                <w:sz w:val="20"/>
              </w:rPr>
              <w:t xml:space="preserve"> ITU-R BT.1774</w:t>
            </w:r>
            <w:r w:rsidRPr="009E556B">
              <w:rPr>
                <w:sz w:val="20"/>
              </w:rPr>
              <w:t xml:space="preserve"> </w:t>
            </w:r>
          </w:p>
        </w:tc>
      </w:tr>
      <w:tr w:rsidR="0045504F" w:rsidRPr="00E30685">
        <w:trPr>
          <w:trHeight w:val="802"/>
        </w:trPr>
        <w:tc>
          <w:tcPr>
            <w:tcW w:w="2268" w:type="dxa"/>
            <w:vAlign w:val="center"/>
          </w:tcPr>
          <w:p w:rsidR="0045504F" w:rsidRPr="009E556B" w:rsidRDefault="0045504F" w:rsidP="000677F8">
            <w:pPr>
              <w:spacing w:line="240" w:lineRule="atLeast"/>
              <w:jc w:val="left"/>
              <w:rPr>
                <w:sz w:val="20"/>
              </w:rPr>
            </w:pPr>
            <w:r>
              <w:rPr>
                <w:rFonts w:hint="eastAsia"/>
                <w:sz w:val="20"/>
              </w:rPr>
              <w:t>Social Television</w:t>
            </w:r>
          </w:p>
        </w:tc>
        <w:tc>
          <w:tcPr>
            <w:tcW w:w="6237" w:type="dxa"/>
            <w:vAlign w:val="center"/>
          </w:tcPr>
          <w:p w:rsidR="0045504F" w:rsidRPr="009E556B" w:rsidRDefault="00885442" w:rsidP="000677F8">
            <w:pPr>
              <w:rPr>
                <w:sz w:val="20"/>
              </w:rPr>
            </w:pPr>
            <w:ins w:id="355" w:author="Gale Lightfoot" w:date="2011-10-25T16:48:00Z">
              <w:r>
                <w:rPr>
                  <w:sz w:val="20"/>
                </w:rPr>
                <w:t>G</w:t>
              </w:r>
            </w:ins>
            <w:ins w:id="356" w:author="Gale Lightfoot" w:date="2011-10-25T16:47:00Z">
              <w:r w:rsidRPr="00885442">
                <w:rPr>
                  <w:sz w:val="20"/>
                </w:rPr>
                <w:t>eneral term for technology that supports communication and social interaction in either the context of watching</w:t>
              </w:r>
            </w:ins>
            <w:ins w:id="357" w:author="Gale Lightfoot" w:date="2011-10-25T16:48:00Z">
              <w:r>
                <w:rPr>
                  <w:sz w:val="20"/>
                </w:rPr>
                <w:t xml:space="preserve"> </w:t>
              </w:r>
              <w:r w:rsidRPr="00885442">
                <w:rPr>
                  <w:sz w:val="20"/>
                </w:rPr>
                <w:t>television</w:t>
              </w:r>
            </w:ins>
            <w:ins w:id="358" w:author="Gale Lightfoot" w:date="2011-10-25T16:47:00Z">
              <w:r w:rsidRPr="00885442">
                <w:rPr>
                  <w:sz w:val="20"/>
                </w:rPr>
                <w:t>, or</w:t>
              </w:r>
              <w:r>
                <w:rPr>
                  <w:sz w:val="20"/>
                </w:rPr>
                <w:t xml:space="preserve"> related to TV content. It </w:t>
              </w:r>
              <w:r w:rsidRPr="00885442">
                <w:rPr>
                  <w:sz w:val="20"/>
                </w:rPr>
                <w:t>includes the study of television-related social behavior, devices and networks. Social television systems can for example integrate voice communication, text chat, presence and context awareness, TV recommendations, ratings, or video-conferencing with the TV content either directly on the screen or by using ancillary devices.</w:t>
              </w:r>
            </w:ins>
          </w:p>
        </w:tc>
      </w:tr>
      <w:tr w:rsidR="007B2E30" w:rsidRPr="00E30685">
        <w:trPr>
          <w:trHeight w:val="802"/>
        </w:trPr>
        <w:tc>
          <w:tcPr>
            <w:tcW w:w="2268" w:type="dxa"/>
            <w:vAlign w:val="center"/>
          </w:tcPr>
          <w:p w:rsidR="007B2E30" w:rsidRDefault="007B2E30" w:rsidP="000677F8">
            <w:pPr>
              <w:spacing w:line="240" w:lineRule="atLeast"/>
              <w:jc w:val="left"/>
              <w:rPr>
                <w:sz w:val="20"/>
              </w:rPr>
            </w:pPr>
            <w:r>
              <w:rPr>
                <w:rFonts w:hint="eastAsia"/>
                <w:sz w:val="20"/>
              </w:rPr>
              <w:t>Personal Information</w:t>
            </w:r>
          </w:p>
        </w:tc>
        <w:tc>
          <w:tcPr>
            <w:tcW w:w="6237" w:type="dxa"/>
            <w:vAlign w:val="center"/>
          </w:tcPr>
          <w:p w:rsidR="007B2E30" w:rsidRPr="00161D9C" w:rsidRDefault="00885442" w:rsidP="00885442">
            <w:pPr>
              <w:widowControl/>
              <w:shd w:val="clear" w:color="auto" w:fill="FFFFFF"/>
              <w:spacing w:line="303" w:lineRule="atLeast"/>
              <w:jc w:val="left"/>
              <w:rPr>
                <w:bCs w:val="0"/>
                <w:color w:val="000000"/>
                <w:sz w:val="20"/>
              </w:rPr>
            </w:pPr>
            <w:ins w:id="359" w:author="Gale Lightfoot" w:date="2011-10-25T16:53:00Z">
              <w:r w:rsidRPr="00885442">
                <w:rPr>
                  <w:rFonts w:eastAsia="Times New Roman"/>
                  <w:bCs w:val="0"/>
                  <w:color w:val="000000"/>
                  <w:sz w:val="20"/>
                  <w:lang w:eastAsia="en-US"/>
                </w:rPr>
                <w:t xml:space="preserve">Recorded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"http://www.businessdictionary.com/definition/information.html"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information</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about an identifiable individual that may include his or her (1) name,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"http://www.businessdictionary.com/definition/address.html"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address</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"http://www.businessdictionary.com/definition/electronic-mail-email.html"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email</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address,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"http://www.businessdictionary.com/definition/phone-number.html"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phone number</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(2) race,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"http://www.businessdictionary.com/definition/nationality.html"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nationality</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ethnicity, origin,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"http://www.businessdictionary.com/definition/color.html"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color</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religious or political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"http://www.businessdictionary.com/definition/beliefs.html"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beliefs</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or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"http://www.businessdictionary.com/definition/association.html"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associations</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(3) age,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"http://www.businessdictionary.com/definition/sex.html"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sex</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sexual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"http://www.businessdictionary.com/definition/orientation.html"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orientation</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marital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"http://www.businessdictionary.com/definition/status.html"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status</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"http://www.businessdictionary.com/definition/family.html"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family</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status, (4) identifying number,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"http://www.businessdictionary.com/definition/code.html"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code</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"http://www.businessdictionary.com/definition/symbol.html"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symbol</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(5)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"http://www.businessdictionary.com/definition/finger.html"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finger</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prints, blood type, inherited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"http://www.businessdictionary.com/definition/characteristic.html"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characteristics</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(6)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"http://www.businessdictionary.com/definition/health-care.html"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health care</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history including information on physical/mental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"http://www.businessdictionary.com/definition/disability.html"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disability</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(7) educational, financial, criminal,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"http://www.businessdictionary.com/definition/employment-history.html"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employment history</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(8) others'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"http://www.businessdictionary.com/definition/opinion.html"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opinion</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 xml:space="preserve"> about the individual, and (9) personal views except those about other </w:t>
              </w:r>
              <w:r w:rsidR="00D92F00" w:rsidRPr="00885442">
                <w:rPr>
                  <w:rFonts w:eastAsia="Times New Roman"/>
                  <w:bCs w:val="0"/>
                  <w:color w:val="000000"/>
                  <w:sz w:val="20"/>
                  <w:lang w:eastAsia="en-US"/>
                </w:rPr>
                <w:fldChar w:fldCharType="begin"/>
              </w:r>
              <w:r w:rsidRPr="00885442">
                <w:rPr>
                  <w:rFonts w:eastAsia="Times New Roman"/>
                  <w:bCs w:val="0"/>
                  <w:color w:val="000000"/>
                  <w:sz w:val="20"/>
                  <w:lang w:eastAsia="en-US"/>
                </w:rPr>
                <w:instrText xml:space="preserve"> HYPERLINK "http://www.businessdictionary.com/definition/individual.html" </w:instrText>
              </w:r>
              <w:r w:rsidR="00D92F00" w:rsidRPr="00885442">
                <w:rPr>
                  <w:rFonts w:eastAsia="Times New Roman"/>
                  <w:bCs w:val="0"/>
                  <w:color w:val="000000"/>
                  <w:sz w:val="20"/>
                  <w:lang w:eastAsia="en-US"/>
                </w:rPr>
                <w:fldChar w:fldCharType="separate"/>
              </w:r>
              <w:r w:rsidRPr="00885442">
                <w:rPr>
                  <w:rFonts w:eastAsia="Times New Roman"/>
                  <w:bCs w:val="0"/>
                  <w:color w:val="000000"/>
                  <w:sz w:val="20"/>
                  <w:lang w:eastAsia="en-US"/>
                </w:rPr>
                <w:t>individuals</w:t>
              </w:r>
              <w:r w:rsidR="00D92F00" w:rsidRPr="00885442">
                <w:rPr>
                  <w:rFonts w:eastAsia="Times New Roman"/>
                  <w:bCs w:val="0"/>
                  <w:color w:val="000000"/>
                  <w:sz w:val="20"/>
                  <w:lang w:eastAsia="en-US"/>
                </w:rPr>
                <w:fldChar w:fldCharType="end"/>
              </w:r>
              <w:r w:rsidRPr="00885442">
                <w:rPr>
                  <w:rFonts w:eastAsia="Times New Roman"/>
                  <w:bCs w:val="0"/>
                  <w:color w:val="000000"/>
                  <w:sz w:val="20"/>
                  <w:lang w:eastAsia="en-US"/>
                </w:rPr>
                <w:t>.</w:t>
              </w:r>
            </w:ins>
          </w:p>
        </w:tc>
      </w:tr>
      <w:tr w:rsidR="00D55CBF" w:rsidRPr="00E30685">
        <w:trPr>
          <w:trHeight w:val="802"/>
          <w:ins w:id="360" w:author="Mayumi Matsumoto" w:date="2011-10-20T11:45:00Z"/>
        </w:trPr>
        <w:tc>
          <w:tcPr>
            <w:tcW w:w="2268" w:type="dxa"/>
            <w:vAlign w:val="center"/>
          </w:tcPr>
          <w:p w:rsidR="00D55CBF" w:rsidRDefault="00D55CBF" w:rsidP="000677F8">
            <w:pPr>
              <w:spacing w:line="240" w:lineRule="atLeast"/>
              <w:jc w:val="left"/>
              <w:rPr>
                <w:ins w:id="361" w:author="Mayumi Matsumoto" w:date="2011-10-20T11:45:00Z"/>
                <w:sz w:val="20"/>
              </w:rPr>
            </w:pPr>
            <w:ins w:id="362" w:author="Mayumi Matsumoto" w:date="2011-10-20T11:45:00Z">
              <w:r>
                <w:rPr>
                  <w:rFonts w:hint="eastAsia"/>
                  <w:sz w:val="20"/>
                </w:rPr>
                <w:t>Home Network</w:t>
              </w:r>
            </w:ins>
          </w:p>
        </w:tc>
        <w:tc>
          <w:tcPr>
            <w:tcW w:w="6237" w:type="dxa"/>
            <w:vAlign w:val="center"/>
          </w:tcPr>
          <w:p w:rsidR="00D55CBF" w:rsidRPr="009E556B" w:rsidRDefault="00E04483" w:rsidP="00E04483">
            <w:pPr>
              <w:rPr>
                <w:ins w:id="363" w:author="Mayumi Matsumoto" w:date="2011-10-20T11:45:00Z"/>
                <w:sz w:val="20"/>
              </w:rPr>
            </w:pPr>
            <w:ins w:id="364" w:author="Mayumi Matsumoto" w:date="2011-10-20T11:53:00Z">
              <w:r>
                <w:rPr>
                  <w:rFonts w:hint="eastAsia"/>
                  <w:sz w:val="20"/>
                </w:rPr>
                <w:t>A n</w:t>
              </w:r>
            </w:ins>
            <w:ins w:id="365" w:author="Mayumi Matsumoto" w:date="2011-10-20T11:45:00Z">
              <w:r w:rsidR="00D55CBF">
                <w:rPr>
                  <w:rFonts w:hint="eastAsia"/>
                  <w:sz w:val="20"/>
                </w:rPr>
                <w:t xml:space="preserve">etwork within </w:t>
              </w:r>
            </w:ins>
            <w:ins w:id="366" w:author="Mayumi Matsumoto" w:date="2011-10-20T11:49:00Z">
              <w:r>
                <w:rPr>
                  <w:rFonts w:hint="eastAsia"/>
                  <w:sz w:val="20"/>
                </w:rPr>
                <w:t xml:space="preserve">a </w:t>
              </w:r>
            </w:ins>
            <w:ins w:id="367" w:author="Mayumi Matsumoto" w:date="2011-10-20T11:45:00Z">
              <w:r w:rsidR="00D55CBF">
                <w:rPr>
                  <w:rFonts w:hint="eastAsia"/>
                  <w:sz w:val="20"/>
                </w:rPr>
                <w:t xml:space="preserve">home </w:t>
              </w:r>
            </w:ins>
            <w:ins w:id="368" w:author="Mayumi Matsumoto" w:date="2011-10-20T11:53:00Z">
              <w:r>
                <w:rPr>
                  <w:rFonts w:hint="eastAsia"/>
                  <w:sz w:val="20"/>
                </w:rPr>
                <w:t xml:space="preserve">compliant with J.190 </w:t>
              </w:r>
            </w:ins>
            <w:ins w:id="369" w:author="Mayumi Matsumoto" w:date="2011-10-20T11:47:00Z">
              <w:r w:rsidR="00D55CBF">
                <w:rPr>
                  <w:rFonts w:hint="eastAsia"/>
                  <w:sz w:val="20"/>
                </w:rPr>
                <w:t xml:space="preserve">consisting of </w:t>
              </w:r>
            </w:ins>
            <w:ins w:id="370" w:author="Mayumi Matsumoto" w:date="2011-10-20T11:45:00Z">
              <w:r w:rsidR="00D55CBF">
                <w:rPr>
                  <w:rFonts w:hint="eastAsia"/>
                  <w:sz w:val="20"/>
                </w:rPr>
                <w:t>IP</w:t>
              </w:r>
            </w:ins>
            <w:ins w:id="371" w:author="Mayumi Matsumoto" w:date="2011-10-20T11:47:00Z">
              <w:r w:rsidR="00D55CBF">
                <w:rPr>
                  <w:rFonts w:hint="eastAsia"/>
                  <w:sz w:val="20"/>
                </w:rPr>
                <w:t>-based</w:t>
              </w:r>
            </w:ins>
            <w:ins w:id="372" w:author="Mayumi Matsumoto" w:date="2011-10-20T11:45:00Z">
              <w:r w:rsidR="00D55CBF">
                <w:rPr>
                  <w:rFonts w:hint="eastAsia"/>
                  <w:sz w:val="20"/>
                </w:rPr>
                <w:t xml:space="preserve"> transport</w:t>
              </w:r>
            </w:ins>
            <w:ins w:id="373" w:author="Mayumi Matsumoto" w:date="2011-10-20T11:46:00Z">
              <w:r w:rsidR="00D55CBF">
                <w:rPr>
                  <w:rFonts w:hint="eastAsia"/>
                  <w:sz w:val="20"/>
                </w:rPr>
                <w:t xml:space="preserve"> including wired </w:t>
              </w:r>
            </w:ins>
            <w:ins w:id="374" w:author="Mayumi Matsumoto" w:date="2011-10-20T11:50:00Z">
              <w:r>
                <w:rPr>
                  <w:rFonts w:hint="eastAsia"/>
                  <w:sz w:val="20"/>
                </w:rPr>
                <w:t xml:space="preserve">LAN (Ethernet: IEEE 802.3) </w:t>
              </w:r>
            </w:ins>
            <w:ins w:id="375" w:author="Mayumi Matsumoto" w:date="2011-10-20T11:46:00Z">
              <w:r w:rsidR="00D55CBF">
                <w:rPr>
                  <w:rFonts w:hint="eastAsia"/>
                  <w:sz w:val="20"/>
                </w:rPr>
                <w:t xml:space="preserve">and wireless LAN </w:t>
              </w:r>
            </w:ins>
            <w:ins w:id="376" w:author="Mayumi Matsumoto" w:date="2011-10-20T11:50:00Z">
              <w:r>
                <w:rPr>
                  <w:rFonts w:hint="eastAsia"/>
                  <w:sz w:val="20"/>
                </w:rPr>
                <w:t>(</w:t>
              </w:r>
              <w:proofErr w:type="spellStart"/>
              <w:r>
                <w:rPr>
                  <w:rFonts w:hint="eastAsia"/>
                  <w:sz w:val="20"/>
                </w:rPr>
                <w:t>WiFi</w:t>
              </w:r>
              <w:proofErr w:type="spellEnd"/>
              <w:r>
                <w:rPr>
                  <w:rFonts w:hint="eastAsia"/>
                  <w:sz w:val="20"/>
                </w:rPr>
                <w:t xml:space="preserve">: IEEE 802.11a/b/g/n) </w:t>
              </w:r>
            </w:ins>
            <w:ins w:id="377" w:author="Mayumi Matsumoto" w:date="2011-10-20T11:46:00Z">
              <w:r w:rsidR="00D55CBF">
                <w:rPr>
                  <w:rFonts w:hint="eastAsia"/>
                  <w:sz w:val="20"/>
                </w:rPr>
                <w:t>and non-</w:t>
              </w:r>
            </w:ins>
            <w:ins w:id="378" w:author="Mayumi Matsumoto" w:date="2011-10-20T11:47:00Z">
              <w:r w:rsidR="00D55CBF">
                <w:rPr>
                  <w:rFonts w:hint="eastAsia"/>
                  <w:sz w:val="20"/>
                </w:rPr>
                <w:t xml:space="preserve">IP based communication method such as </w:t>
              </w:r>
            </w:ins>
            <w:proofErr w:type="spellStart"/>
            <w:ins w:id="379" w:author="Mayumi Matsumoto" w:date="2011-10-20T11:48:00Z">
              <w:r>
                <w:rPr>
                  <w:rFonts w:hint="eastAsia"/>
                  <w:sz w:val="20"/>
                </w:rPr>
                <w:t>ZigBee</w:t>
              </w:r>
              <w:proofErr w:type="spellEnd"/>
              <w:r>
                <w:rPr>
                  <w:rFonts w:hint="eastAsia"/>
                  <w:sz w:val="20"/>
                </w:rPr>
                <w:t xml:space="preserve"> (IEEE 802.15.4)</w:t>
              </w:r>
            </w:ins>
            <w:ins w:id="380" w:author="Mayumi Matsumoto" w:date="2011-10-20T11:54:00Z">
              <w:r>
                <w:rPr>
                  <w:rFonts w:hint="eastAsia"/>
                  <w:sz w:val="20"/>
                </w:rPr>
                <w:t>, where the advanced cable STB</w:t>
              </w:r>
            </w:ins>
            <w:ins w:id="381" w:author="Mayumi Matsumoto" w:date="2011-10-20T11:56:00Z">
              <w:r>
                <w:rPr>
                  <w:rFonts w:hint="eastAsia"/>
                  <w:sz w:val="20"/>
                </w:rPr>
                <w:t xml:space="preserve"> is equipped with </w:t>
              </w:r>
            </w:ins>
            <w:ins w:id="382" w:author="Mayumi Matsumoto" w:date="2011-10-20T11:58:00Z">
              <w:r w:rsidR="0095583E">
                <w:rPr>
                  <w:rFonts w:hint="eastAsia"/>
                  <w:sz w:val="20"/>
                </w:rPr>
                <w:t xml:space="preserve">all of the </w:t>
              </w:r>
            </w:ins>
            <w:ins w:id="383" w:author="Mayumi Matsumoto" w:date="2011-10-20T11:56:00Z">
              <w:r>
                <w:rPr>
                  <w:rFonts w:hint="eastAsia"/>
                  <w:sz w:val="20"/>
                </w:rPr>
                <w:t>HA</w:t>
              </w:r>
            </w:ins>
            <w:ins w:id="384" w:author="Mayumi Matsumoto" w:date="2011-10-20T11:57:00Z">
              <w:r w:rsidR="007814BB">
                <w:rPr>
                  <w:rFonts w:hint="eastAsia"/>
                  <w:sz w:val="20"/>
                </w:rPr>
                <w:t>, HB</w:t>
              </w:r>
            </w:ins>
            <w:ins w:id="385" w:author="Mayumi Matsumoto" w:date="2011-10-20T11:58:00Z">
              <w:r w:rsidR="007814BB">
                <w:rPr>
                  <w:rFonts w:hint="eastAsia"/>
                  <w:sz w:val="20"/>
                </w:rPr>
                <w:t>, HC</w:t>
              </w:r>
            </w:ins>
            <w:ins w:id="386" w:author="Mayumi Matsumoto" w:date="2011-10-20T11:56:00Z">
              <w:r>
                <w:rPr>
                  <w:rFonts w:hint="eastAsia"/>
                  <w:sz w:val="20"/>
                </w:rPr>
                <w:t xml:space="preserve"> and HD functionalities defined in J.190.</w:t>
              </w:r>
            </w:ins>
          </w:p>
        </w:tc>
      </w:tr>
    </w:tbl>
    <w:p w:rsidR="00050037" w:rsidRDefault="00050037" w:rsidP="00050037"/>
    <w:p w:rsidR="001123B1" w:rsidRDefault="00A44484" w:rsidP="00050037">
      <w:r>
        <w:rPr>
          <w:rFonts w:hint="eastAsia"/>
        </w:rPr>
        <w:t xml:space="preserve">3.2 Terminology defined in other </w:t>
      </w:r>
      <w:r w:rsidR="00165418">
        <w:rPr>
          <w:rFonts w:hint="eastAsia"/>
        </w:rPr>
        <w:t>Recommendations</w:t>
      </w:r>
    </w:p>
    <w:p w:rsidR="00165418" w:rsidRDefault="00165418" w:rsidP="00050037">
      <w:r>
        <w:rPr>
          <w:rFonts w:hint="eastAsia"/>
        </w:rPr>
        <w:t xml:space="preserve">3.2.1 Hybrid </w:t>
      </w:r>
      <w:r w:rsidR="008A3A45">
        <w:rPr>
          <w:rFonts w:hint="eastAsia"/>
        </w:rPr>
        <w:t xml:space="preserve">DTV </w:t>
      </w:r>
      <w:r>
        <w:rPr>
          <w:rFonts w:hint="eastAsia"/>
        </w:rPr>
        <w:t xml:space="preserve">Service [ITU-T </w:t>
      </w:r>
      <w:proofErr w:type="spellStart"/>
      <w:r>
        <w:rPr>
          <w:rFonts w:hint="eastAsia"/>
        </w:rPr>
        <w:t>J.acf-req</w:t>
      </w:r>
      <w:proofErr w:type="spellEnd"/>
      <w:r>
        <w:rPr>
          <w:rFonts w:hint="eastAsia"/>
        </w:rPr>
        <w:t>]:</w:t>
      </w:r>
      <w:r w:rsidR="009F55AF">
        <w:rPr>
          <w:rFonts w:hint="eastAsia"/>
        </w:rPr>
        <w:t xml:space="preserve"> </w:t>
      </w:r>
      <w:r w:rsidR="009F55AF" w:rsidRPr="009F55AF">
        <w:t>Simultaneous provision for integrated experience of broadcasting and interactivity consisting of media content, data and applications from multiple sources, where the interactivity is sometimes associated with broadcasting programs.</w:t>
      </w:r>
    </w:p>
    <w:p w:rsidR="009F55AF" w:rsidRDefault="009F55AF" w:rsidP="00050037">
      <w:r>
        <w:rPr>
          <w:rFonts w:hint="eastAsia"/>
        </w:rPr>
        <w:t xml:space="preserve">3.2.2 Cable Hybrid DTV Service [ITU-T </w:t>
      </w:r>
      <w:proofErr w:type="spellStart"/>
      <w:r>
        <w:rPr>
          <w:rFonts w:hint="eastAsia"/>
        </w:rPr>
        <w:t>J.acf-req</w:t>
      </w:r>
      <w:proofErr w:type="spellEnd"/>
      <w:r>
        <w:rPr>
          <w:rFonts w:hint="eastAsia"/>
        </w:rPr>
        <w:t xml:space="preserve">]: </w:t>
      </w:r>
      <w:r w:rsidRPr="009F55AF">
        <w:t>Hybrid DTV Service managed by cable operators.</w:t>
      </w:r>
    </w:p>
    <w:p w:rsidR="00773A1D" w:rsidRPr="00C32432" w:rsidRDefault="00D92F00" w:rsidP="00050037">
      <w:pPr>
        <w:rPr>
          <w:lang w:val="de-DE"/>
          <w:rPrChange w:id="387" w:author="Mayumi Matsumoto" w:date="2011-10-16T20:45:00Z">
            <w:rPr/>
          </w:rPrChange>
        </w:rPr>
      </w:pPr>
      <w:r w:rsidRPr="00D92F00">
        <w:rPr>
          <w:lang w:val="de-DE"/>
          <w:rPrChange w:id="388" w:author="Mayumi Matsumoto" w:date="2011-10-16T20:45:00Z">
            <w:rPr/>
          </w:rPrChange>
        </w:rPr>
        <w:t xml:space="preserve">3.2.3 Personal Information [ITU-T H.iptv-am.0]: </w:t>
      </w:r>
    </w:p>
    <w:p w:rsidR="001123B1" w:rsidRPr="00C32432" w:rsidRDefault="001123B1" w:rsidP="00050037">
      <w:pPr>
        <w:rPr>
          <w:lang w:val="de-DE"/>
          <w:rPrChange w:id="389" w:author="Mayumi Matsumoto" w:date="2011-10-16T20:45:00Z">
            <w:rPr/>
          </w:rPrChange>
        </w:rPr>
      </w:pPr>
    </w:p>
    <w:p w:rsidR="00501962" w:rsidRPr="007A55A4" w:rsidRDefault="00501962" w:rsidP="007A55A4">
      <w:pPr>
        <w:pStyle w:val="Heading1"/>
      </w:pPr>
      <w:bookmarkStart w:id="390" w:name="_Toc306982310"/>
      <w:r w:rsidRPr="007A55A4">
        <w:t xml:space="preserve">Abbreviations, </w:t>
      </w:r>
      <w:r w:rsidRPr="007A55A4">
        <w:rPr>
          <w:rFonts w:hint="eastAsia"/>
        </w:rPr>
        <w:t>a</w:t>
      </w:r>
      <w:r w:rsidRPr="007A55A4">
        <w:t xml:space="preserve">cronyms and </w:t>
      </w:r>
      <w:r w:rsidRPr="007A55A4">
        <w:rPr>
          <w:rFonts w:hint="eastAsia"/>
        </w:rPr>
        <w:t>c</w:t>
      </w:r>
      <w:r w:rsidRPr="007A55A4">
        <w:t>onvention</w:t>
      </w:r>
      <w:bookmarkEnd w:id="390"/>
    </w:p>
    <w:p w:rsidR="00501962" w:rsidRDefault="00A162BA" w:rsidP="00CB037C">
      <w:pPr>
        <w:pStyle w:val="Heading2"/>
      </w:pPr>
      <w:bookmarkStart w:id="391" w:name="_Toc306982311"/>
      <w:r>
        <w:rPr>
          <w:rFonts w:hint="eastAsia"/>
        </w:rPr>
        <w:t>A</w:t>
      </w:r>
      <w:r w:rsidR="00501962">
        <w:t xml:space="preserve">bbreviations and </w:t>
      </w:r>
      <w:r w:rsidR="00501962">
        <w:rPr>
          <w:rFonts w:hint="eastAsia"/>
        </w:rPr>
        <w:t>a</w:t>
      </w:r>
      <w:r w:rsidR="00501962">
        <w:t>cronyms</w:t>
      </w:r>
      <w:bookmarkEnd w:id="391"/>
    </w:p>
    <w:tbl>
      <w:tblPr>
        <w:tblW w:w="0" w:type="auto"/>
        <w:jc w:val="center"/>
        <w:tblLayout w:type="fixed"/>
        <w:tblCellMar>
          <w:left w:w="0" w:type="dxa"/>
          <w:right w:w="0" w:type="dxa"/>
        </w:tblCellMar>
        <w:tblLook w:val="0000"/>
      </w:tblPr>
      <w:tblGrid>
        <w:gridCol w:w="2482"/>
        <w:gridCol w:w="5641"/>
      </w:tblGrid>
      <w:tr w:rsidR="00501962" w:rsidRPr="00D92600">
        <w:trPr>
          <w:jc w:val="center"/>
        </w:trPr>
        <w:tc>
          <w:tcPr>
            <w:tcW w:w="2482" w:type="dxa"/>
            <w:tcBorders>
              <w:top w:val="single" w:sz="4" w:space="0" w:color="auto"/>
              <w:left w:val="single" w:sz="6" w:space="0" w:color="auto"/>
              <w:bottom w:val="double" w:sz="6" w:space="0" w:color="auto"/>
              <w:right w:val="single" w:sz="6" w:space="0" w:color="auto"/>
            </w:tcBorders>
          </w:tcPr>
          <w:p w:rsidR="00501962" w:rsidRDefault="00501962" w:rsidP="00CB037C">
            <w:pPr>
              <w:pStyle w:val="TableCellHeading"/>
              <w:widowControl w:val="0"/>
              <w:spacing w:before="80" w:line="240" w:lineRule="auto"/>
              <w:ind w:left="87"/>
              <w:rPr>
                <w:rFonts w:ascii="Times New Roman" w:hAnsi="Times New Roman"/>
                <w:sz w:val="20"/>
              </w:rPr>
            </w:pPr>
            <w:r>
              <w:rPr>
                <w:rFonts w:ascii="Times New Roman" w:hAnsi="Times New Roman"/>
                <w:sz w:val="20"/>
              </w:rPr>
              <w:t>Abbreviation/Acrony</w:t>
            </w:r>
            <w:r>
              <w:rPr>
                <w:rFonts w:ascii="Times New Roman" w:hAnsi="Times New Roman" w:hint="eastAsia"/>
                <w:sz w:val="20"/>
              </w:rPr>
              <w:t>m</w:t>
            </w:r>
          </w:p>
        </w:tc>
        <w:tc>
          <w:tcPr>
            <w:tcW w:w="5641" w:type="dxa"/>
            <w:tcBorders>
              <w:top w:val="single" w:sz="4" w:space="0" w:color="auto"/>
              <w:left w:val="single" w:sz="6" w:space="0" w:color="auto"/>
              <w:bottom w:val="double" w:sz="6" w:space="0" w:color="auto"/>
              <w:right w:val="single" w:sz="6" w:space="0" w:color="auto"/>
            </w:tcBorders>
          </w:tcPr>
          <w:p w:rsidR="00501962" w:rsidRDefault="00501962" w:rsidP="00BF7DBC">
            <w:pPr>
              <w:pStyle w:val="TableCellHeading"/>
              <w:widowControl w:val="0"/>
              <w:spacing w:before="80" w:line="240" w:lineRule="auto"/>
              <w:rPr>
                <w:rFonts w:ascii="Times New Roman" w:hAnsi="Times New Roman"/>
                <w:sz w:val="20"/>
              </w:rPr>
            </w:pPr>
            <w:r>
              <w:rPr>
                <w:rFonts w:ascii="Times New Roman" w:hAnsi="Times New Roman"/>
                <w:sz w:val="20"/>
              </w:rPr>
              <w:t>Definition</w:t>
            </w:r>
          </w:p>
        </w:tc>
      </w:tr>
      <w:tr w:rsidR="00501962" w:rsidRPr="00D92600">
        <w:trPr>
          <w:trHeight w:val="286"/>
          <w:jc w:val="center"/>
        </w:trPr>
        <w:tc>
          <w:tcPr>
            <w:tcW w:w="2482" w:type="dxa"/>
            <w:tcBorders>
              <w:top w:val="single" w:sz="6" w:space="0" w:color="auto"/>
              <w:left w:val="single" w:sz="6" w:space="0" w:color="auto"/>
              <w:bottom w:val="single" w:sz="4" w:space="0" w:color="auto"/>
              <w:right w:val="single" w:sz="6" w:space="0" w:color="auto"/>
            </w:tcBorders>
          </w:tcPr>
          <w:p w:rsidR="00501962" w:rsidRDefault="00501962" w:rsidP="00BF7DBC">
            <w:pPr>
              <w:pStyle w:val="tabletext0"/>
            </w:pPr>
            <w:r>
              <w:rPr>
                <w:rFonts w:hint="eastAsia"/>
              </w:rPr>
              <w:t>API</w:t>
            </w:r>
          </w:p>
        </w:tc>
        <w:tc>
          <w:tcPr>
            <w:tcW w:w="5641" w:type="dxa"/>
            <w:tcBorders>
              <w:top w:val="single" w:sz="6" w:space="0" w:color="auto"/>
              <w:left w:val="single" w:sz="6" w:space="0" w:color="auto"/>
              <w:bottom w:val="single" w:sz="4" w:space="0" w:color="auto"/>
              <w:right w:val="single" w:sz="6" w:space="0" w:color="auto"/>
            </w:tcBorders>
          </w:tcPr>
          <w:p w:rsidR="00501962" w:rsidRDefault="00501962" w:rsidP="00BF7DBC">
            <w:pPr>
              <w:pStyle w:val="tabletext0"/>
            </w:pPr>
            <w:r>
              <w:rPr>
                <w:rFonts w:hint="eastAsia"/>
              </w:rPr>
              <w:t>Application Program Interface</w:t>
            </w:r>
          </w:p>
        </w:tc>
      </w:tr>
      <w:tr w:rsidR="00141D4E" w:rsidRPr="00D92600">
        <w:trPr>
          <w:trHeight w:val="286"/>
          <w:jc w:val="center"/>
        </w:trPr>
        <w:tc>
          <w:tcPr>
            <w:tcW w:w="2482" w:type="dxa"/>
            <w:tcBorders>
              <w:top w:val="single" w:sz="6" w:space="0" w:color="auto"/>
              <w:left w:val="single" w:sz="6" w:space="0" w:color="auto"/>
              <w:bottom w:val="single" w:sz="4" w:space="0" w:color="auto"/>
              <w:right w:val="single" w:sz="6" w:space="0" w:color="auto"/>
            </w:tcBorders>
          </w:tcPr>
          <w:p w:rsidR="00141D4E" w:rsidRDefault="00141D4E" w:rsidP="00BF7DBC">
            <w:pPr>
              <w:pStyle w:val="tabletext0"/>
            </w:pPr>
            <w:r>
              <w:rPr>
                <w:rFonts w:hint="eastAsia"/>
              </w:rPr>
              <w:t>CAS</w:t>
            </w:r>
          </w:p>
        </w:tc>
        <w:tc>
          <w:tcPr>
            <w:tcW w:w="5641" w:type="dxa"/>
            <w:tcBorders>
              <w:top w:val="single" w:sz="6" w:space="0" w:color="auto"/>
              <w:left w:val="single" w:sz="6" w:space="0" w:color="auto"/>
              <w:bottom w:val="single" w:sz="4" w:space="0" w:color="auto"/>
              <w:right w:val="single" w:sz="6" w:space="0" w:color="auto"/>
            </w:tcBorders>
          </w:tcPr>
          <w:p w:rsidR="00141D4E" w:rsidRDefault="00141D4E" w:rsidP="00E30685">
            <w:pPr>
              <w:pStyle w:val="tabletext0"/>
            </w:pPr>
            <w:r>
              <w:rPr>
                <w:rFonts w:hint="eastAsia"/>
              </w:rPr>
              <w:t>Conditional Access System</w:t>
            </w:r>
          </w:p>
        </w:tc>
      </w:tr>
      <w:tr w:rsidR="00141D4E" w:rsidRPr="00D92600">
        <w:trPr>
          <w:trHeight w:val="286"/>
          <w:jc w:val="center"/>
        </w:trPr>
        <w:tc>
          <w:tcPr>
            <w:tcW w:w="2482" w:type="dxa"/>
            <w:tcBorders>
              <w:top w:val="single" w:sz="4" w:space="0" w:color="auto"/>
              <w:left w:val="single" w:sz="6" w:space="0" w:color="auto"/>
              <w:bottom w:val="single" w:sz="4" w:space="0" w:color="auto"/>
              <w:right w:val="single" w:sz="6" w:space="0" w:color="auto"/>
            </w:tcBorders>
          </w:tcPr>
          <w:p w:rsidR="00141D4E" w:rsidRDefault="00141D4E" w:rsidP="00BF7DBC">
            <w:pPr>
              <w:pStyle w:val="tabletext0"/>
            </w:pPr>
            <w:r>
              <w:rPr>
                <w:rFonts w:hint="eastAsia"/>
              </w:rPr>
              <w:t>CPE</w:t>
            </w:r>
          </w:p>
        </w:tc>
        <w:tc>
          <w:tcPr>
            <w:tcW w:w="5641" w:type="dxa"/>
            <w:tcBorders>
              <w:top w:val="single" w:sz="4" w:space="0" w:color="auto"/>
              <w:left w:val="single" w:sz="6" w:space="0" w:color="auto"/>
              <w:bottom w:val="single" w:sz="4" w:space="0" w:color="auto"/>
              <w:right w:val="single" w:sz="6" w:space="0" w:color="auto"/>
            </w:tcBorders>
          </w:tcPr>
          <w:p w:rsidR="00141D4E" w:rsidRDefault="00141D4E" w:rsidP="00E30685">
            <w:pPr>
              <w:pStyle w:val="tabletext0"/>
            </w:pPr>
            <w:r>
              <w:rPr>
                <w:rFonts w:hint="eastAsia"/>
              </w:rPr>
              <w:t>Customer Premises Equipment</w:t>
            </w:r>
          </w:p>
        </w:tc>
      </w:tr>
      <w:tr w:rsidR="00141D4E" w:rsidRPr="00D92600">
        <w:trPr>
          <w:trHeight w:val="284"/>
          <w:jc w:val="center"/>
        </w:trPr>
        <w:tc>
          <w:tcPr>
            <w:tcW w:w="2482" w:type="dxa"/>
            <w:tcBorders>
              <w:top w:val="single" w:sz="4" w:space="0" w:color="auto"/>
              <w:left w:val="single" w:sz="6" w:space="0" w:color="auto"/>
              <w:bottom w:val="single" w:sz="4" w:space="0" w:color="auto"/>
              <w:right w:val="single" w:sz="6" w:space="0" w:color="auto"/>
            </w:tcBorders>
          </w:tcPr>
          <w:p w:rsidR="00141D4E" w:rsidRDefault="00141D4E" w:rsidP="00BF7DBC">
            <w:pPr>
              <w:pStyle w:val="tabletext0"/>
            </w:pPr>
            <w:r>
              <w:rPr>
                <w:rFonts w:hint="eastAsia"/>
              </w:rPr>
              <w:t>DOCSIS</w:t>
            </w:r>
          </w:p>
        </w:tc>
        <w:tc>
          <w:tcPr>
            <w:tcW w:w="5641" w:type="dxa"/>
            <w:tcBorders>
              <w:top w:val="single" w:sz="4" w:space="0" w:color="auto"/>
              <w:left w:val="single" w:sz="6" w:space="0" w:color="auto"/>
              <w:bottom w:val="single" w:sz="4" w:space="0" w:color="auto"/>
              <w:right w:val="single" w:sz="6" w:space="0" w:color="auto"/>
            </w:tcBorders>
          </w:tcPr>
          <w:p w:rsidR="00141D4E" w:rsidRDefault="00141D4E" w:rsidP="00BF7DBC">
            <w:pPr>
              <w:pStyle w:val="tabletext0"/>
            </w:pPr>
            <w:r>
              <w:rPr>
                <w:rFonts w:hint="eastAsia"/>
              </w:rPr>
              <w:t>Data over Cable System Interface Specification</w:t>
            </w:r>
          </w:p>
        </w:tc>
      </w:tr>
      <w:tr w:rsidR="00141D4E" w:rsidRPr="00D92600">
        <w:trPr>
          <w:trHeight w:val="309"/>
          <w:jc w:val="center"/>
        </w:trPr>
        <w:tc>
          <w:tcPr>
            <w:tcW w:w="2482" w:type="dxa"/>
            <w:tcBorders>
              <w:top w:val="single" w:sz="4" w:space="0" w:color="auto"/>
              <w:left w:val="single" w:sz="6" w:space="0" w:color="auto"/>
              <w:bottom w:val="single" w:sz="4" w:space="0" w:color="auto"/>
              <w:right w:val="single" w:sz="6" w:space="0" w:color="auto"/>
            </w:tcBorders>
          </w:tcPr>
          <w:p w:rsidR="00141D4E" w:rsidRDefault="00141D4E" w:rsidP="00BF7DBC">
            <w:pPr>
              <w:pStyle w:val="tabletext0"/>
            </w:pPr>
            <w:r>
              <w:rPr>
                <w:rFonts w:hint="eastAsia"/>
              </w:rPr>
              <w:t>DTCP</w:t>
            </w:r>
          </w:p>
        </w:tc>
        <w:tc>
          <w:tcPr>
            <w:tcW w:w="5641" w:type="dxa"/>
            <w:tcBorders>
              <w:top w:val="single" w:sz="4" w:space="0" w:color="auto"/>
              <w:left w:val="single" w:sz="6" w:space="0" w:color="auto"/>
              <w:bottom w:val="single" w:sz="4" w:space="0" w:color="auto"/>
              <w:right w:val="single" w:sz="6" w:space="0" w:color="auto"/>
            </w:tcBorders>
          </w:tcPr>
          <w:p w:rsidR="00141D4E" w:rsidRDefault="00141D4E" w:rsidP="00BF7DBC">
            <w:pPr>
              <w:pStyle w:val="tabletext0"/>
            </w:pPr>
            <w:r>
              <w:rPr>
                <w:rFonts w:hint="eastAsia"/>
              </w:rPr>
              <w:t>Digital Transmission Content Protection</w:t>
            </w:r>
          </w:p>
        </w:tc>
      </w:tr>
      <w:tr w:rsidR="004435F2" w:rsidRPr="00D92600">
        <w:trPr>
          <w:trHeight w:val="308"/>
          <w:jc w:val="center"/>
          <w:ins w:id="392" w:author="staff1" w:date="2011-10-04T13:07:00Z"/>
        </w:trPr>
        <w:tc>
          <w:tcPr>
            <w:tcW w:w="2482" w:type="dxa"/>
            <w:tcBorders>
              <w:top w:val="single" w:sz="4" w:space="0" w:color="auto"/>
              <w:left w:val="single" w:sz="6" w:space="0" w:color="auto"/>
              <w:bottom w:val="single" w:sz="4" w:space="0" w:color="auto"/>
              <w:right w:val="single" w:sz="6" w:space="0" w:color="auto"/>
            </w:tcBorders>
          </w:tcPr>
          <w:p w:rsidR="004435F2" w:rsidRDefault="004435F2" w:rsidP="00BF7DBC">
            <w:pPr>
              <w:pStyle w:val="tabletext0"/>
              <w:rPr>
                <w:ins w:id="393" w:author="staff1" w:date="2011-10-04T13:07:00Z"/>
              </w:rPr>
            </w:pPr>
            <w:ins w:id="394" w:author="staff1" w:date="2011-10-04T13:07:00Z">
              <w:r>
                <w:rPr>
                  <w:rFonts w:hint="eastAsia"/>
                </w:rPr>
                <w:t>FEC</w:t>
              </w:r>
            </w:ins>
          </w:p>
        </w:tc>
        <w:tc>
          <w:tcPr>
            <w:tcW w:w="5641" w:type="dxa"/>
            <w:tcBorders>
              <w:top w:val="single" w:sz="4" w:space="0" w:color="auto"/>
              <w:left w:val="single" w:sz="6" w:space="0" w:color="auto"/>
              <w:bottom w:val="single" w:sz="4" w:space="0" w:color="auto"/>
              <w:right w:val="single" w:sz="6" w:space="0" w:color="auto"/>
            </w:tcBorders>
          </w:tcPr>
          <w:p w:rsidR="004435F2" w:rsidRDefault="004435F2" w:rsidP="00BF7DBC">
            <w:pPr>
              <w:pStyle w:val="tabletext0"/>
              <w:rPr>
                <w:ins w:id="395" w:author="staff1" w:date="2011-10-04T13:07:00Z"/>
              </w:rPr>
            </w:pPr>
            <w:ins w:id="396" w:author="staff1" w:date="2011-10-04T13:07:00Z">
              <w:r>
                <w:rPr>
                  <w:rFonts w:hint="eastAsia"/>
                </w:rPr>
                <w:t>F</w:t>
              </w:r>
            </w:ins>
            <w:ins w:id="397" w:author="staff1" w:date="2011-10-04T13:08:00Z">
              <w:r>
                <w:rPr>
                  <w:rFonts w:hint="eastAsia"/>
                </w:rPr>
                <w:t>orward Error Correction</w:t>
              </w:r>
            </w:ins>
          </w:p>
        </w:tc>
      </w:tr>
      <w:tr w:rsidR="00141D4E" w:rsidRPr="00D92600">
        <w:trPr>
          <w:trHeight w:val="308"/>
          <w:jc w:val="center"/>
        </w:trPr>
        <w:tc>
          <w:tcPr>
            <w:tcW w:w="2482" w:type="dxa"/>
            <w:tcBorders>
              <w:top w:val="single" w:sz="4" w:space="0" w:color="auto"/>
              <w:left w:val="single" w:sz="6" w:space="0" w:color="auto"/>
              <w:bottom w:val="single" w:sz="4" w:space="0" w:color="auto"/>
              <w:right w:val="single" w:sz="6" w:space="0" w:color="auto"/>
            </w:tcBorders>
          </w:tcPr>
          <w:p w:rsidR="00141D4E" w:rsidRDefault="00141D4E" w:rsidP="00BF7DBC">
            <w:pPr>
              <w:pStyle w:val="tabletext0"/>
            </w:pPr>
            <w:r>
              <w:rPr>
                <w:rFonts w:hint="eastAsia"/>
              </w:rPr>
              <w:t>EPG</w:t>
            </w:r>
          </w:p>
        </w:tc>
        <w:tc>
          <w:tcPr>
            <w:tcW w:w="5641" w:type="dxa"/>
            <w:tcBorders>
              <w:top w:val="single" w:sz="4" w:space="0" w:color="auto"/>
              <w:left w:val="single" w:sz="6" w:space="0" w:color="auto"/>
              <w:bottom w:val="single" w:sz="4" w:space="0" w:color="auto"/>
              <w:right w:val="single" w:sz="6" w:space="0" w:color="auto"/>
            </w:tcBorders>
          </w:tcPr>
          <w:p w:rsidR="00141D4E" w:rsidRDefault="00141D4E" w:rsidP="00BF7DBC">
            <w:pPr>
              <w:pStyle w:val="tabletext0"/>
            </w:pPr>
            <w:r>
              <w:rPr>
                <w:rFonts w:hint="eastAsia"/>
              </w:rPr>
              <w:t>Electronic Program Guide</w:t>
            </w:r>
          </w:p>
        </w:tc>
      </w:tr>
      <w:tr w:rsidR="00141D4E" w:rsidRPr="00D92600">
        <w:trPr>
          <w:trHeight w:val="308"/>
          <w:jc w:val="center"/>
        </w:trPr>
        <w:tc>
          <w:tcPr>
            <w:tcW w:w="2482" w:type="dxa"/>
            <w:tcBorders>
              <w:top w:val="single" w:sz="4" w:space="0" w:color="auto"/>
              <w:left w:val="single" w:sz="6" w:space="0" w:color="auto"/>
              <w:bottom w:val="single" w:sz="6" w:space="0" w:color="auto"/>
              <w:right w:val="single" w:sz="6" w:space="0" w:color="auto"/>
            </w:tcBorders>
          </w:tcPr>
          <w:p w:rsidR="00141D4E" w:rsidRDefault="00141D4E" w:rsidP="00BF7DBC">
            <w:pPr>
              <w:pStyle w:val="tabletext0"/>
            </w:pPr>
            <w:r>
              <w:t>HFC</w:t>
            </w:r>
          </w:p>
        </w:tc>
        <w:tc>
          <w:tcPr>
            <w:tcW w:w="5641" w:type="dxa"/>
            <w:tcBorders>
              <w:top w:val="single" w:sz="4" w:space="0" w:color="auto"/>
              <w:left w:val="single" w:sz="6" w:space="0" w:color="auto"/>
              <w:bottom w:val="single" w:sz="6" w:space="0" w:color="auto"/>
              <w:right w:val="single" w:sz="6" w:space="0" w:color="auto"/>
            </w:tcBorders>
          </w:tcPr>
          <w:p w:rsidR="00141D4E" w:rsidRDefault="00141D4E" w:rsidP="00BF7DBC">
            <w:pPr>
              <w:pStyle w:val="tabletext0"/>
            </w:pPr>
            <w:r>
              <w:t>Hybrid-Fiber/Coax</w:t>
            </w:r>
          </w:p>
        </w:tc>
      </w:tr>
      <w:tr w:rsidR="00141D4E" w:rsidRPr="00D92600">
        <w:trPr>
          <w:trHeight w:val="308"/>
          <w:jc w:val="center"/>
        </w:trPr>
        <w:tc>
          <w:tcPr>
            <w:tcW w:w="2482"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t>HN</w:t>
            </w:r>
          </w:p>
        </w:tc>
        <w:tc>
          <w:tcPr>
            <w:tcW w:w="5641"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t>Home Network</w:t>
            </w:r>
          </w:p>
        </w:tc>
      </w:tr>
      <w:tr w:rsidR="00141D4E" w:rsidRPr="00D92600">
        <w:trPr>
          <w:trHeight w:val="334"/>
          <w:jc w:val="center"/>
        </w:trPr>
        <w:tc>
          <w:tcPr>
            <w:tcW w:w="2482"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rPr>
                <w:rFonts w:hint="eastAsia"/>
              </w:rPr>
              <w:t>H-STB</w:t>
            </w:r>
          </w:p>
        </w:tc>
        <w:tc>
          <w:tcPr>
            <w:tcW w:w="5641"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rPr>
                <w:rFonts w:hint="eastAsia"/>
              </w:rPr>
              <w:t>Hybrid</w:t>
            </w:r>
            <w:r>
              <w:t xml:space="preserve"> </w:t>
            </w:r>
            <w:r>
              <w:rPr>
                <w:rFonts w:hint="eastAsia"/>
              </w:rPr>
              <w:t>Set-Top-Box</w:t>
            </w:r>
          </w:p>
        </w:tc>
      </w:tr>
      <w:tr w:rsidR="00141D4E" w:rsidRPr="00D92600">
        <w:trPr>
          <w:jc w:val="center"/>
        </w:trPr>
        <w:tc>
          <w:tcPr>
            <w:tcW w:w="2482"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rPr>
                <w:rFonts w:hint="eastAsia"/>
              </w:rPr>
              <w:t>HTML</w:t>
            </w:r>
          </w:p>
        </w:tc>
        <w:tc>
          <w:tcPr>
            <w:tcW w:w="5641"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rPr>
                <w:rFonts w:hint="eastAsia"/>
              </w:rPr>
              <w:t>Hyper Text Mark-up Language</w:t>
            </w:r>
          </w:p>
        </w:tc>
      </w:tr>
      <w:tr w:rsidR="00141D4E" w:rsidRPr="00D92600">
        <w:trPr>
          <w:jc w:val="center"/>
        </w:trPr>
        <w:tc>
          <w:tcPr>
            <w:tcW w:w="2482"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t>IP</w:t>
            </w:r>
          </w:p>
        </w:tc>
        <w:tc>
          <w:tcPr>
            <w:tcW w:w="5641"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t>Internet Protocol</w:t>
            </w:r>
          </w:p>
        </w:tc>
      </w:tr>
      <w:tr w:rsidR="00141D4E" w:rsidRPr="00D92600">
        <w:trPr>
          <w:jc w:val="center"/>
        </w:trPr>
        <w:tc>
          <w:tcPr>
            <w:tcW w:w="2482"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rPr>
                <w:rFonts w:hint="eastAsia"/>
              </w:rPr>
              <w:t>LAN</w:t>
            </w:r>
          </w:p>
        </w:tc>
        <w:tc>
          <w:tcPr>
            <w:tcW w:w="5641"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rPr>
                <w:rFonts w:hint="eastAsia"/>
              </w:rPr>
              <w:t>Local Area Network</w:t>
            </w:r>
          </w:p>
        </w:tc>
      </w:tr>
      <w:tr w:rsidR="00141D4E" w:rsidRPr="00D92600">
        <w:trPr>
          <w:jc w:val="center"/>
        </w:trPr>
        <w:tc>
          <w:tcPr>
            <w:tcW w:w="2482" w:type="dxa"/>
            <w:tcBorders>
              <w:top w:val="single" w:sz="6" w:space="0" w:color="auto"/>
              <w:left w:val="single" w:sz="6" w:space="0" w:color="auto"/>
              <w:bottom w:val="single" w:sz="4" w:space="0" w:color="auto"/>
              <w:right w:val="single" w:sz="6" w:space="0" w:color="auto"/>
            </w:tcBorders>
          </w:tcPr>
          <w:p w:rsidR="00141D4E" w:rsidRDefault="00141D4E" w:rsidP="00BF7DBC">
            <w:pPr>
              <w:pStyle w:val="tabletext0"/>
            </w:pPr>
            <w:r>
              <w:rPr>
                <w:rFonts w:hint="eastAsia"/>
              </w:rPr>
              <w:t>MVPD</w:t>
            </w:r>
          </w:p>
        </w:tc>
        <w:tc>
          <w:tcPr>
            <w:tcW w:w="5641" w:type="dxa"/>
            <w:tcBorders>
              <w:top w:val="single" w:sz="6" w:space="0" w:color="auto"/>
              <w:left w:val="single" w:sz="6" w:space="0" w:color="auto"/>
              <w:bottom w:val="single" w:sz="4" w:space="0" w:color="auto"/>
              <w:right w:val="single" w:sz="6" w:space="0" w:color="auto"/>
            </w:tcBorders>
          </w:tcPr>
          <w:p w:rsidR="00141D4E" w:rsidRDefault="00141D4E" w:rsidP="00BF7DBC">
            <w:pPr>
              <w:pStyle w:val="tabletext0"/>
            </w:pPr>
            <w:r>
              <w:rPr>
                <w:rFonts w:hint="eastAsia"/>
              </w:rPr>
              <w:t>Multichannel Video Programming Distributor</w:t>
            </w:r>
          </w:p>
        </w:tc>
      </w:tr>
      <w:tr w:rsidR="00141D4E" w:rsidRPr="00D92600">
        <w:trPr>
          <w:jc w:val="center"/>
        </w:trPr>
        <w:tc>
          <w:tcPr>
            <w:tcW w:w="2482" w:type="dxa"/>
            <w:tcBorders>
              <w:top w:val="single" w:sz="6" w:space="0" w:color="auto"/>
              <w:left w:val="single" w:sz="6" w:space="0" w:color="auto"/>
              <w:bottom w:val="single" w:sz="4" w:space="0" w:color="auto"/>
              <w:right w:val="single" w:sz="6" w:space="0" w:color="auto"/>
            </w:tcBorders>
          </w:tcPr>
          <w:p w:rsidR="00141D4E" w:rsidRDefault="00141D4E" w:rsidP="00BF7DBC">
            <w:pPr>
              <w:pStyle w:val="tabletext0"/>
            </w:pPr>
            <w:proofErr w:type="spellStart"/>
            <w:r>
              <w:t>QoS</w:t>
            </w:r>
            <w:proofErr w:type="spellEnd"/>
          </w:p>
        </w:tc>
        <w:tc>
          <w:tcPr>
            <w:tcW w:w="5641" w:type="dxa"/>
            <w:tcBorders>
              <w:top w:val="single" w:sz="6" w:space="0" w:color="auto"/>
              <w:left w:val="single" w:sz="6" w:space="0" w:color="auto"/>
              <w:bottom w:val="single" w:sz="4" w:space="0" w:color="auto"/>
              <w:right w:val="single" w:sz="6" w:space="0" w:color="auto"/>
            </w:tcBorders>
          </w:tcPr>
          <w:p w:rsidR="00141D4E" w:rsidRDefault="00141D4E" w:rsidP="00BF7DBC">
            <w:pPr>
              <w:pStyle w:val="tabletext0"/>
            </w:pPr>
            <w:r>
              <w:t>Quality of Service</w:t>
            </w:r>
          </w:p>
        </w:tc>
      </w:tr>
      <w:tr w:rsidR="00141D4E" w:rsidRPr="00D92600">
        <w:trPr>
          <w:jc w:val="center"/>
        </w:trPr>
        <w:tc>
          <w:tcPr>
            <w:tcW w:w="2482" w:type="dxa"/>
            <w:tcBorders>
              <w:top w:val="single" w:sz="6" w:space="0" w:color="auto"/>
              <w:left w:val="single" w:sz="6" w:space="0" w:color="auto"/>
              <w:bottom w:val="single" w:sz="4" w:space="0" w:color="auto"/>
              <w:right w:val="single" w:sz="6" w:space="0" w:color="auto"/>
            </w:tcBorders>
          </w:tcPr>
          <w:p w:rsidR="00141D4E" w:rsidRDefault="00141D4E" w:rsidP="00BF7DBC">
            <w:pPr>
              <w:pStyle w:val="tabletext0"/>
            </w:pPr>
            <w:r>
              <w:rPr>
                <w:rFonts w:hint="eastAsia"/>
              </w:rPr>
              <w:t>RCU</w:t>
            </w:r>
          </w:p>
        </w:tc>
        <w:tc>
          <w:tcPr>
            <w:tcW w:w="5641" w:type="dxa"/>
            <w:tcBorders>
              <w:top w:val="single" w:sz="6" w:space="0" w:color="auto"/>
              <w:left w:val="single" w:sz="6" w:space="0" w:color="auto"/>
              <w:bottom w:val="single" w:sz="4" w:space="0" w:color="auto"/>
              <w:right w:val="single" w:sz="6" w:space="0" w:color="auto"/>
            </w:tcBorders>
          </w:tcPr>
          <w:p w:rsidR="00141D4E" w:rsidRDefault="00141D4E" w:rsidP="00BF7DBC">
            <w:pPr>
              <w:pStyle w:val="tabletext0"/>
            </w:pPr>
            <w:r>
              <w:rPr>
                <w:rFonts w:hint="eastAsia"/>
              </w:rPr>
              <w:t>Remote Control Unit</w:t>
            </w:r>
          </w:p>
        </w:tc>
      </w:tr>
      <w:tr w:rsidR="00141D4E" w:rsidRPr="00D92600">
        <w:trPr>
          <w:trHeight w:val="295"/>
          <w:jc w:val="center"/>
        </w:trPr>
        <w:tc>
          <w:tcPr>
            <w:tcW w:w="2482" w:type="dxa"/>
            <w:tcBorders>
              <w:top w:val="single" w:sz="4" w:space="0" w:color="auto"/>
              <w:left w:val="single" w:sz="6" w:space="0" w:color="auto"/>
              <w:bottom w:val="single" w:sz="6" w:space="0" w:color="auto"/>
              <w:right w:val="single" w:sz="6" w:space="0" w:color="auto"/>
            </w:tcBorders>
          </w:tcPr>
          <w:p w:rsidR="00141D4E" w:rsidRDefault="00141D4E" w:rsidP="00BF7DBC">
            <w:pPr>
              <w:pStyle w:val="tabletext0"/>
            </w:pPr>
            <w:r>
              <w:rPr>
                <w:rFonts w:hint="eastAsia"/>
              </w:rPr>
              <w:t>RF</w:t>
            </w:r>
          </w:p>
        </w:tc>
        <w:tc>
          <w:tcPr>
            <w:tcW w:w="5641" w:type="dxa"/>
            <w:tcBorders>
              <w:top w:val="single" w:sz="4" w:space="0" w:color="auto"/>
              <w:left w:val="single" w:sz="6" w:space="0" w:color="auto"/>
              <w:bottom w:val="single" w:sz="6" w:space="0" w:color="auto"/>
              <w:right w:val="single" w:sz="6" w:space="0" w:color="auto"/>
            </w:tcBorders>
          </w:tcPr>
          <w:p w:rsidR="00141D4E" w:rsidRDefault="00141D4E" w:rsidP="00BF7DBC">
            <w:pPr>
              <w:pStyle w:val="tabletext0"/>
            </w:pPr>
            <w:r>
              <w:rPr>
                <w:rFonts w:hint="eastAsia"/>
              </w:rPr>
              <w:t>Radio Frequency</w:t>
            </w:r>
          </w:p>
        </w:tc>
      </w:tr>
      <w:tr w:rsidR="00912863" w:rsidRPr="00D92600">
        <w:trPr>
          <w:trHeight w:val="295"/>
          <w:jc w:val="center"/>
          <w:ins w:id="398" w:author="Mayumi Matsumoto" w:date="2011-10-25T23:56:00Z"/>
        </w:trPr>
        <w:tc>
          <w:tcPr>
            <w:tcW w:w="2482" w:type="dxa"/>
            <w:tcBorders>
              <w:top w:val="single" w:sz="6" w:space="0" w:color="auto"/>
              <w:left w:val="single" w:sz="6" w:space="0" w:color="auto"/>
              <w:bottom w:val="single" w:sz="6" w:space="0" w:color="auto"/>
              <w:right w:val="single" w:sz="6" w:space="0" w:color="auto"/>
            </w:tcBorders>
          </w:tcPr>
          <w:p w:rsidR="00912863" w:rsidRDefault="00912863" w:rsidP="00BF7DBC">
            <w:pPr>
              <w:pStyle w:val="tabletext0"/>
              <w:rPr>
                <w:ins w:id="399" w:author="Mayumi Matsumoto" w:date="2011-10-25T23:56:00Z"/>
              </w:rPr>
            </w:pPr>
            <w:ins w:id="400" w:author="Mayumi Matsumoto" w:date="2011-10-25T23:56:00Z">
              <w:r>
                <w:rPr>
                  <w:rFonts w:hint="eastAsia"/>
                </w:rPr>
                <w:t>SDP</w:t>
              </w:r>
            </w:ins>
          </w:p>
        </w:tc>
        <w:tc>
          <w:tcPr>
            <w:tcW w:w="5641" w:type="dxa"/>
            <w:tcBorders>
              <w:top w:val="single" w:sz="6" w:space="0" w:color="auto"/>
              <w:left w:val="single" w:sz="6" w:space="0" w:color="auto"/>
              <w:bottom w:val="single" w:sz="6" w:space="0" w:color="auto"/>
              <w:right w:val="single" w:sz="6" w:space="0" w:color="auto"/>
            </w:tcBorders>
          </w:tcPr>
          <w:p w:rsidR="00912863" w:rsidRDefault="00912863" w:rsidP="00BF7DBC">
            <w:pPr>
              <w:pStyle w:val="tabletext0"/>
              <w:rPr>
                <w:ins w:id="401" w:author="Mayumi Matsumoto" w:date="2011-10-25T23:56:00Z"/>
              </w:rPr>
            </w:pPr>
            <w:ins w:id="402" w:author="Mayumi Matsumoto" w:date="2011-10-25T23:56:00Z">
              <w:r>
                <w:rPr>
                  <w:rFonts w:hint="eastAsia"/>
                </w:rPr>
                <w:t>Service Delivery Platform</w:t>
              </w:r>
            </w:ins>
          </w:p>
        </w:tc>
      </w:tr>
      <w:tr w:rsidR="00141D4E" w:rsidRPr="00D92600">
        <w:trPr>
          <w:trHeight w:val="295"/>
          <w:jc w:val="center"/>
        </w:trPr>
        <w:tc>
          <w:tcPr>
            <w:tcW w:w="2482"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rPr>
                <w:rFonts w:hint="eastAsia"/>
              </w:rPr>
              <w:t>STB</w:t>
            </w:r>
          </w:p>
        </w:tc>
        <w:tc>
          <w:tcPr>
            <w:tcW w:w="5641"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rPr>
                <w:rFonts w:hint="eastAsia"/>
              </w:rPr>
              <w:t>Set-Top-Box</w:t>
            </w:r>
          </w:p>
        </w:tc>
      </w:tr>
      <w:tr w:rsidR="00141D4E" w:rsidRPr="00D92600">
        <w:trPr>
          <w:trHeight w:val="296"/>
          <w:jc w:val="center"/>
        </w:trPr>
        <w:tc>
          <w:tcPr>
            <w:tcW w:w="2482"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rPr>
                <w:rFonts w:hint="eastAsia"/>
              </w:rPr>
              <w:t>UI</w:t>
            </w:r>
          </w:p>
        </w:tc>
        <w:tc>
          <w:tcPr>
            <w:tcW w:w="5641"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rPr>
                <w:rFonts w:hint="eastAsia"/>
              </w:rPr>
              <w:t>User Interface</w:t>
            </w:r>
          </w:p>
        </w:tc>
      </w:tr>
      <w:tr w:rsidR="00141D4E" w:rsidRPr="00D92600">
        <w:trPr>
          <w:trHeight w:val="373"/>
          <w:jc w:val="center"/>
        </w:trPr>
        <w:tc>
          <w:tcPr>
            <w:tcW w:w="2482"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t>VOD</w:t>
            </w:r>
          </w:p>
        </w:tc>
        <w:tc>
          <w:tcPr>
            <w:tcW w:w="5641" w:type="dxa"/>
            <w:tcBorders>
              <w:top w:val="single" w:sz="4" w:space="0" w:color="auto"/>
              <w:left w:val="single" w:sz="6" w:space="0" w:color="auto"/>
              <w:bottom w:val="single" w:sz="6" w:space="0" w:color="auto"/>
              <w:right w:val="single" w:sz="6" w:space="0" w:color="auto"/>
            </w:tcBorders>
          </w:tcPr>
          <w:p w:rsidR="00141D4E" w:rsidRDefault="00141D4E" w:rsidP="00BF7DBC">
            <w:pPr>
              <w:pStyle w:val="tabletext0"/>
            </w:pPr>
            <w:r>
              <w:t>Video On Demand</w:t>
            </w:r>
          </w:p>
        </w:tc>
      </w:tr>
      <w:tr w:rsidR="00141D4E" w:rsidRPr="00D92600">
        <w:trPr>
          <w:jc w:val="center"/>
        </w:trPr>
        <w:tc>
          <w:tcPr>
            <w:tcW w:w="2482"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rPr>
                <w:rFonts w:hint="eastAsia"/>
              </w:rPr>
              <w:t>WAN</w:t>
            </w:r>
          </w:p>
        </w:tc>
        <w:tc>
          <w:tcPr>
            <w:tcW w:w="5641"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r>
              <w:rPr>
                <w:rFonts w:hint="eastAsia"/>
              </w:rPr>
              <w:t>Wide Area Network</w:t>
            </w:r>
          </w:p>
        </w:tc>
      </w:tr>
      <w:tr w:rsidR="00141D4E" w:rsidRPr="00D92600">
        <w:trPr>
          <w:jc w:val="center"/>
        </w:trPr>
        <w:tc>
          <w:tcPr>
            <w:tcW w:w="2482"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p>
        </w:tc>
        <w:tc>
          <w:tcPr>
            <w:tcW w:w="5641" w:type="dxa"/>
            <w:tcBorders>
              <w:top w:val="single" w:sz="4" w:space="0" w:color="auto"/>
              <w:left w:val="single" w:sz="6" w:space="0" w:color="auto"/>
              <w:bottom w:val="single" w:sz="6" w:space="0" w:color="auto"/>
              <w:right w:val="single" w:sz="6" w:space="0" w:color="auto"/>
            </w:tcBorders>
          </w:tcPr>
          <w:p w:rsidR="00141D4E" w:rsidRDefault="00141D4E" w:rsidP="00BF7DBC">
            <w:pPr>
              <w:pStyle w:val="tabletext0"/>
            </w:pPr>
          </w:p>
        </w:tc>
      </w:tr>
      <w:tr w:rsidR="00141D4E" w:rsidRPr="00D92600">
        <w:trPr>
          <w:jc w:val="center"/>
        </w:trPr>
        <w:tc>
          <w:tcPr>
            <w:tcW w:w="2482"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p>
        </w:tc>
        <w:tc>
          <w:tcPr>
            <w:tcW w:w="5641" w:type="dxa"/>
            <w:tcBorders>
              <w:top w:val="single" w:sz="6" w:space="0" w:color="auto"/>
              <w:left w:val="single" w:sz="6" w:space="0" w:color="auto"/>
              <w:bottom w:val="single" w:sz="6" w:space="0" w:color="auto"/>
              <w:right w:val="single" w:sz="6" w:space="0" w:color="auto"/>
            </w:tcBorders>
          </w:tcPr>
          <w:p w:rsidR="00141D4E" w:rsidRDefault="00141D4E" w:rsidP="00BF7DBC">
            <w:pPr>
              <w:pStyle w:val="tabletext0"/>
            </w:pPr>
          </w:p>
        </w:tc>
      </w:tr>
    </w:tbl>
    <w:p w:rsidR="00501962" w:rsidRPr="007A55A4" w:rsidRDefault="00501962" w:rsidP="00CB037C">
      <w:pPr>
        <w:pStyle w:val="Heading2"/>
      </w:pPr>
      <w:bookmarkStart w:id="403" w:name="_Toc306982312"/>
      <w:r w:rsidRPr="007A55A4">
        <w:t>Conventions</w:t>
      </w:r>
      <w:bookmarkEnd w:id="403"/>
      <w:r w:rsidRPr="007A55A4">
        <w:tab/>
      </w:r>
    </w:p>
    <w:p w:rsidR="00501962" w:rsidRPr="0035334E" w:rsidRDefault="00501962" w:rsidP="00501962">
      <w:pPr>
        <w:rPr>
          <w:lang w:eastAsia="zh-CN"/>
        </w:rPr>
      </w:pPr>
      <w:r w:rsidRPr="0035334E">
        <w:rPr>
          <w:lang w:eastAsia="zh-CN"/>
        </w:rPr>
        <w:t>In this Recommendation:</w:t>
      </w:r>
    </w:p>
    <w:p w:rsidR="00501962" w:rsidRPr="0035334E" w:rsidRDefault="00501962" w:rsidP="00501962">
      <w:pPr>
        <w:rPr>
          <w:lang w:eastAsia="zh-CN" w:bidi="he-IL"/>
        </w:rPr>
      </w:pPr>
      <w:r w:rsidRPr="0035334E">
        <w:rPr>
          <w:lang w:eastAsia="ko-KR" w:bidi="he-IL"/>
        </w:rPr>
        <w:t>The keywords “</w:t>
      </w:r>
      <w:r w:rsidRPr="0035334E">
        <w:rPr>
          <w:b/>
          <w:bCs w:val="0"/>
          <w:lang w:eastAsia="ko-KR" w:bidi="he-IL"/>
        </w:rPr>
        <w:t xml:space="preserve">is required to” </w:t>
      </w:r>
      <w:r w:rsidRPr="0035334E">
        <w:rPr>
          <w:lang w:eastAsia="ko-KR" w:bidi="he-IL"/>
        </w:rPr>
        <w:t>indicate a requirement which must be strictly followed and from which no deviation is permitted if conformance to this document is to be claimed.</w:t>
      </w:r>
      <w:r w:rsidRPr="0035334E">
        <w:rPr>
          <w:lang w:eastAsia="zh-CN" w:bidi="he-IL"/>
        </w:rPr>
        <w:t xml:space="preserve"> </w:t>
      </w:r>
    </w:p>
    <w:p w:rsidR="00501962" w:rsidRPr="0035334E" w:rsidRDefault="00501962" w:rsidP="00501962">
      <w:pPr>
        <w:rPr>
          <w:color w:val="000000"/>
          <w:szCs w:val="24"/>
          <w:lang w:eastAsia="zh-CN" w:bidi="he-IL"/>
        </w:rPr>
      </w:pPr>
      <w:r w:rsidRPr="0035334E">
        <w:rPr>
          <w:color w:val="000000"/>
          <w:szCs w:val="24"/>
          <w:lang w:eastAsia="ko-KR" w:bidi="he-IL"/>
        </w:rPr>
        <w:t>The keywords “</w:t>
      </w:r>
      <w:r w:rsidRPr="0035334E">
        <w:rPr>
          <w:b/>
          <w:bCs w:val="0"/>
          <w:color w:val="000000"/>
          <w:szCs w:val="24"/>
          <w:lang w:eastAsia="ko-KR" w:bidi="he-IL"/>
        </w:rPr>
        <w:t xml:space="preserve">is recommended” </w:t>
      </w:r>
      <w:r w:rsidRPr="0035334E">
        <w:rPr>
          <w:color w:val="000000"/>
          <w:szCs w:val="24"/>
          <w:lang w:eastAsia="ko-KR" w:bidi="he-IL"/>
        </w:rPr>
        <w:t>indicate a requirement which is recommended but which is not absolutely required.  Thus this requirement need not be present to claim conformance.</w:t>
      </w:r>
    </w:p>
    <w:p w:rsidR="00501962" w:rsidRPr="0035334E" w:rsidRDefault="00501962" w:rsidP="00501962">
      <w:pPr>
        <w:rPr>
          <w:lang w:eastAsia="zh-CN" w:bidi="he-IL"/>
        </w:rPr>
      </w:pPr>
      <w:r w:rsidRPr="0035334E">
        <w:rPr>
          <w:lang w:eastAsia="ko-KR" w:bidi="he-IL"/>
        </w:rPr>
        <w:t>The keywords “</w:t>
      </w:r>
      <w:r w:rsidRPr="0035334E">
        <w:rPr>
          <w:b/>
          <w:bCs w:val="0"/>
          <w:lang w:eastAsia="ko-KR" w:bidi="he-IL"/>
        </w:rPr>
        <w:t xml:space="preserve">is prohibited from” </w:t>
      </w:r>
      <w:r w:rsidRPr="0035334E">
        <w:rPr>
          <w:lang w:eastAsia="ko-KR" w:bidi="he-IL"/>
        </w:rPr>
        <w:t>indicate a requirement which must be strictly followed and from which no deviation is permitted if conformance to this document is to be claimed.</w:t>
      </w:r>
      <w:r w:rsidRPr="0035334E">
        <w:rPr>
          <w:lang w:eastAsia="zh-CN" w:bidi="he-IL"/>
        </w:rPr>
        <w:t xml:space="preserve"> </w:t>
      </w:r>
    </w:p>
    <w:p w:rsidR="00501962" w:rsidRPr="0035334E" w:rsidRDefault="00501962" w:rsidP="00501962">
      <w:pPr>
        <w:rPr>
          <w:color w:val="000000"/>
          <w:szCs w:val="24"/>
          <w:lang w:eastAsia="ko-KR" w:bidi="he-IL"/>
        </w:rPr>
      </w:pPr>
      <w:r w:rsidRPr="0035334E">
        <w:rPr>
          <w:color w:val="000000"/>
          <w:szCs w:val="24"/>
          <w:lang w:eastAsia="ko-KR" w:bidi="he-IL"/>
        </w:rPr>
        <w:t>The keywords “</w:t>
      </w:r>
      <w:r w:rsidRPr="0035334E">
        <w:rPr>
          <w:b/>
          <w:bCs w:val="0"/>
          <w:color w:val="000000"/>
          <w:szCs w:val="24"/>
          <w:lang w:eastAsia="ko-KR" w:bidi="he-IL"/>
        </w:rPr>
        <w:t xml:space="preserve">can optionally” </w:t>
      </w:r>
      <w:r w:rsidRPr="0035334E">
        <w:rPr>
          <w:color w:val="000000"/>
          <w:szCs w:val="24"/>
          <w:lang w:eastAsia="ko-KR" w:bidi="he-IL"/>
        </w:rPr>
        <w:t>indicate an optional requirement which is permissible, without implying any sense of being recommended.  This term is not intended to imply that the vendor’s implementation must provide the option and the feature can be optionally enabled by the network operator/service provider.  Rather, it means the vendor may optionally provide the feature and still claim conformance with the specification.</w:t>
      </w:r>
    </w:p>
    <w:p w:rsidR="00E808D7" w:rsidRPr="0035334E" w:rsidRDefault="00501962" w:rsidP="00501962">
      <w:pPr>
        <w:rPr>
          <w:color w:val="000000"/>
          <w:szCs w:val="24"/>
          <w:lang w:bidi="he-IL"/>
        </w:rPr>
      </w:pPr>
      <w:r w:rsidRPr="0035334E">
        <w:rPr>
          <w:color w:val="000000"/>
          <w:szCs w:val="24"/>
          <w:lang w:eastAsia="ko-KR" w:bidi="he-IL"/>
        </w:rPr>
        <w:t xml:space="preserve">In the body of this document and its annexes, the words </w:t>
      </w:r>
      <w:r w:rsidRPr="0035334E">
        <w:rPr>
          <w:i/>
          <w:iCs/>
          <w:color w:val="000000"/>
          <w:szCs w:val="24"/>
          <w:lang w:eastAsia="ko-KR" w:bidi="he-IL"/>
        </w:rPr>
        <w:t>shall</w:t>
      </w:r>
      <w:r w:rsidRPr="0035334E">
        <w:rPr>
          <w:color w:val="000000"/>
          <w:szCs w:val="24"/>
          <w:lang w:eastAsia="ko-KR" w:bidi="he-IL"/>
        </w:rPr>
        <w:t xml:space="preserve">, </w:t>
      </w:r>
      <w:r w:rsidRPr="0035334E">
        <w:rPr>
          <w:i/>
          <w:iCs/>
          <w:color w:val="000000"/>
          <w:szCs w:val="24"/>
          <w:lang w:eastAsia="ko-KR" w:bidi="he-IL"/>
        </w:rPr>
        <w:t>shall not</w:t>
      </w:r>
      <w:r w:rsidRPr="0035334E">
        <w:rPr>
          <w:color w:val="000000"/>
          <w:szCs w:val="24"/>
          <w:lang w:eastAsia="ko-KR" w:bidi="he-IL"/>
        </w:rPr>
        <w:t xml:space="preserve">, </w:t>
      </w:r>
      <w:r w:rsidRPr="0035334E">
        <w:rPr>
          <w:i/>
          <w:iCs/>
          <w:color w:val="000000"/>
          <w:szCs w:val="24"/>
          <w:lang w:eastAsia="ko-KR" w:bidi="he-IL"/>
        </w:rPr>
        <w:t>should</w:t>
      </w:r>
      <w:r w:rsidRPr="0035334E">
        <w:rPr>
          <w:color w:val="000000"/>
          <w:szCs w:val="24"/>
          <w:lang w:eastAsia="ko-KR" w:bidi="he-IL"/>
        </w:rPr>
        <w:t xml:space="preserve">, and </w:t>
      </w:r>
      <w:r w:rsidRPr="0035334E">
        <w:rPr>
          <w:i/>
          <w:iCs/>
          <w:color w:val="000000"/>
          <w:szCs w:val="24"/>
          <w:lang w:eastAsia="ko-KR" w:bidi="he-IL"/>
        </w:rPr>
        <w:t>may</w:t>
      </w:r>
      <w:r w:rsidRPr="0035334E">
        <w:rPr>
          <w:color w:val="000000"/>
          <w:szCs w:val="24"/>
          <w:lang w:eastAsia="ko-KR" w:bidi="he-IL"/>
        </w:rPr>
        <w:t xml:space="preserve"> sometimes appear, in which case they are to be interpreted, respectively, as </w:t>
      </w:r>
      <w:r w:rsidRPr="0035334E">
        <w:rPr>
          <w:i/>
          <w:iCs/>
          <w:color w:val="000000"/>
          <w:szCs w:val="24"/>
          <w:lang w:eastAsia="ko-KR" w:bidi="he-IL"/>
        </w:rPr>
        <w:t>is required to</w:t>
      </w:r>
      <w:r w:rsidRPr="0035334E">
        <w:rPr>
          <w:color w:val="000000"/>
          <w:szCs w:val="24"/>
          <w:lang w:eastAsia="ko-KR" w:bidi="he-IL"/>
        </w:rPr>
        <w:t xml:space="preserve">, </w:t>
      </w:r>
      <w:r w:rsidRPr="0035334E">
        <w:rPr>
          <w:i/>
          <w:iCs/>
          <w:color w:val="000000"/>
          <w:szCs w:val="24"/>
          <w:lang w:eastAsia="ko-KR" w:bidi="he-IL"/>
        </w:rPr>
        <w:t>is prohibited from</w:t>
      </w:r>
      <w:r w:rsidRPr="0035334E">
        <w:rPr>
          <w:color w:val="000000"/>
          <w:szCs w:val="24"/>
          <w:lang w:eastAsia="ko-KR" w:bidi="he-IL"/>
        </w:rPr>
        <w:t xml:space="preserve">, </w:t>
      </w:r>
      <w:r w:rsidRPr="0035334E">
        <w:rPr>
          <w:i/>
          <w:iCs/>
          <w:color w:val="000000"/>
          <w:szCs w:val="24"/>
          <w:lang w:eastAsia="ko-KR" w:bidi="he-IL"/>
        </w:rPr>
        <w:t>is recommended</w:t>
      </w:r>
      <w:r w:rsidRPr="0035334E">
        <w:rPr>
          <w:color w:val="000000"/>
          <w:szCs w:val="24"/>
          <w:lang w:eastAsia="ko-KR" w:bidi="he-IL"/>
        </w:rPr>
        <w:t xml:space="preserve">, and </w:t>
      </w:r>
      <w:r w:rsidRPr="0035334E">
        <w:rPr>
          <w:i/>
          <w:iCs/>
          <w:color w:val="000000"/>
          <w:szCs w:val="24"/>
          <w:lang w:eastAsia="ko-KR" w:bidi="he-IL"/>
        </w:rPr>
        <w:t>can optionally</w:t>
      </w:r>
      <w:r w:rsidRPr="0035334E">
        <w:rPr>
          <w:color w:val="000000"/>
          <w:szCs w:val="24"/>
          <w:lang w:eastAsia="ko-KR" w:bidi="he-IL"/>
        </w:rPr>
        <w:t xml:space="preserve">. The appearance of such phrases or keywords in an appendix or in material explicitly marked as </w:t>
      </w:r>
      <w:r w:rsidRPr="0035334E">
        <w:rPr>
          <w:i/>
          <w:iCs/>
          <w:color w:val="000000"/>
          <w:szCs w:val="24"/>
          <w:lang w:eastAsia="ko-KR" w:bidi="he-IL"/>
        </w:rPr>
        <w:t>informative</w:t>
      </w:r>
      <w:r w:rsidRPr="0035334E">
        <w:rPr>
          <w:color w:val="000000"/>
          <w:szCs w:val="24"/>
          <w:lang w:eastAsia="ko-KR" w:bidi="he-IL"/>
        </w:rPr>
        <w:t xml:space="preserve"> are to be interpreted as having no normative intent.</w:t>
      </w:r>
    </w:p>
    <w:p w:rsidR="00762752" w:rsidRDefault="00762752" w:rsidP="00E808D7">
      <w:pPr>
        <w:rPr>
          <w:rFonts w:ascii="MS Mincho" w:hAnsi="MS Mincho"/>
        </w:rPr>
      </w:pPr>
    </w:p>
    <w:p w:rsidR="00F36108" w:rsidRPr="007A55A4" w:rsidRDefault="00BF1C2B" w:rsidP="007A55A4">
      <w:pPr>
        <w:pStyle w:val="Heading1"/>
        <w:rPr>
          <w:rStyle w:val="Strong"/>
          <w:b/>
          <w:bCs/>
        </w:rPr>
      </w:pPr>
      <w:bookmarkStart w:id="404" w:name="_Toc306982313"/>
      <w:r>
        <w:rPr>
          <w:rFonts w:hint="eastAsia"/>
        </w:rPr>
        <w:t>General Requirements</w:t>
      </w:r>
      <w:bookmarkEnd w:id="404"/>
    </w:p>
    <w:p w:rsidR="00913EE4" w:rsidRDefault="00913EE4" w:rsidP="00CF04E6">
      <w:r>
        <w:rPr>
          <w:rFonts w:hint="eastAsia"/>
        </w:rPr>
        <w:t>[Editor</w:t>
      </w:r>
      <w:r>
        <w:t>’</w:t>
      </w:r>
      <w:r>
        <w:rPr>
          <w:rFonts w:hint="eastAsia"/>
        </w:rPr>
        <w:t>s note: Figure needs to be inserted.]</w:t>
      </w:r>
    </w:p>
    <w:p w:rsidR="00913EE4" w:rsidRDefault="00BC4182" w:rsidP="00CF04E6">
      <w:r>
        <w:rPr>
          <w:rFonts w:hint="eastAsia"/>
        </w:rPr>
        <w:t xml:space="preserve">Figure 5-1 illustrates overall </w:t>
      </w:r>
      <w:r w:rsidR="000623D3">
        <w:rPr>
          <w:rFonts w:hint="eastAsia"/>
        </w:rPr>
        <w:t xml:space="preserve">cable </w:t>
      </w:r>
      <w:r>
        <w:rPr>
          <w:rFonts w:hint="eastAsia"/>
        </w:rPr>
        <w:t xml:space="preserve">architecture </w:t>
      </w:r>
      <w:r w:rsidR="004F0487">
        <w:rPr>
          <w:rFonts w:hint="eastAsia"/>
        </w:rPr>
        <w:t>which consists</w:t>
      </w:r>
      <w:r w:rsidR="00ED7B1C">
        <w:rPr>
          <w:rFonts w:hint="eastAsia"/>
        </w:rPr>
        <w:t xml:space="preserve"> </w:t>
      </w:r>
      <w:r w:rsidR="004F0487">
        <w:rPr>
          <w:rFonts w:hint="eastAsia"/>
        </w:rPr>
        <w:t xml:space="preserve">of </w:t>
      </w:r>
      <w:r>
        <w:rPr>
          <w:rFonts w:hint="eastAsia"/>
        </w:rPr>
        <w:t>service delivery platform, cable network, mobile network</w:t>
      </w:r>
      <w:r w:rsidR="006B13ED">
        <w:rPr>
          <w:rFonts w:hint="eastAsia"/>
        </w:rPr>
        <w:t>, home network</w:t>
      </w:r>
      <w:r>
        <w:rPr>
          <w:rFonts w:hint="eastAsia"/>
        </w:rPr>
        <w:t xml:space="preserve"> and the </w:t>
      </w:r>
      <w:r w:rsidRPr="007A55A4">
        <w:t>advanced cable STB</w:t>
      </w:r>
      <w:r>
        <w:rPr>
          <w:rFonts w:hint="eastAsia"/>
        </w:rPr>
        <w:t xml:space="preserve"> as a core device</w:t>
      </w:r>
      <w:r w:rsidR="000623D3">
        <w:rPr>
          <w:rFonts w:hint="eastAsia"/>
        </w:rPr>
        <w:t xml:space="preserve"> for </w:t>
      </w:r>
      <w:r w:rsidR="006144E5">
        <w:rPr>
          <w:rFonts w:hint="eastAsia"/>
        </w:rPr>
        <w:t>advanced</w:t>
      </w:r>
      <w:r w:rsidR="004F0487">
        <w:rPr>
          <w:rFonts w:hint="eastAsia"/>
        </w:rPr>
        <w:t xml:space="preserve"> cable services.</w:t>
      </w:r>
      <w:r w:rsidR="00ED7B1C">
        <w:rPr>
          <w:rFonts w:hint="eastAsia"/>
        </w:rPr>
        <w:t xml:space="preserve"> The figure also shows some service aspect and collaboration of application based on this architecture.</w:t>
      </w:r>
    </w:p>
    <w:p w:rsidR="000623D3" w:rsidRDefault="000623D3" w:rsidP="00CF04E6"/>
    <w:p w:rsidR="00B46980" w:rsidRPr="00B46980" w:rsidRDefault="001B3D91" w:rsidP="00B4698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15pt;height:302.65pt">
            <v:imagedata r:id="rId9" o:title=""/>
          </v:shape>
        </w:pict>
      </w:r>
    </w:p>
    <w:p w:rsidR="00B46980" w:rsidRDefault="00B46980" w:rsidP="00CF04E6"/>
    <w:p w:rsidR="000623D3" w:rsidRDefault="000623D3" w:rsidP="00B46980">
      <w:pPr>
        <w:jc w:val="center"/>
      </w:pPr>
      <w:r>
        <w:rPr>
          <w:rFonts w:hint="eastAsia"/>
        </w:rPr>
        <w:t>Figure 5-1: Overall cable architecture supported by the advanced cable STB</w:t>
      </w:r>
    </w:p>
    <w:p w:rsidR="004F0487" w:rsidRDefault="004F0487" w:rsidP="00CF04E6"/>
    <w:p w:rsidR="00F36108" w:rsidRPr="007A55A4" w:rsidRDefault="008A41BA" w:rsidP="00CF04E6">
      <w:r w:rsidRPr="007A55A4">
        <w:t xml:space="preserve">The </w:t>
      </w:r>
      <w:r w:rsidR="00307B74" w:rsidRPr="007A55A4">
        <w:t>advanced cable</w:t>
      </w:r>
      <w:r w:rsidRPr="007A55A4">
        <w:t xml:space="preserve"> STB assumes </w:t>
      </w:r>
      <w:r w:rsidR="00BF1C2B">
        <w:rPr>
          <w:rFonts w:hint="eastAsia"/>
        </w:rPr>
        <w:t xml:space="preserve">the </w:t>
      </w:r>
      <w:r w:rsidRPr="007A55A4">
        <w:t xml:space="preserve">following </w:t>
      </w:r>
      <w:r w:rsidR="00DF0FB9" w:rsidRPr="007A55A4">
        <w:t xml:space="preserve">conditions in the actual </w:t>
      </w:r>
      <w:r w:rsidR="00B540C2">
        <w:rPr>
          <w:rFonts w:hint="eastAsia"/>
        </w:rPr>
        <w:t xml:space="preserve">deployment </w:t>
      </w:r>
      <w:r w:rsidR="00DF0FB9" w:rsidRPr="007A55A4">
        <w:t>stage</w:t>
      </w:r>
      <w:r w:rsidRPr="007A55A4">
        <w:t>.</w:t>
      </w:r>
    </w:p>
    <w:p w:rsidR="00F36108" w:rsidRPr="00BF7DBC" w:rsidRDefault="008A41BA" w:rsidP="00CB037C">
      <w:pPr>
        <w:pStyle w:val="Heading2"/>
      </w:pPr>
      <w:bookmarkStart w:id="405" w:name="_Toc306982314"/>
      <w:r w:rsidRPr="00BF7DBC">
        <w:rPr>
          <w:rFonts w:hint="eastAsia"/>
        </w:rPr>
        <w:t>Services provided</w:t>
      </w:r>
      <w:bookmarkEnd w:id="405"/>
    </w:p>
    <w:p w:rsidR="0047161F" w:rsidRDefault="001123B1" w:rsidP="00CF04E6">
      <w:r>
        <w:rPr>
          <w:rFonts w:hint="eastAsia"/>
        </w:rPr>
        <w:t>The a</w:t>
      </w:r>
      <w:r w:rsidR="00367F64">
        <w:rPr>
          <w:rFonts w:hint="eastAsia"/>
        </w:rPr>
        <w:t xml:space="preserve">dvanced cable STB is required to support </w:t>
      </w:r>
      <w:r w:rsidR="009F55AF">
        <w:t>cable hybrid DTV services</w:t>
      </w:r>
      <w:r w:rsidR="00367F64">
        <w:rPr>
          <w:rFonts w:hint="eastAsia"/>
        </w:rPr>
        <w:t xml:space="preserve">. </w:t>
      </w:r>
    </w:p>
    <w:p w:rsidR="00E92405" w:rsidRPr="007A55A4" w:rsidRDefault="00367F64" w:rsidP="00CF04E6">
      <w:r>
        <w:rPr>
          <w:rFonts w:hint="eastAsia"/>
        </w:rPr>
        <w:t xml:space="preserve">The STB </w:t>
      </w:r>
      <w:r w:rsidR="007A55A4">
        <w:rPr>
          <w:rFonts w:hint="eastAsia"/>
        </w:rPr>
        <w:t>is required</w:t>
      </w:r>
      <w:r w:rsidR="008A41BA" w:rsidRPr="007A55A4">
        <w:t xml:space="preserve"> </w:t>
      </w:r>
      <w:r>
        <w:rPr>
          <w:rFonts w:hint="eastAsia"/>
        </w:rPr>
        <w:t>to receive</w:t>
      </w:r>
      <w:r w:rsidR="008A41BA" w:rsidRPr="007A55A4">
        <w:t xml:space="preserve"> </w:t>
      </w:r>
      <w:r w:rsidR="005D74A1">
        <w:rPr>
          <w:rFonts w:hint="eastAsia"/>
        </w:rPr>
        <w:t>t</w:t>
      </w:r>
      <w:r w:rsidR="008A41BA" w:rsidRPr="007A55A4">
        <w:t xml:space="preserve">errestrial and </w:t>
      </w:r>
      <w:r w:rsidR="005D74A1">
        <w:rPr>
          <w:rFonts w:hint="eastAsia"/>
        </w:rPr>
        <w:t>satellite</w:t>
      </w:r>
      <w:r w:rsidR="008A41BA" w:rsidRPr="007A55A4">
        <w:t xml:space="preserve"> broadcast</w:t>
      </w:r>
      <w:r w:rsidR="005D74A1">
        <w:rPr>
          <w:rFonts w:hint="eastAsia"/>
        </w:rPr>
        <w:t>ing</w:t>
      </w:r>
      <w:r w:rsidR="008A41BA" w:rsidRPr="007A55A4">
        <w:t xml:space="preserve"> </w:t>
      </w:r>
      <w:r>
        <w:rPr>
          <w:rFonts w:hint="eastAsia"/>
        </w:rPr>
        <w:t>re-transmitted</w:t>
      </w:r>
      <w:r w:rsidR="00C306F2">
        <w:rPr>
          <w:rFonts w:hint="eastAsia"/>
        </w:rPr>
        <w:t xml:space="preserve"> (by trans-modulation)</w:t>
      </w:r>
      <w:r>
        <w:rPr>
          <w:rFonts w:hint="eastAsia"/>
        </w:rPr>
        <w:t xml:space="preserve"> over RF</w:t>
      </w:r>
      <w:r w:rsidR="005D74A1">
        <w:rPr>
          <w:rFonts w:hint="eastAsia"/>
        </w:rPr>
        <w:t xml:space="preserve"> (n</w:t>
      </w:r>
      <w:r w:rsidR="008A41BA" w:rsidRPr="007A55A4">
        <w:t xml:space="preserve">ot </w:t>
      </w:r>
      <w:r w:rsidR="005D74A1">
        <w:rPr>
          <w:rFonts w:hint="eastAsia"/>
        </w:rPr>
        <w:t xml:space="preserve">over </w:t>
      </w:r>
      <w:r w:rsidR="008A41BA" w:rsidRPr="007A55A4">
        <w:t>IP</w:t>
      </w:r>
      <w:r w:rsidR="005D74A1">
        <w:rPr>
          <w:rFonts w:hint="eastAsia"/>
        </w:rPr>
        <w:t>)</w:t>
      </w:r>
      <w:r w:rsidR="008A41BA" w:rsidRPr="007A55A4">
        <w:t xml:space="preserve"> on the cable access network. </w:t>
      </w:r>
      <w:r w:rsidR="001123B1">
        <w:rPr>
          <w:rFonts w:hint="eastAsia"/>
        </w:rPr>
        <w:t xml:space="preserve">The </w:t>
      </w:r>
      <w:r w:rsidR="005D74A1">
        <w:rPr>
          <w:rFonts w:hint="eastAsia"/>
        </w:rPr>
        <w:t>STB is required</w:t>
      </w:r>
      <w:r w:rsidR="005D74A1" w:rsidRPr="007A55A4">
        <w:t xml:space="preserve"> </w:t>
      </w:r>
      <w:r w:rsidR="005D74A1">
        <w:rPr>
          <w:rFonts w:hint="eastAsia"/>
        </w:rPr>
        <w:t>to receive</w:t>
      </w:r>
      <w:r w:rsidR="005D74A1" w:rsidRPr="007A55A4">
        <w:t xml:space="preserve"> </w:t>
      </w:r>
      <w:r w:rsidR="005D74A1">
        <w:rPr>
          <w:rFonts w:hint="eastAsia"/>
        </w:rPr>
        <w:t>RF-based</w:t>
      </w:r>
      <w:r w:rsidR="005D74A1" w:rsidRPr="005D74A1">
        <w:rPr>
          <w:rFonts w:hint="eastAsia"/>
        </w:rPr>
        <w:t xml:space="preserve"> </w:t>
      </w:r>
      <w:r w:rsidR="005D74A1">
        <w:rPr>
          <w:rFonts w:hint="eastAsia"/>
        </w:rPr>
        <w:t xml:space="preserve">multichannel video </w:t>
      </w:r>
      <w:r w:rsidR="001123B1">
        <w:rPr>
          <w:rFonts w:hint="eastAsia"/>
        </w:rPr>
        <w:t xml:space="preserve">programs and </w:t>
      </w:r>
      <w:r w:rsidR="00B540C2">
        <w:rPr>
          <w:rFonts w:hint="eastAsia"/>
        </w:rPr>
        <w:t>can optionally</w:t>
      </w:r>
      <w:r w:rsidR="005D74A1">
        <w:rPr>
          <w:rFonts w:hint="eastAsia"/>
        </w:rPr>
        <w:t xml:space="preserve"> support </w:t>
      </w:r>
      <w:r w:rsidR="001123B1">
        <w:rPr>
          <w:rFonts w:hint="eastAsia"/>
        </w:rPr>
        <w:t>IP-based ones</w:t>
      </w:r>
      <w:r w:rsidR="008A41BA" w:rsidRPr="007A55A4">
        <w:t>.</w:t>
      </w:r>
      <w:r w:rsidR="005869D8">
        <w:rPr>
          <w:rFonts w:hint="eastAsia"/>
        </w:rPr>
        <w:t xml:space="preserve"> </w:t>
      </w:r>
      <w:r w:rsidR="004F0487">
        <w:rPr>
          <w:rFonts w:hint="eastAsia"/>
        </w:rPr>
        <w:t>The STB is also required to support interactiv</w:t>
      </w:r>
      <w:r w:rsidR="00C034A0">
        <w:rPr>
          <w:rFonts w:hint="eastAsia"/>
        </w:rPr>
        <w:t>ity</w:t>
      </w:r>
      <w:r w:rsidR="004F0487">
        <w:rPr>
          <w:rFonts w:hint="eastAsia"/>
        </w:rPr>
        <w:t xml:space="preserve"> such as VOD, Voice over IP, TV telephony and electronic commerce. </w:t>
      </w:r>
    </w:p>
    <w:p w:rsidR="00334722" w:rsidRPr="001B58DD" w:rsidRDefault="008A41BA" w:rsidP="00CB037C">
      <w:pPr>
        <w:pStyle w:val="Heading2"/>
      </w:pPr>
      <w:bookmarkStart w:id="406" w:name="_Toc306982315"/>
      <w:r>
        <w:rPr>
          <w:rFonts w:hint="eastAsia"/>
        </w:rPr>
        <w:t>Assumed</w:t>
      </w:r>
      <w:r w:rsidRPr="000F7EFA">
        <w:rPr>
          <w:rFonts w:hint="eastAsia"/>
        </w:rPr>
        <w:t xml:space="preserve"> </w:t>
      </w:r>
      <w:r w:rsidR="00C306F2">
        <w:rPr>
          <w:rFonts w:hint="eastAsia"/>
        </w:rPr>
        <w:t xml:space="preserve">cable </w:t>
      </w:r>
      <w:r>
        <w:rPr>
          <w:rFonts w:hint="eastAsia"/>
        </w:rPr>
        <w:t>network</w:t>
      </w:r>
      <w:bookmarkEnd w:id="406"/>
    </w:p>
    <w:p w:rsidR="00334722" w:rsidRPr="00E30685" w:rsidRDefault="008A41BA" w:rsidP="00CF04E6">
      <w:r w:rsidRPr="00E30685">
        <w:t xml:space="preserve">The network where </w:t>
      </w:r>
      <w:r w:rsidR="00914E89" w:rsidRPr="00E30685">
        <w:t xml:space="preserve">the </w:t>
      </w:r>
      <w:r w:rsidR="00307B74" w:rsidRPr="00E30685">
        <w:t>advanced cable</w:t>
      </w:r>
      <w:r w:rsidRPr="00E30685">
        <w:t xml:space="preserve"> STB is to be used shall </w:t>
      </w:r>
      <w:r w:rsidR="008E0136" w:rsidRPr="00E30685">
        <w:t>be</w:t>
      </w:r>
      <w:r w:rsidRPr="00E30685">
        <w:t xml:space="preserve"> </w:t>
      </w:r>
      <w:r w:rsidR="00914E89" w:rsidRPr="00E30685">
        <w:t xml:space="preserve">the </w:t>
      </w:r>
      <w:r w:rsidRPr="00E30685">
        <w:t xml:space="preserve">FTTH, HFC or </w:t>
      </w:r>
      <w:r w:rsidR="00A14418" w:rsidRPr="00E30685">
        <w:t>interactive</w:t>
      </w:r>
      <w:r w:rsidR="00914E89" w:rsidRPr="00E30685">
        <w:t xml:space="preserve"> c</w:t>
      </w:r>
      <w:r w:rsidRPr="00E30685">
        <w:t>oaxial network</w:t>
      </w:r>
      <w:r w:rsidR="00914E89" w:rsidRPr="00E30685">
        <w:t>,</w:t>
      </w:r>
      <w:r w:rsidRPr="00E30685">
        <w:t xml:space="preserve"> </w:t>
      </w:r>
      <w:r w:rsidR="003532C7">
        <w:rPr>
          <w:rFonts w:hint="eastAsia"/>
        </w:rPr>
        <w:t>which is</w:t>
      </w:r>
      <w:r w:rsidRPr="00E30685">
        <w:t xml:space="preserve"> currently </w:t>
      </w:r>
      <w:r w:rsidR="003532C7">
        <w:rPr>
          <w:rFonts w:hint="eastAsia"/>
        </w:rPr>
        <w:t xml:space="preserve">provided </w:t>
      </w:r>
      <w:r w:rsidRPr="00E30685">
        <w:t xml:space="preserve">by </w:t>
      </w:r>
      <w:r w:rsidR="00A14418" w:rsidRPr="00E30685">
        <w:t>cable operator</w:t>
      </w:r>
      <w:r w:rsidRPr="00E30685">
        <w:t xml:space="preserve">s. The </w:t>
      </w:r>
      <w:r w:rsidR="00B47956">
        <w:rPr>
          <w:rFonts w:hint="eastAsia"/>
        </w:rPr>
        <w:t xml:space="preserve">network is required to be </w:t>
      </w:r>
      <w:r w:rsidRPr="00E30685">
        <w:t xml:space="preserve">a content </w:t>
      </w:r>
      <w:r w:rsidR="00B47956">
        <w:rPr>
          <w:rFonts w:hint="eastAsia"/>
        </w:rPr>
        <w:t>delivery</w:t>
      </w:r>
      <w:r w:rsidRPr="00E30685">
        <w:t xml:space="preserve"> network </w:t>
      </w:r>
      <w:r w:rsidR="00B47956">
        <w:rPr>
          <w:rFonts w:hint="eastAsia"/>
        </w:rPr>
        <w:t>managed by</w:t>
      </w:r>
      <w:r w:rsidRPr="00E30685">
        <w:t xml:space="preserve"> the </w:t>
      </w:r>
      <w:r w:rsidR="00A14418" w:rsidRPr="00E30685">
        <w:t>cable operator</w:t>
      </w:r>
      <w:r w:rsidRPr="00E30685">
        <w:t>. The network assumes inter</w:t>
      </w:r>
      <w:r w:rsidR="00D304C5">
        <w:rPr>
          <w:rFonts w:hint="eastAsia"/>
        </w:rPr>
        <w:t>operab</w:t>
      </w:r>
      <w:r w:rsidR="00A83A5A">
        <w:rPr>
          <w:rFonts w:hint="eastAsia"/>
        </w:rPr>
        <w:t>ility</w:t>
      </w:r>
      <w:r w:rsidRPr="00E30685">
        <w:t xml:space="preserve"> with </w:t>
      </w:r>
      <w:r w:rsidR="00914E89" w:rsidRPr="00E30685">
        <w:t xml:space="preserve">the </w:t>
      </w:r>
      <w:r w:rsidRPr="00E30685">
        <w:t>network</w:t>
      </w:r>
      <w:r w:rsidR="00914E89" w:rsidRPr="00E30685">
        <w:t>s</w:t>
      </w:r>
      <w:r w:rsidRPr="00E30685">
        <w:t xml:space="preserve"> provided by other operators</w:t>
      </w:r>
      <w:r w:rsidR="00914E89" w:rsidRPr="00E30685">
        <w:t xml:space="preserve"> (broadcasting networks, mobile phone networks, etc.)</w:t>
      </w:r>
      <w:r w:rsidRPr="00E30685">
        <w:t xml:space="preserve">. </w:t>
      </w:r>
      <w:r w:rsidR="00D304C5">
        <w:rPr>
          <w:rFonts w:hint="eastAsia"/>
        </w:rPr>
        <w:t xml:space="preserve">The network is required to </w:t>
      </w:r>
      <w:r w:rsidR="00BF1C2B">
        <w:rPr>
          <w:rFonts w:hint="eastAsia"/>
        </w:rPr>
        <w:t>have a</w:t>
      </w:r>
      <w:r w:rsidR="00FC495D">
        <w:rPr>
          <w:rFonts w:hint="eastAsia"/>
        </w:rPr>
        <w:t>n Internet connection</w:t>
      </w:r>
      <w:r w:rsidR="00BF1C2B">
        <w:rPr>
          <w:rFonts w:hint="eastAsia"/>
        </w:rPr>
        <w:t xml:space="preserve"> capability</w:t>
      </w:r>
      <w:r w:rsidRPr="00E30685">
        <w:t xml:space="preserve">. Furthermore, it </w:t>
      </w:r>
      <w:r w:rsidR="0035185E">
        <w:rPr>
          <w:rFonts w:hint="eastAsia"/>
        </w:rPr>
        <w:t xml:space="preserve">is required to connect with </w:t>
      </w:r>
      <w:r w:rsidRPr="00E30685">
        <w:t>the home network inside the subscriber</w:t>
      </w:r>
      <w:r w:rsidR="00914E89" w:rsidRPr="00E30685">
        <w:t>’s</w:t>
      </w:r>
      <w:r w:rsidRPr="00E30685">
        <w:t xml:space="preserve"> residence.</w:t>
      </w:r>
    </w:p>
    <w:p w:rsidR="00FE5CC0" w:rsidRPr="00E30685" w:rsidRDefault="008A41BA" w:rsidP="00CB037C">
      <w:pPr>
        <w:pStyle w:val="Heading2"/>
      </w:pPr>
      <w:bookmarkStart w:id="407" w:name="_Toc306982316"/>
      <w:r w:rsidRPr="00E30685">
        <w:t>Cross platform</w:t>
      </w:r>
      <w:bookmarkEnd w:id="407"/>
    </w:p>
    <w:p w:rsidR="00FE5CC0" w:rsidRPr="00E30685" w:rsidRDefault="008A41BA" w:rsidP="00FE5CC0">
      <w:pPr>
        <w:rPr>
          <w:szCs w:val="24"/>
        </w:rPr>
      </w:pPr>
      <w:r w:rsidRPr="00E30685">
        <w:rPr>
          <w:szCs w:val="24"/>
        </w:rPr>
        <w:t xml:space="preserve">The </w:t>
      </w:r>
      <w:r w:rsidR="00307B74" w:rsidRPr="00E30685">
        <w:rPr>
          <w:szCs w:val="24"/>
        </w:rPr>
        <w:t>advanced cable</w:t>
      </w:r>
      <w:r w:rsidRPr="00E30685">
        <w:rPr>
          <w:szCs w:val="24"/>
        </w:rPr>
        <w:t xml:space="preserve"> STB </w:t>
      </w:r>
      <w:r w:rsidR="0035185E">
        <w:rPr>
          <w:szCs w:val="24"/>
        </w:rPr>
        <w:t>is required</w:t>
      </w:r>
      <w:r w:rsidRPr="00E30685">
        <w:rPr>
          <w:szCs w:val="24"/>
        </w:rPr>
        <w:t xml:space="preserve"> </w:t>
      </w:r>
      <w:r w:rsidR="002D4E06">
        <w:rPr>
          <w:rFonts w:hint="eastAsia"/>
          <w:szCs w:val="24"/>
        </w:rPr>
        <w:t xml:space="preserve">to </w:t>
      </w:r>
      <w:r w:rsidR="00FC495D">
        <w:rPr>
          <w:rFonts w:hint="eastAsia"/>
          <w:szCs w:val="24"/>
        </w:rPr>
        <w:t xml:space="preserve">provide services available not only on cable platforms but also on other </w:t>
      </w:r>
      <w:r w:rsidRPr="00E30685">
        <w:rPr>
          <w:szCs w:val="24"/>
        </w:rPr>
        <w:t>platforms</w:t>
      </w:r>
      <w:r w:rsidR="000558A7">
        <w:rPr>
          <w:rFonts w:hint="eastAsia"/>
          <w:szCs w:val="24"/>
        </w:rPr>
        <w:t xml:space="preserve"> by coordination between the cable operator and other service providers operating those platforms</w:t>
      </w:r>
      <w:r w:rsidR="00FC495D">
        <w:rPr>
          <w:rFonts w:hint="eastAsia"/>
          <w:szCs w:val="24"/>
        </w:rPr>
        <w:t>.</w:t>
      </w:r>
      <w:r w:rsidRPr="00E30685">
        <w:rPr>
          <w:szCs w:val="24"/>
        </w:rPr>
        <w:t xml:space="preserve"> .</w:t>
      </w:r>
    </w:p>
    <w:p w:rsidR="00334722" w:rsidRPr="00E30685" w:rsidRDefault="008A41BA" w:rsidP="00CB037C">
      <w:pPr>
        <w:pStyle w:val="Heading2"/>
      </w:pPr>
      <w:bookmarkStart w:id="408" w:name="_Toc306982317"/>
      <w:r w:rsidRPr="00E30685">
        <w:t xml:space="preserve">Open </w:t>
      </w:r>
      <w:r w:rsidR="000558A7">
        <w:rPr>
          <w:rFonts w:hint="eastAsia"/>
        </w:rPr>
        <w:t>software</w:t>
      </w:r>
      <w:bookmarkEnd w:id="408"/>
    </w:p>
    <w:p w:rsidR="00334722" w:rsidRPr="00E30685" w:rsidRDefault="00C7594C" w:rsidP="00CF04E6">
      <w:pPr>
        <w:rPr>
          <w:szCs w:val="24"/>
        </w:rPr>
      </w:pPr>
      <w:r>
        <w:rPr>
          <w:rFonts w:hint="eastAsia"/>
          <w:szCs w:val="24"/>
        </w:rPr>
        <w:t>The</w:t>
      </w:r>
      <w:r w:rsidR="008A41BA" w:rsidRPr="00E30685">
        <w:rPr>
          <w:szCs w:val="24"/>
        </w:rPr>
        <w:t xml:space="preserve"> </w:t>
      </w:r>
      <w:r>
        <w:rPr>
          <w:rFonts w:hint="eastAsia"/>
          <w:szCs w:val="24"/>
        </w:rPr>
        <w:t>advanced cable STB</w:t>
      </w:r>
      <w:r w:rsidR="008A41BA" w:rsidRPr="00E30685">
        <w:rPr>
          <w:szCs w:val="24"/>
        </w:rPr>
        <w:t xml:space="preserve"> </w:t>
      </w:r>
      <w:r w:rsidR="0035185E">
        <w:rPr>
          <w:rFonts w:hint="eastAsia"/>
          <w:szCs w:val="24"/>
        </w:rPr>
        <w:t xml:space="preserve">is </w:t>
      </w:r>
      <w:r w:rsidR="00A83A5A">
        <w:rPr>
          <w:rFonts w:hint="eastAsia"/>
          <w:szCs w:val="24"/>
        </w:rPr>
        <w:t xml:space="preserve">recommended </w:t>
      </w:r>
      <w:r w:rsidR="0035185E">
        <w:rPr>
          <w:rFonts w:hint="eastAsia"/>
          <w:szCs w:val="24"/>
        </w:rPr>
        <w:t>to</w:t>
      </w:r>
      <w:r w:rsidR="008A41BA" w:rsidRPr="00E30685">
        <w:rPr>
          <w:szCs w:val="24"/>
        </w:rPr>
        <w:t xml:space="preserve"> </w:t>
      </w:r>
      <w:r w:rsidR="0035185E">
        <w:rPr>
          <w:rFonts w:hint="eastAsia"/>
          <w:szCs w:val="24"/>
        </w:rPr>
        <w:t>apply</w:t>
      </w:r>
      <w:r w:rsidR="008A41BA" w:rsidRPr="00E30685">
        <w:rPr>
          <w:szCs w:val="24"/>
        </w:rPr>
        <w:t xml:space="preserve"> </w:t>
      </w:r>
      <w:r>
        <w:rPr>
          <w:rFonts w:hint="eastAsia"/>
          <w:szCs w:val="24"/>
        </w:rPr>
        <w:t xml:space="preserve">open technologies </w:t>
      </w:r>
      <w:r w:rsidR="008A41BA" w:rsidRPr="00E30685">
        <w:rPr>
          <w:szCs w:val="24"/>
        </w:rPr>
        <w:t xml:space="preserve">as much as possible and </w:t>
      </w:r>
      <w:r>
        <w:rPr>
          <w:rFonts w:hint="eastAsia"/>
          <w:szCs w:val="24"/>
        </w:rPr>
        <w:t>is recommended to</w:t>
      </w:r>
      <w:r w:rsidR="00914E89" w:rsidRPr="00E30685">
        <w:rPr>
          <w:szCs w:val="24"/>
        </w:rPr>
        <w:t xml:space="preserve"> </w:t>
      </w:r>
      <w:r w:rsidR="000558A7">
        <w:rPr>
          <w:rFonts w:hint="eastAsia"/>
          <w:szCs w:val="24"/>
        </w:rPr>
        <w:t>apply</w:t>
      </w:r>
      <w:r>
        <w:rPr>
          <w:rFonts w:hint="eastAsia"/>
          <w:szCs w:val="24"/>
        </w:rPr>
        <w:t xml:space="preserve"> </w:t>
      </w:r>
      <w:r w:rsidR="008A41BA" w:rsidRPr="00E30685">
        <w:rPr>
          <w:szCs w:val="24"/>
        </w:rPr>
        <w:t xml:space="preserve">software </w:t>
      </w:r>
      <w:r w:rsidR="000558A7">
        <w:rPr>
          <w:rFonts w:hint="eastAsia"/>
          <w:szCs w:val="24"/>
        </w:rPr>
        <w:t>compliant with the ITU-T software license policy</w:t>
      </w:r>
      <w:r w:rsidR="008A41BA" w:rsidRPr="00E30685">
        <w:rPr>
          <w:szCs w:val="24"/>
        </w:rPr>
        <w:t xml:space="preserve">. </w:t>
      </w:r>
      <w:r w:rsidR="007A198D">
        <w:rPr>
          <w:rFonts w:hint="eastAsia"/>
          <w:szCs w:val="24"/>
        </w:rPr>
        <w:t xml:space="preserve">Open-based </w:t>
      </w:r>
      <w:r w:rsidR="008A41BA" w:rsidRPr="00E30685">
        <w:rPr>
          <w:szCs w:val="24"/>
        </w:rPr>
        <w:t>OS, API, SDK (Software Development Kit)</w:t>
      </w:r>
      <w:r w:rsidR="00800DD7" w:rsidRPr="00E30685">
        <w:rPr>
          <w:szCs w:val="24"/>
        </w:rPr>
        <w:t>, etc.</w:t>
      </w:r>
      <w:r w:rsidR="008A41BA" w:rsidRPr="00E30685">
        <w:rPr>
          <w:szCs w:val="24"/>
        </w:rPr>
        <w:t xml:space="preserve"> </w:t>
      </w:r>
      <w:r w:rsidR="00E276E6">
        <w:rPr>
          <w:rFonts w:hint="eastAsia"/>
          <w:szCs w:val="24"/>
        </w:rPr>
        <w:t xml:space="preserve">are </w:t>
      </w:r>
      <w:r w:rsidR="000558A7">
        <w:rPr>
          <w:rFonts w:hint="eastAsia"/>
          <w:szCs w:val="24"/>
        </w:rPr>
        <w:t>recommended</w:t>
      </w:r>
      <w:r w:rsidR="00E276E6">
        <w:rPr>
          <w:rFonts w:hint="eastAsia"/>
          <w:szCs w:val="24"/>
        </w:rPr>
        <w:t xml:space="preserve"> </w:t>
      </w:r>
      <w:r w:rsidR="007A198D">
        <w:rPr>
          <w:rFonts w:hint="eastAsia"/>
          <w:szCs w:val="24"/>
        </w:rPr>
        <w:t>for the advanced cable STB</w:t>
      </w:r>
      <w:r w:rsidR="008A41BA" w:rsidRPr="00E30685">
        <w:rPr>
          <w:szCs w:val="24"/>
        </w:rPr>
        <w:t>.</w:t>
      </w:r>
    </w:p>
    <w:p w:rsidR="00C94637" w:rsidRPr="00E30685" w:rsidRDefault="008A41BA" w:rsidP="00CB037C">
      <w:pPr>
        <w:pStyle w:val="Heading2"/>
      </w:pPr>
      <w:bookmarkStart w:id="409" w:name="_Toc306982318"/>
      <w:r w:rsidRPr="00E30685">
        <w:t>Multi</w:t>
      </w:r>
      <w:r w:rsidR="00914E89" w:rsidRPr="00E30685">
        <w:t>-</w:t>
      </w:r>
      <w:r w:rsidRPr="00E30685">
        <w:t>task</w:t>
      </w:r>
      <w:r w:rsidR="00914E89" w:rsidRPr="00E30685">
        <w:t>ing</w:t>
      </w:r>
      <w:r w:rsidRPr="00E30685">
        <w:t xml:space="preserve"> support</w:t>
      </w:r>
      <w:bookmarkEnd w:id="409"/>
    </w:p>
    <w:p w:rsidR="00334722" w:rsidRPr="00E30685" w:rsidRDefault="008A41BA" w:rsidP="00CF04E6">
      <w:pPr>
        <w:rPr>
          <w:szCs w:val="24"/>
        </w:rPr>
      </w:pPr>
      <w:r w:rsidRPr="00E30685">
        <w:rPr>
          <w:szCs w:val="24"/>
        </w:rPr>
        <w:t xml:space="preserve">The </w:t>
      </w:r>
      <w:r w:rsidR="00307B74" w:rsidRPr="00E30685">
        <w:rPr>
          <w:szCs w:val="24"/>
        </w:rPr>
        <w:t>advanced cable</w:t>
      </w:r>
      <w:r w:rsidRPr="00E30685">
        <w:rPr>
          <w:szCs w:val="24"/>
        </w:rPr>
        <w:t xml:space="preserve"> STB </w:t>
      </w:r>
      <w:r w:rsidR="00E276E6">
        <w:rPr>
          <w:rFonts w:hint="eastAsia"/>
          <w:szCs w:val="24"/>
        </w:rPr>
        <w:t>is required to</w:t>
      </w:r>
      <w:r w:rsidRPr="00E30685">
        <w:rPr>
          <w:szCs w:val="24"/>
        </w:rPr>
        <w:t xml:space="preserve"> support</w:t>
      </w:r>
      <w:r w:rsidR="00914E89" w:rsidRPr="00E30685">
        <w:rPr>
          <w:szCs w:val="24"/>
        </w:rPr>
        <w:t xml:space="preserve"> multi-tasking</w:t>
      </w:r>
      <w:r w:rsidR="004700D5">
        <w:rPr>
          <w:rFonts w:hint="eastAsia"/>
          <w:szCs w:val="24"/>
        </w:rPr>
        <w:t xml:space="preserve"> on CPU kernel level</w:t>
      </w:r>
      <w:r w:rsidRPr="00E30685">
        <w:rPr>
          <w:szCs w:val="24"/>
        </w:rPr>
        <w:t>.</w:t>
      </w:r>
    </w:p>
    <w:p w:rsidR="00C94637" w:rsidRPr="00E30685" w:rsidRDefault="008A41BA" w:rsidP="00CB037C">
      <w:pPr>
        <w:pStyle w:val="Heading2"/>
      </w:pPr>
      <w:bookmarkStart w:id="410" w:name="_Toc306982319"/>
      <w:r w:rsidRPr="00E30685">
        <w:t>CPU architecture</w:t>
      </w:r>
      <w:r w:rsidR="00914E89" w:rsidRPr="00E30685">
        <w:t>s</w:t>
      </w:r>
      <w:bookmarkEnd w:id="410"/>
    </w:p>
    <w:p w:rsidR="00C94637" w:rsidRPr="00E30685" w:rsidRDefault="00E276E6" w:rsidP="008A41BA">
      <w:pPr>
        <w:jc w:val="left"/>
        <w:rPr>
          <w:szCs w:val="24"/>
        </w:rPr>
      </w:pPr>
      <w:r w:rsidRPr="00E30685">
        <w:rPr>
          <w:szCs w:val="24"/>
        </w:rPr>
        <w:t xml:space="preserve">The advanced cable STB </w:t>
      </w:r>
      <w:r>
        <w:rPr>
          <w:rFonts w:hint="eastAsia"/>
          <w:szCs w:val="24"/>
        </w:rPr>
        <w:t xml:space="preserve">is required </w:t>
      </w:r>
      <w:r w:rsidR="00E21D4C">
        <w:rPr>
          <w:rFonts w:hint="eastAsia"/>
          <w:szCs w:val="24"/>
        </w:rPr>
        <w:t xml:space="preserve">to </w:t>
      </w:r>
      <w:r w:rsidR="0075760A">
        <w:rPr>
          <w:rFonts w:hint="eastAsia"/>
          <w:szCs w:val="24"/>
        </w:rPr>
        <w:t xml:space="preserve">not depend on any specific type of </w:t>
      </w:r>
      <w:r w:rsidR="008A41BA" w:rsidRPr="00E30685">
        <w:rPr>
          <w:szCs w:val="24"/>
        </w:rPr>
        <w:t>CPU architecture.</w:t>
      </w:r>
    </w:p>
    <w:p w:rsidR="00C94637" w:rsidRPr="00E30685" w:rsidRDefault="008A41BA" w:rsidP="00CB037C">
      <w:pPr>
        <w:pStyle w:val="Heading2"/>
      </w:pPr>
      <w:bookmarkStart w:id="411" w:name="_Toc306982320"/>
      <w:r w:rsidRPr="00E30685">
        <w:t>Security</w:t>
      </w:r>
      <w:bookmarkEnd w:id="411"/>
    </w:p>
    <w:p w:rsidR="007E0A50" w:rsidRPr="00E30685" w:rsidRDefault="00E276E6" w:rsidP="00CF04E6">
      <w:pPr>
        <w:rPr>
          <w:szCs w:val="24"/>
        </w:rPr>
      </w:pPr>
      <w:r w:rsidRPr="00E30685">
        <w:rPr>
          <w:szCs w:val="24"/>
        </w:rPr>
        <w:t xml:space="preserve">The advanced cable STB </w:t>
      </w:r>
      <w:r>
        <w:rPr>
          <w:rFonts w:hint="eastAsia"/>
          <w:szCs w:val="24"/>
        </w:rPr>
        <w:t>is required to</w:t>
      </w:r>
      <w:r w:rsidRPr="00E30685">
        <w:rPr>
          <w:szCs w:val="24"/>
        </w:rPr>
        <w:t xml:space="preserve"> </w:t>
      </w:r>
      <w:r w:rsidR="001B7D53">
        <w:rPr>
          <w:rFonts w:hint="eastAsia"/>
          <w:szCs w:val="24"/>
        </w:rPr>
        <w:t xml:space="preserve">be </w:t>
      </w:r>
      <w:r w:rsidR="00C7594C">
        <w:rPr>
          <w:rFonts w:hint="eastAsia"/>
          <w:szCs w:val="24"/>
        </w:rPr>
        <w:t>equip</w:t>
      </w:r>
      <w:r w:rsidR="001B7D53">
        <w:rPr>
          <w:rFonts w:hint="eastAsia"/>
          <w:szCs w:val="24"/>
        </w:rPr>
        <w:t>ped</w:t>
      </w:r>
      <w:r w:rsidR="00C7594C">
        <w:rPr>
          <w:rFonts w:hint="eastAsia"/>
          <w:szCs w:val="24"/>
        </w:rPr>
        <w:t xml:space="preserve"> with</w:t>
      </w:r>
      <w:r w:rsidRPr="00E30685">
        <w:rPr>
          <w:szCs w:val="24"/>
        </w:rPr>
        <w:t xml:space="preserve"> </w:t>
      </w:r>
      <w:r w:rsidR="008A41BA" w:rsidRPr="00E30685">
        <w:rPr>
          <w:szCs w:val="24"/>
        </w:rPr>
        <w:t>tampering</w:t>
      </w:r>
      <w:r>
        <w:rPr>
          <w:szCs w:val="24"/>
        </w:rPr>
        <w:t xml:space="preserve"> check functions (including </w:t>
      </w:r>
      <w:r w:rsidR="00176432" w:rsidRPr="00E30685">
        <w:rPr>
          <w:szCs w:val="24"/>
        </w:rPr>
        <w:t>tampering prevention functions</w:t>
      </w:r>
      <w:r w:rsidR="00176432">
        <w:rPr>
          <w:rFonts w:hint="eastAsia"/>
          <w:szCs w:val="24"/>
        </w:rPr>
        <w:t xml:space="preserve"> for</w:t>
      </w:r>
      <w:r w:rsidR="00176432">
        <w:rPr>
          <w:szCs w:val="24"/>
        </w:rPr>
        <w:t xml:space="preserve"> </w:t>
      </w:r>
      <w:r>
        <w:rPr>
          <w:szCs w:val="24"/>
        </w:rPr>
        <w:t>OS</w:t>
      </w:r>
      <w:r>
        <w:rPr>
          <w:rFonts w:hint="eastAsia"/>
          <w:szCs w:val="24"/>
        </w:rPr>
        <w:t>,</w:t>
      </w:r>
      <w:r>
        <w:rPr>
          <w:szCs w:val="24"/>
        </w:rPr>
        <w:t xml:space="preserve"> </w:t>
      </w:r>
      <w:r w:rsidR="008A41BA" w:rsidRPr="00E30685">
        <w:rPr>
          <w:szCs w:val="24"/>
        </w:rPr>
        <w:t>firmware and middleware), application</w:t>
      </w:r>
      <w:r w:rsidR="00C7594C">
        <w:rPr>
          <w:rFonts w:hint="eastAsia"/>
          <w:szCs w:val="24"/>
        </w:rPr>
        <w:t xml:space="preserve"> </w:t>
      </w:r>
      <w:r w:rsidR="0024747B">
        <w:rPr>
          <w:rFonts w:hint="eastAsia"/>
          <w:szCs w:val="24"/>
        </w:rPr>
        <w:t xml:space="preserve">execution </w:t>
      </w:r>
      <w:r w:rsidR="007A198D">
        <w:rPr>
          <w:rFonts w:hint="eastAsia"/>
          <w:szCs w:val="24"/>
        </w:rPr>
        <w:t>permission</w:t>
      </w:r>
      <w:r w:rsidR="00C7594C">
        <w:rPr>
          <w:rFonts w:hint="eastAsia"/>
          <w:szCs w:val="24"/>
        </w:rPr>
        <w:t xml:space="preserve"> control</w:t>
      </w:r>
      <w:r w:rsidR="008A41BA" w:rsidRPr="00E30685">
        <w:rPr>
          <w:szCs w:val="24"/>
        </w:rPr>
        <w:t xml:space="preserve">, tamper resistance, etc. </w:t>
      </w:r>
      <w:r w:rsidR="00176432">
        <w:rPr>
          <w:rFonts w:hint="eastAsia"/>
          <w:szCs w:val="24"/>
        </w:rPr>
        <w:t xml:space="preserve">Enhancement of </w:t>
      </w:r>
      <w:r w:rsidR="008A41BA" w:rsidRPr="00E30685">
        <w:rPr>
          <w:szCs w:val="24"/>
        </w:rPr>
        <w:t xml:space="preserve">CPU internal security </w:t>
      </w:r>
      <w:r w:rsidR="00176432">
        <w:rPr>
          <w:rFonts w:hint="eastAsia"/>
          <w:szCs w:val="24"/>
        </w:rPr>
        <w:t xml:space="preserve">is also required to prevent from </w:t>
      </w:r>
      <w:r w:rsidR="008A41BA" w:rsidRPr="00E30685">
        <w:rPr>
          <w:szCs w:val="24"/>
        </w:rPr>
        <w:t xml:space="preserve">software hacking </w:t>
      </w:r>
      <w:r w:rsidR="00176432">
        <w:rPr>
          <w:rFonts w:hint="eastAsia"/>
          <w:szCs w:val="24"/>
        </w:rPr>
        <w:t xml:space="preserve">for </w:t>
      </w:r>
      <w:r w:rsidR="008A41BA" w:rsidRPr="00E30685">
        <w:rPr>
          <w:szCs w:val="24"/>
        </w:rPr>
        <w:t xml:space="preserve">open OS. </w:t>
      </w:r>
    </w:p>
    <w:p w:rsidR="007E0A50" w:rsidRPr="00E30685" w:rsidRDefault="00570CF3" w:rsidP="00CB037C">
      <w:pPr>
        <w:pStyle w:val="Heading2"/>
      </w:pPr>
      <w:bookmarkStart w:id="412" w:name="_Toc306982321"/>
      <w:r>
        <w:rPr>
          <w:rFonts w:hint="eastAsia"/>
        </w:rPr>
        <w:t>Adaptation for t</w:t>
      </w:r>
      <w:r w:rsidR="004F6CBD">
        <w:rPr>
          <w:rFonts w:hint="eastAsia"/>
        </w:rPr>
        <w:t xml:space="preserve">echnical evolution </w:t>
      </w:r>
      <w:r w:rsidR="00BD7E7A" w:rsidRPr="00E30685">
        <w:t>and compatibility</w:t>
      </w:r>
      <w:bookmarkEnd w:id="412"/>
    </w:p>
    <w:p w:rsidR="007E0A50" w:rsidRPr="00E30685" w:rsidRDefault="00BA7F8C" w:rsidP="00CF04E6">
      <w:pPr>
        <w:rPr>
          <w:szCs w:val="24"/>
        </w:rPr>
      </w:pPr>
      <w:r w:rsidRPr="00E30685">
        <w:rPr>
          <w:szCs w:val="24"/>
        </w:rPr>
        <w:t>The advanced cable STB</w:t>
      </w:r>
      <w:r>
        <w:rPr>
          <w:rFonts w:hint="eastAsia"/>
          <w:szCs w:val="24"/>
        </w:rPr>
        <w:t xml:space="preserve"> </w:t>
      </w:r>
      <w:r w:rsidR="00176432">
        <w:rPr>
          <w:rFonts w:hint="eastAsia"/>
          <w:szCs w:val="24"/>
        </w:rPr>
        <w:t xml:space="preserve">is required to support </w:t>
      </w:r>
      <w:r w:rsidR="001F7210" w:rsidRPr="00E30685">
        <w:rPr>
          <w:szCs w:val="24"/>
        </w:rPr>
        <w:t>cable application framework</w:t>
      </w:r>
      <w:r w:rsidR="001F7210">
        <w:rPr>
          <w:rFonts w:hint="eastAsia"/>
          <w:szCs w:val="24"/>
        </w:rPr>
        <w:t xml:space="preserve"> </w:t>
      </w:r>
      <w:r w:rsidR="00890F11">
        <w:rPr>
          <w:rFonts w:hint="eastAsia"/>
          <w:szCs w:val="24"/>
        </w:rPr>
        <w:t xml:space="preserve">to ensure </w:t>
      </w:r>
      <w:r w:rsidR="001B7D53">
        <w:rPr>
          <w:rFonts w:hint="eastAsia"/>
          <w:szCs w:val="24"/>
        </w:rPr>
        <w:t xml:space="preserve">backward </w:t>
      </w:r>
      <w:r w:rsidR="00890F11">
        <w:rPr>
          <w:rFonts w:hint="eastAsia"/>
          <w:szCs w:val="24"/>
        </w:rPr>
        <w:t xml:space="preserve">compatibility </w:t>
      </w:r>
      <w:r w:rsidR="00570CF3">
        <w:rPr>
          <w:rFonts w:hint="eastAsia"/>
          <w:szCs w:val="24"/>
        </w:rPr>
        <w:t xml:space="preserve">and </w:t>
      </w:r>
      <w:r w:rsidR="00890F11">
        <w:rPr>
          <w:rFonts w:hint="eastAsia"/>
          <w:szCs w:val="24"/>
        </w:rPr>
        <w:t xml:space="preserve">also to support </w:t>
      </w:r>
      <w:r w:rsidR="00570CF3">
        <w:rPr>
          <w:rFonts w:hint="eastAsia"/>
          <w:szCs w:val="24"/>
        </w:rPr>
        <w:t xml:space="preserve">open platform </w:t>
      </w:r>
      <w:r w:rsidR="00890F11">
        <w:rPr>
          <w:rFonts w:hint="eastAsia"/>
          <w:szCs w:val="24"/>
        </w:rPr>
        <w:t>to prepare future technical evolution</w:t>
      </w:r>
      <w:r w:rsidR="00570CF3">
        <w:rPr>
          <w:rFonts w:hint="eastAsia"/>
          <w:szCs w:val="24"/>
        </w:rPr>
        <w:t xml:space="preserve">. </w:t>
      </w:r>
    </w:p>
    <w:p w:rsidR="00334722" w:rsidRPr="00E30685" w:rsidRDefault="00DF0B37" w:rsidP="00CB037C">
      <w:pPr>
        <w:pStyle w:val="Heading2"/>
      </w:pPr>
      <w:bookmarkStart w:id="413" w:name="_Toc306982322"/>
      <w:r>
        <w:rPr>
          <w:rFonts w:hint="eastAsia"/>
        </w:rPr>
        <w:t xml:space="preserve">Enhancement of </w:t>
      </w:r>
      <w:r w:rsidR="0079648A">
        <w:rPr>
          <w:rFonts w:hint="eastAsia"/>
        </w:rPr>
        <w:t>s</w:t>
      </w:r>
      <w:r w:rsidR="00BD7E7A" w:rsidRPr="00E30685">
        <w:t>ervice</w:t>
      </w:r>
      <w:bookmarkEnd w:id="413"/>
      <w:r w:rsidR="00BD7E7A" w:rsidRPr="00E30685">
        <w:t xml:space="preserve"> </w:t>
      </w:r>
    </w:p>
    <w:p w:rsidR="00334722" w:rsidRPr="00E30685" w:rsidRDefault="00BA7F8C" w:rsidP="00CF04E6">
      <w:pPr>
        <w:rPr>
          <w:szCs w:val="24"/>
        </w:rPr>
      </w:pPr>
      <w:r w:rsidRPr="00E30685">
        <w:rPr>
          <w:szCs w:val="24"/>
        </w:rPr>
        <w:t>The advanced cable STB</w:t>
      </w:r>
      <w:r>
        <w:rPr>
          <w:rFonts w:hint="eastAsia"/>
          <w:szCs w:val="24"/>
        </w:rPr>
        <w:t xml:space="preserve"> </w:t>
      </w:r>
      <w:r w:rsidR="001B7D53">
        <w:rPr>
          <w:rFonts w:hint="eastAsia"/>
          <w:szCs w:val="24"/>
        </w:rPr>
        <w:t xml:space="preserve">is </w:t>
      </w:r>
      <w:r w:rsidR="00025997">
        <w:rPr>
          <w:rFonts w:hint="eastAsia"/>
          <w:szCs w:val="24"/>
        </w:rPr>
        <w:t xml:space="preserve">required to </w:t>
      </w:r>
      <w:r w:rsidR="0079648A">
        <w:rPr>
          <w:rFonts w:hint="eastAsia"/>
          <w:szCs w:val="24"/>
        </w:rPr>
        <w:t xml:space="preserve">support service </w:t>
      </w:r>
      <w:r w:rsidR="00025997">
        <w:rPr>
          <w:rFonts w:hint="eastAsia"/>
          <w:szCs w:val="24"/>
        </w:rPr>
        <w:t>enhance</w:t>
      </w:r>
      <w:r w:rsidR="0079648A">
        <w:rPr>
          <w:rFonts w:hint="eastAsia"/>
          <w:szCs w:val="24"/>
        </w:rPr>
        <w:t>ment on application layer</w:t>
      </w:r>
      <w:r w:rsidR="00025997">
        <w:rPr>
          <w:rFonts w:hint="eastAsia"/>
          <w:szCs w:val="24"/>
        </w:rPr>
        <w:t xml:space="preserve">. </w:t>
      </w:r>
    </w:p>
    <w:p w:rsidR="00C917C1" w:rsidRPr="00E30685" w:rsidRDefault="00BD7E7A" w:rsidP="00CB037C">
      <w:pPr>
        <w:pStyle w:val="Heading2"/>
      </w:pPr>
      <w:bookmarkStart w:id="414" w:name="_Toc306982323"/>
      <w:r w:rsidRPr="00E30685">
        <w:t>User Interface (UI)</w:t>
      </w:r>
      <w:bookmarkEnd w:id="414"/>
    </w:p>
    <w:p w:rsidR="00C917C1" w:rsidRPr="00E30685" w:rsidRDefault="00BA3DE5" w:rsidP="00CF04E6">
      <w:pPr>
        <w:rPr>
          <w:szCs w:val="24"/>
        </w:rPr>
      </w:pPr>
      <w:r w:rsidRPr="00E30685">
        <w:rPr>
          <w:szCs w:val="24"/>
        </w:rPr>
        <w:t xml:space="preserve">The </w:t>
      </w:r>
      <w:r w:rsidR="00BD7E7A" w:rsidRPr="00E30685">
        <w:rPr>
          <w:szCs w:val="24"/>
        </w:rPr>
        <w:t>TV screen (</w:t>
      </w:r>
      <w:r w:rsidR="001B7D53">
        <w:rPr>
          <w:rFonts w:hint="eastAsia"/>
          <w:szCs w:val="24"/>
        </w:rPr>
        <w:t>first</w:t>
      </w:r>
      <w:r w:rsidR="00BD7E7A" w:rsidRPr="00E30685">
        <w:rPr>
          <w:szCs w:val="24"/>
        </w:rPr>
        <w:t xml:space="preserve"> screen) and terminal </w:t>
      </w:r>
      <w:r w:rsidR="00C42A87">
        <w:rPr>
          <w:rFonts w:hint="eastAsia"/>
          <w:szCs w:val="24"/>
        </w:rPr>
        <w:t>device</w:t>
      </w:r>
      <w:r w:rsidR="00BD7E7A" w:rsidRPr="00E30685">
        <w:rPr>
          <w:szCs w:val="24"/>
        </w:rPr>
        <w:t xml:space="preserve"> screen (</w:t>
      </w:r>
      <w:r w:rsidR="001B7D53">
        <w:rPr>
          <w:rFonts w:hint="eastAsia"/>
          <w:szCs w:val="24"/>
        </w:rPr>
        <w:t>second</w:t>
      </w:r>
      <w:r w:rsidR="00BD7E7A" w:rsidRPr="00E30685">
        <w:rPr>
          <w:szCs w:val="24"/>
        </w:rPr>
        <w:t xml:space="preserve"> screen) </w:t>
      </w:r>
      <w:r w:rsidR="00C42A87">
        <w:rPr>
          <w:rFonts w:hint="eastAsia"/>
          <w:szCs w:val="24"/>
        </w:rPr>
        <w:t>are require</w:t>
      </w:r>
      <w:r w:rsidR="00025997">
        <w:rPr>
          <w:rFonts w:hint="eastAsia"/>
          <w:szCs w:val="24"/>
        </w:rPr>
        <w:t>d</w:t>
      </w:r>
      <w:r w:rsidR="00C42A87">
        <w:rPr>
          <w:rFonts w:hint="eastAsia"/>
          <w:szCs w:val="24"/>
        </w:rPr>
        <w:t xml:space="preserve"> to </w:t>
      </w:r>
      <w:r w:rsidR="0079648A">
        <w:rPr>
          <w:rFonts w:hint="eastAsia"/>
          <w:szCs w:val="24"/>
        </w:rPr>
        <w:t xml:space="preserve">have a capability for </w:t>
      </w:r>
      <w:r w:rsidR="00BD7E7A" w:rsidRPr="00E30685">
        <w:rPr>
          <w:szCs w:val="24"/>
        </w:rPr>
        <w:t>support</w:t>
      </w:r>
      <w:r w:rsidR="0079648A">
        <w:rPr>
          <w:rFonts w:hint="eastAsia"/>
          <w:szCs w:val="24"/>
        </w:rPr>
        <w:t>ing</w:t>
      </w:r>
      <w:r w:rsidR="00BD7E7A" w:rsidRPr="00E30685">
        <w:rPr>
          <w:szCs w:val="24"/>
        </w:rPr>
        <w:t xml:space="preserve"> </w:t>
      </w:r>
      <w:r w:rsidR="00C42A87">
        <w:rPr>
          <w:rFonts w:hint="eastAsia"/>
          <w:szCs w:val="24"/>
        </w:rPr>
        <w:t xml:space="preserve">various </w:t>
      </w:r>
      <w:r w:rsidR="00BD7E7A" w:rsidRPr="00E30685">
        <w:rPr>
          <w:szCs w:val="24"/>
        </w:rPr>
        <w:t xml:space="preserve">implementation of </w:t>
      </w:r>
      <w:r w:rsidR="00C42A87">
        <w:rPr>
          <w:rFonts w:hint="eastAsia"/>
          <w:szCs w:val="24"/>
        </w:rPr>
        <w:t>User Interface (</w:t>
      </w:r>
      <w:r w:rsidR="00BD7E7A" w:rsidRPr="00E30685">
        <w:rPr>
          <w:szCs w:val="24"/>
        </w:rPr>
        <w:t>UI</w:t>
      </w:r>
      <w:r w:rsidR="00C42A87">
        <w:rPr>
          <w:rFonts w:hint="eastAsia"/>
          <w:szCs w:val="24"/>
        </w:rPr>
        <w:t>)</w:t>
      </w:r>
      <w:r w:rsidR="00BD7E7A" w:rsidRPr="00E30685">
        <w:rPr>
          <w:szCs w:val="24"/>
        </w:rPr>
        <w:t xml:space="preserve">. </w:t>
      </w:r>
      <w:r w:rsidRPr="00E30685">
        <w:rPr>
          <w:szCs w:val="24"/>
        </w:rPr>
        <w:t xml:space="preserve">The </w:t>
      </w:r>
      <w:r w:rsidR="00BD7E7A" w:rsidRPr="00E30685">
        <w:rPr>
          <w:szCs w:val="24"/>
        </w:rPr>
        <w:t xml:space="preserve">UI </w:t>
      </w:r>
      <w:r w:rsidR="00DF0B37">
        <w:rPr>
          <w:rFonts w:hint="eastAsia"/>
          <w:szCs w:val="24"/>
        </w:rPr>
        <w:t xml:space="preserve">is required to </w:t>
      </w:r>
      <w:r w:rsidR="0079648A">
        <w:rPr>
          <w:rFonts w:hint="eastAsia"/>
          <w:szCs w:val="24"/>
        </w:rPr>
        <w:t>provide intuitive operation for user</w:t>
      </w:r>
      <w:r w:rsidR="001B7D53">
        <w:rPr>
          <w:rFonts w:hint="eastAsia"/>
          <w:szCs w:val="24"/>
        </w:rPr>
        <w:t xml:space="preserve"> with minimum delay</w:t>
      </w:r>
      <w:r w:rsidR="00437528">
        <w:rPr>
          <w:rFonts w:hint="eastAsia"/>
          <w:szCs w:val="24"/>
        </w:rPr>
        <w:t xml:space="preserve"> of the operation</w:t>
      </w:r>
      <w:r w:rsidR="0079648A">
        <w:rPr>
          <w:rFonts w:hint="eastAsia"/>
          <w:szCs w:val="24"/>
        </w:rPr>
        <w:t>.</w:t>
      </w:r>
      <w:r w:rsidR="002C148B">
        <w:rPr>
          <w:rFonts w:hint="eastAsia"/>
          <w:szCs w:val="24"/>
        </w:rPr>
        <w:t xml:space="preserve"> The UI is required to have a capability to </w:t>
      </w:r>
      <w:r w:rsidR="007778AB">
        <w:rPr>
          <w:rFonts w:hint="eastAsia"/>
          <w:szCs w:val="24"/>
        </w:rPr>
        <w:t>promote</w:t>
      </w:r>
      <w:r w:rsidR="002C148B">
        <w:rPr>
          <w:rFonts w:hint="eastAsia"/>
          <w:szCs w:val="24"/>
        </w:rPr>
        <w:t xml:space="preserve"> advanced</w:t>
      </w:r>
      <w:r w:rsidR="00590178" w:rsidRPr="00E30685">
        <w:rPr>
          <w:szCs w:val="24"/>
        </w:rPr>
        <w:t xml:space="preserve"> services</w:t>
      </w:r>
      <w:r w:rsidR="002C148B">
        <w:rPr>
          <w:rFonts w:hint="eastAsia"/>
          <w:szCs w:val="24"/>
        </w:rPr>
        <w:t>.</w:t>
      </w:r>
      <w:r w:rsidR="00590178">
        <w:rPr>
          <w:rFonts w:hint="eastAsia"/>
          <w:szCs w:val="24"/>
        </w:rPr>
        <w:t xml:space="preserve"> </w:t>
      </w:r>
      <w:r w:rsidR="00587AEA">
        <w:rPr>
          <w:rFonts w:hint="eastAsia"/>
          <w:szCs w:val="24"/>
        </w:rPr>
        <w:t>P</w:t>
      </w:r>
      <w:r w:rsidR="00BD7E7A" w:rsidRPr="00E30685">
        <w:rPr>
          <w:szCs w:val="24"/>
        </w:rPr>
        <w:t>ersonaliz</w:t>
      </w:r>
      <w:r w:rsidR="00587AEA">
        <w:rPr>
          <w:rFonts w:hint="eastAsia"/>
          <w:szCs w:val="24"/>
        </w:rPr>
        <w:t xml:space="preserve">ation and </w:t>
      </w:r>
      <w:r w:rsidR="00BD7E7A" w:rsidRPr="00E30685">
        <w:rPr>
          <w:szCs w:val="24"/>
        </w:rPr>
        <w:t>customiz</w:t>
      </w:r>
      <w:r w:rsidR="00587AEA">
        <w:rPr>
          <w:rFonts w:hint="eastAsia"/>
          <w:szCs w:val="24"/>
        </w:rPr>
        <w:t xml:space="preserve">ation of </w:t>
      </w:r>
      <w:r w:rsidR="00AA7850">
        <w:rPr>
          <w:rFonts w:hint="eastAsia"/>
          <w:szCs w:val="24"/>
        </w:rPr>
        <w:t xml:space="preserve">the </w:t>
      </w:r>
      <w:r w:rsidR="00587AEA">
        <w:rPr>
          <w:rFonts w:hint="eastAsia"/>
          <w:szCs w:val="24"/>
        </w:rPr>
        <w:t xml:space="preserve">UI </w:t>
      </w:r>
      <w:r w:rsidR="007778AB">
        <w:rPr>
          <w:rFonts w:hint="eastAsia"/>
          <w:szCs w:val="24"/>
        </w:rPr>
        <w:t>are</w:t>
      </w:r>
      <w:r w:rsidR="00587AEA">
        <w:rPr>
          <w:rFonts w:hint="eastAsia"/>
          <w:szCs w:val="24"/>
        </w:rPr>
        <w:t xml:space="preserve"> required </w:t>
      </w:r>
      <w:r w:rsidR="00BD7E7A" w:rsidRPr="00E30685">
        <w:rPr>
          <w:szCs w:val="24"/>
        </w:rPr>
        <w:t xml:space="preserve">to </w:t>
      </w:r>
      <w:r w:rsidR="00AA7850">
        <w:rPr>
          <w:rFonts w:hint="eastAsia"/>
          <w:szCs w:val="24"/>
        </w:rPr>
        <w:t>follow</w:t>
      </w:r>
      <w:r w:rsidR="00BD7E7A" w:rsidRPr="00E30685">
        <w:rPr>
          <w:szCs w:val="24"/>
        </w:rPr>
        <w:t xml:space="preserve"> the </w:t>
      </w:r>
      <w:r w:rsidR="007778AB">
        <w:rPr>
          <w:rFonts w:hint="eastAsia"/>
          <w:szCs w:val="24"/>
        </w:rPr>
        <w:t xml:space="preserve">intension </w:t>
      </w:r>
      <w:r w:rsidR="00BD7E7A" w:rsidRPr="00E30685">
        <w:rPr>
          <w:szCs w:val="24"/>
        </w:rPr>
        <w:t xml:space="preserve">of the </w:t>
      </w:r>
      <w:r w:rsidR="00A14418" w:rsidRPr="00E30685">
        <w:rPr>
          <w:szCs w:val="24"/>
        </w:rPr>
        <w:t>cable operator</w:t>
      </w:r>
      <w:r w:rsidR="00BD7E7A" w:rsidRPr="00E30685">
        <w:rPr>
          <w:szCs w:val="24"/>
        </w:rPr>
        <w:t xml:space="preserve">. </w:t>
      </w:r>
      <w:r w:rsidR="00BA7F8C" w:rsidRPr="00E30685">
        <w:rPr>
          <w:szCs w:val="24"/>
        </w:rPr>
        <w:t>The advanced cable STB</w:t>
      </w:r>
      <w:r w:rsidR="00BA7F8C" w:rsidRPr="00E30685" w:rsidDel="00AA7850">
        <w:rPr>
          <w:szCs w:val="24"/>
        </w:rPr>
        <w:t xml:space="preserve"> </w:t>
      </w:r>
      <w:r w:rsidR="00F52C22">
        <w:rPr>
          <w:rFonts w:hint="eastAsia"/>
          <w:szCs w:val="24"/>
        </w:rPr>
        <w:t xml:space="preserve">is </w:t>
      </w:r>
      <w:r w:rsidR="0075760A">
        <w:rPr>
          <w:rFonts w:hint="eastAsia"/>
          <w:szCs w:val="24"/>
        </w:rPr>
        <w:t xml:space="preserve">required to </w:t>
      </w:r>
      <w:r w:rsidR="00BA7F8C">
        <w:rPr>
          <w:rFonts w:hint="eastAsia"/>
          <w:szCs w:val="24"/>
        </w:rPr>
        <w:t>enable</w:t>
      </w:r>
      <w:r w:rsidR="0075760A">
        <w:rPr>
          <w:rFonts w:hint="eastAsia"/>
          <w:szCs w:val="24"/>
        </w:rPr>
        <w:t xml:space="preserve"> subscribers to customize the UI </w:t>
      </w:r>
      <w:r w:rsidR="00BD7E7A" w:rsidRPr="00E30685">
        <w:rPr>
          <w:szCs w:val="24"/>
        </w:rPr>
        <w:t xml:space="preserve">within the </w:t>
      </w:r>
      <w:r w:rsidR="00587AEA">
        <w:rPr>
          <w:rFonts w:hint="eastAsia"/>
          <w:szCs w:val="24"/>
        </w:rPr>
        <w:t>permissi</w:t>
      </w:r>
      <w:r w:rsidR="007778AB">
        <w:rPr>
          <w:rFonts w:hint="eastAsia"/>
          <w:szCs w:val="24"/>
        </w:rPr>
        <w:t>on of cable</w:t>
      </w:r>
      <w:r w:rsidR="00BD7E7A" w:rsidRPr="00E30685">
        <w:rPr>
          <w:szCs w:val="24"/>
        </w:rPr>
        <w:t xml:space="preserve"> operator.</w:t>
      </w:r>
    </w:p>
    <w:p w:rsidR="00740602" w:rsidRPr="00E30685" w:rsidRDefault="00BD7E7A" w:rsidP="00CB037C">
      <w:pPr>
        <w:pStyle w:val="Heading2"/>
      </w:pPr>
      <w:bookmarkStart w:id="415" w:name="_Toc306982324"/>
      <w:r w:rsidRPr="00E30685">
        <w:t xml:space="preserve">Cable </w:t>
      </w:r>
      <w:r w:rsidR="00AA7850">
        <w:rPr>
          <w:rFonts w:hint="eastAsia"/>
        </w:rPr>
        <w:t>P</w:t>
      </w:r>
      <w:r w:rsidRPr="00E30685">
        <w:t>ortal</w:t>
      </w:r>
      <w:bookmarkEnd w:id="415"/>
    </w:p>
    <w:p w:rsidR="00C917C1" w:rsidRPr="00E30685" w:rsidRDefault="0028329B" w:rsidP="00CF04E6">
      <w:pPr>
        <w:rPr>
          <w:szCs w:val="24"/>
        </w:rPr>
      </w:pPr>
      <w:r w:rsidRPr="00E30685">
        <w:rPr>
          <w:szCs w:val="24"/>
        </w:rPr>
        <w:t xml:space="preserve">The cable portal is the initial </w:t>
      </w:r>
      <w:r w:rsidR="00907510">
        <w:rPr>
          <w:rFonts w:hint="eastAsia"/>
          <w:szCs w:val="24"/>
        </w:rPr>
        <w:t xml:space="preserve">interactive </w:t>
      </w:r>
      <w:r w:rsidR="00437528">
        <w:rPr>
          <w:rFonts w:hint="eastAsia"/>
          <w:szCs w:val="24"/>
        </w:rPr>
        <w:t>presentation</w:t>
      </w:r>
      <w:r w:rsidRPr="00E30685">
        <w:rPr>
          <w:szCs w:val="24"/>
        </w:rPr>
        <w:t xml:space="preserve"> </w:t>
      </w:r>
      <w:r w:rsidR="00AA7850" w:rsidRPr="00E30685">
        <w:rPr>
          <w:szCs w:val="24"/>
        </w:rPr>
        <w:t>for the subscriber</w:t>
      </w:r>
      <w:r w:rsidR="00AA7850">
        <w:rPr>
          <w:rFonts w:hint="eastAsia"/>
          <w:szCs w:val="24"/>
        </w:rPr>
        <w:t>s to access</w:t>
      </w:r>
      <w:r w:rsidRPr="00E30685">
        <w:rPr>
          <w:szCs w:val="24"/>
        </w:rPr>
        <w:t xml:space="preserve"> various services (TV broadcast</w:t>
      </w:r>
      <w:r w:rsidR="00907510">
        <w:rPr>
          <w:rFonts w:hint="eastAsia"/>
          <w:szCs w:val="24"/>
        </w:rPr>
        <w:t>ing</w:t>
      </w:r>
      <w:r w:rsidRPr="00E30685">
        <w:rPr>
          <w:szCs w:val="24"/>
        </w:rPr>
        <w:t>, VOD, Web browsing</w:t>
      </w:r>
      <w:r w:rsidR="00907510">
        <w:rPr>
          <w:rFonts w:hint="eastAsia"/>
          <w:szCs w:val="24"/>
        </w:rPr>
        <w:t>,</w:t>
      </w:r>
      <w:r w:rsidRPr="00E30685">
        <w:rPr>
          <w:szCs w:val="24"/>
        </w:rPr>
        <w:t xml:space="preserve"> other interactive services</w:t>
      </w:r>
      <w:r w:rsidR="00BA7F8C">
        <w:rPr>
          <w:rFonts w:hint="eastAsia"/>
          <w:szCs w:val="24"/>
        </w:rPr>
        <w:t>, etc.,</w:t>
      </w:r>
      <w:r w:rsidRPr="00E30685">
        <w:rPr>
          <w:szCs w:val="24"/>
        </w:rPr>
        <w:t xml:space="preserve">) provided by the </w:t>
      </w:r>
      <w:r w:rsidR="00626DB4">
        <w:rPr>
          <w:rFonts w:hint="eastAsia"/>
          <w:szCs w:val="24"/>
        </w:rPr>
        <w:t xml:space="preserve">cable </w:t>
      </w:r>
      <w:r w:rsidRPr="00E30685">
        <w:rPr>
          <w:szCs w:val="24"/>
        </w:rPr>
        <w:t>operator</w:t>
      </w:r>
      <w:r w:rsidR="007778AB">
        <w:rPr>
          <w:rFonts w:hint="eastAsia"/>
          <w:szCs w:val="24"/>
        </w:rPr>
        <w:t>.</w:t>
      </w:r>
      <w:r w:rsidRPr="00E30685">
        <w:rPr>
          <w:szCs w:val="24"/>
        </w:rPr>
        <w:t xml:space="preserve"> </w:t>
      </w:r>
      <w:r w:rsidR="00437528">
        <w:rPr>
          <w:rFonts w:hint="eastAsia"/>
          <w:szCs w:val="24"/>
        </w:rPr>
        <w:t>It</w:t>
      </w:r>
      <w:r w:rsidR="007778AB">
        <w:rPr>
          <w:rFonts w:hint="eastAsia"/>
          <w:szCs w:val="24"/>
        </w:rPr>
        <w:t xml:space="preserve"> </w:t>
      </w:r>
      <w:r w:rsidR="00BA7F8C">
        <w:rPr>
          <w:rFonts w:hint="eastAsia"/>
          <w:szCs w:val="24"/>
        </w:rPr>
        <w:t xml:space="preserve">is required to enable </w:t>
      </w:r>
      <w:r w:rsidR="00907510">
        <w:rPr>
          <w:rFonts w:hint="eastAsia"/>
          <w:szCs w:val="24"/>
        </w:rPr>
        <w:t xml:space="preserve">the </w:t>
      </w:r>
      <w:r w:rsidR="00BA7F8C">
        <w:rPr>
          <w:rFonts w:hint="eastAsia"/>
          <w:szCs w:val="24"/>
        </w:rPr>
        <w:t xml:space="preserve">cable operator </w:t>
      </w:r>
      <w:r w:rsidR="009E6D03">
        <w:rPr>
          <w:rFonts w:hint="eastAsia"/>
          <w:szCs w:val="24"/>
        </w:rPr>
        <w:t xml:space="preserve">to </w:t>
      </w:r>
      <w:r w:rsidR="00437528">
        <w:rPr>
          <w:rFonts w:hint="eastAsia"/>
          <w:szCs w:val="24"/>
        </w:rPr>
        <w:t>customize the cable portal.</w:t>
      </w:r>
    </w:p>
    <w:p w:rsidR="00C917C1" w:rsidRPr="00E30685" w:rsidRDefault="0028329B" w:rsidP="00CB037C">
      <w:pPr>
        <w:pStyle w:val="Heading2"/>
      </w:pPr>
      <w:bookmarkStart w:id="416" w:name="_Toc306982325"/>
      <w:r w:rsidRPr="00E30685">
        <w:t>Content protection</w:t>
      </w:r>
      <w:bookmarkEnd w:id="416"/>
    </w:p>
    <w:p w:rsidR="003407BF" w:rsidRPr="00E30685" w:rsidRDefault="006257B6" w:rsidP="00CF04E6">
      <w:pPr>
        <w:rPr>
          <w:szCs w:val="24"/>
        </w:rPr>
      </w:pPr>
      <w:r>
        <w:rPr>
          <w:rFonts w:hint="eastAsia"/>
          <w:szCs w:val="24"/>
        </w:rPr>
        <w:t xml:space="preserve">It </w:t>
      </w:r>
      <w:r w:rsidR="009E6D03">
        <w:rPr>
          <w:rFonts w:hint="eastAsia"/>
          <w:szCs w:val="24"/>
        </w:rPr>
        <w:t xml:space="preserve">is required </w:t>
      </w:r>
      <w:r>
        <w:rPr>
          <w:rFonts w:hint="eastAsia"/>
          <w:szCs w:val="24"/>
        </w:rPr>
        <w:t>for t</w:t>
      </w:r>
      <w:r w:rsidRPr="00E30685">
        <w:rPr>
          <w:szCs w:val="24"/>
        </w:rPr>
        <w:t>he advanced cable STB</w:t>
      </w:r>
      <w:r>
        <w:rPr>
          <w:rFonts w:hint="eastAsia"/>
          <w:szCs w:val="24"/>
        </w:rPr>
        <w:t xml:space="preserve"> </w:t>
      </w:r>
      <w:r w:rsidR="009E6D03">
        <w:rPr>
          <w:rFonts w:hint="eastAsia"/>
          <w:szCs w:val="24"/>
        </w:rPr>
        <w:t xml:space="preserve">to </w:t>
      </w:r>
      <w:r w:rsidR="00907510">
        <w:rPr>
          <w:rFonts w:hint="eastAsia"/>
          <w:szCs w:val="24"/>
        </w:rPr>
        <w:t xml:space="preserve">be equipped with </w:t>
      </w:r>
      <w:r w:rsidR="00C62D10">
        <w:rPr>
          <w:rFonts w:hint="eastAsia"/>
          <w:szCs w:val="24"/>
        </w:rPr>
        <w:t xml:space="preserve">the </w:t>
      </w:r>
      <w:r w:rsidR="00C62D10" w:rsidRPr="00E30685">
        <w:rPr>
          <w:szCs w:val="24"/>
        </w:rPr>
        <w:t xml:space="preserve">conventional </w:t>
      </w:r>
      <w:r w:rsidR="00FC7473" w:rsidRPr="00E30685">
        <w:rPr>
          <w:szCs w:val="24"/>
        </w:rPr>
        <w:t xml:space="preserve">conditional access </w:t>
      </w:r>
      <w:r w:rsidR="00FC7473">
        <w:rPr>
          <w:rFonts w:hint="eastAsia"/>
          <w:szCs w:val="24"/>
        </w:rPr>
        <w:t>system</w:t>
      </w:r>
      <w:r w:rsidR="009E6D03">
        <w:rPr>
          <w:rFonts w:hint="eastAsia"/>
          <w:szCs w:val="24"/>
        </w:rPr>
        <w:t xml:space="preserve"> (CAS)</w:t>
      </w:r>
      <w:r w:rsidR="00FC7473" w:rsidRPr="00E30685">
        <w:rPr>
          <w:szCs w:val="24"/>
        </w:rPr>
        <w:t xml:space="preserve"> </w:t>
      </w:r>
      <w:r w:rsidR="00055086">
        <w:rPr>
          <w:rFonts w:hint="eastAsia"/>
          <w:szCs w:val="24"/>
        </w:rPr>
        <w:t xml:space="preserve">to protect </w:t>
      </w:r>
      <w:r w:rsidR="00FC7473">
        <w:rPr>
          <w:rFonts w:hint="eastAsia"/>
          <w:szCs w:val="24"/>
        </w:rPr>
        <w:t>b</w:t>
      </w:r>
      <w:r w:rsidR="00FC7473" w:rsidRPr="00E30685">
        <w:rPr>
          <w:szCs w:val="24"/>
        </w:rPr>
        <w:t>roadcast</w:t>
      </w:r>
      <w:r>
        <w:rPr>
          <w:rFonts w:hint="eastAsia"/>
          <w:szCs w:val="24"/>
        </w:rPr>
        <w:t>ing</w:t>
      </w:r>
      <w:r w:rsidR="00FC7473" w:rsidRPr="00E30685">
        <w:rPr>
          <w:szCs w:val="24"/>
        </w:rPr>
        <w:t xml:space="preserve"> content</w:t>
      </w:r>
      <w:r w:rsidR="0028329B" w:rsidRPr="00E30685">
        <w:rPr>
          <w:szCs w:val="24"/>
        </w:rPr>
        <w:t xml:space="preserve">. The </w:t>
      </w:r>
      <w:r w:rsidR="00307B74" w:rsidRPr="00E30685">
        <w:rPr>
          <w:szCs w:val="24"/>
        </w:rPr>
        <w:t>advanced cable</w:t>
      </w:r>
      <w:r w:rsidR="0028329B" w:rsidRPr="00E30685">
        <w:rPr>
          <w:szCs w:val="24"/>
        </w:rPr>
        <w:t xml:space="preserve"> STB </w:t>
      </w:r>
      <w:r w:rsidR="00055086">
        <w:rPr>
          <w:rFonts w:hint="eastAsia"/>
          <w:szCs w:val="24"/>
        </w:rPr>
        <w:t xml:space="preserve">is </w:t>
      </w:r>
      <w:r w:rsidR="009E6D03">
        <w:rPr>
          <w:rFonts w:hint="eastAsia"/>
          <w:szCs w:val="24"/>
        </w:rPr>
        <w:t xml:space="preserve">also </w:t>
      </w:r>
      <w:r w:rsidR="00055086">
        <w:rPr>
          <w:rFonts w:hint="eastAsia"/>
          <w:szCs w:val="24"/>
        </w:rPr>
        <w:t xml:space="preserve">required to </w:t>
      </w:r>
      <w:r w:rsidR="0028329B" w:rsidRPr="00E30685">
        <w:rPr>
          <w:szCs w:val="24"/>
        </w:rPr>
        <w:t xml:space="preserve">support conventional copy </w:t>
      </w:r>
      <w:r w:rsidR="00907510">
        <w:rPr>
          <w:rFonts w:hint="eastAsia"/>
          <w:szCs w:val="24"/>
        </w:rPr>
        <w:t>protection</w:t>
      </w:r>
      <w:r w:rsidR="0028329B" w:rsidRPr="00E30685">
        <w:rPr>
          <w:szCs w:val="24"/>
        </w:rPr>
        <w:t xml:space="preserve"> </w:t>
      </w:r>
      <w:r w:rsidR="00055086">
        <w:rPr>
          <w:rFonts w:hint="eastAsia"/>
          <w:szCs w:val="24"/>
        </w:rPr>
        <w:t xml:space="preserve">system </w:t>
      </w:r>
      <w:r w:rsidR="009E6D03">
        <w:rPr>
          <w:rFonts w:hint="eastAsia"/>
          <w:szCs w:val="24"/>
        </w:rPr>
        <w:t xml:space="preserve">already </w:t>
      </w:r>
      <w:r w:rsidR="00055086">
        <w:rPr>
          <w:rFonts w:hint="eastAsia"/>
          <w:szCs w:val="24"/>
        </w:rPr>
        <w:t>deployed in cable industry</w:t>
      </w:r>
      <w:r w:rsidR="0028329B" w:rsidRPr="00E30685">
        <w:rPr>
          <w:szCs w:val="24"/>
        </w:rPr>
        <w:t>. I</w:t>
      </w:r>
      <w:r w:rsidR="00BA3DE5" w:rsidRPr="00E30685">
        <w:rPr>
          <w:szCs w:val="24"/>
        </w:rPr>
        <w:t>f</w:t>
      </w:r>
      <w:r w:rsidR="0028329B" w:rsidRPr="00E30685">
        <w:rPr>
          <w:szCs w:val="24"/>
        </w:rPr>
        <w:t xml:space="preserve"> content</w:t>
      </w:r>
      <w:r w:rsidR="00BA3DE5" w:rsidRPr="00E30685">
        <w:rPr>
          <w:szCs w:val="24"/>
        </w:rPr>
        <w:t xml:space="preserve"> i</w:t>
      </w:r>
      <w:r w:rsidR="0028329B" w:rsidRPr="00E30685">
        <w:rPr>
          <w:szCs w:val="24"/>
        </w:rPr>
        <w:t xml:space="preserve">s </w:t>
      </w:r>
      <w:r w:rsidR="00C62D10">
        <w:rPr>
          <w:rFonts w:hint="eastAsia"/>
          <w:szCs w:val="24"/>
        </w:rPr>
        <w:t>re-</w:t>
      </w:r>
      <w:r w:rsidR="0028329B" w:rsidRPr="00E30685">
        <w:rPr>
          <w:szCs w:val="24"/>
        </w:rPr>
        <w:t xml:space="preserve">distributed </w:t>
      </w:r>
      <w:r w:rsidR="00C62D10">
        <w:rPr>
          <w:rFonts w:hint="eastAsia"/>
          <w:szCs w:val="24"/>
        </w:rPr>
        <w:t>from STB</w:t>
      </w:r>
      <w:r w:rsidR="00055086">
        <w:rPr>
          <w:rFonts w:hint="eastAsia"/>
          <w:szCs w:val="24"/>
        </w:rPr>
        <w:t xml:space="preserve"> (</w:t>
      </w:r>
      <w:proofErr w:type="spellStart"/>
      <w:r w:rsidR="00055086">
        <w:rPr>
          <w:rFonts w:hint="eastAsia"/>
          <w:szCs w:val="24"/>
        </w:rPr>
        <w:t>eg</w:t>
      </w:r>
      <w:proofErr w:type="spellEnd"/>
      <w:r w:rsidR="00055086">
        <w:rPr>
          <w:rFonts w:hint="eastAsia"/>
          <w:szCs w:val="24"/>
        </w:rPr>
        <w:t xml:space="preserve">. </w:t>
      </w:r>
      <w:r w:rsidR="00C62D10">
        <w:rPr>
          <w:rFonts w:hint="eastAsia"/>
          <w:szCs w:val="24"/>
        </w:rPr>
        <w:t xml:space="preserve">to </w:t>
      </w:r>
      <w:r w:rsidR="00055086">
        <w:rPr>
          <w:szCs w:val="24"/>
        </w:rPr>
        <w:t>H</w:t>
      </w:r>
      <w:r w:rsidR="00055086">
        <w:rPr>
          <w:rFonts w:hint="eastAsia"/>
          <w:szCs w:val="24"/>
        </w:rPr>
        <w:t xml:space="preserve">ome network) </w:t>
      </w:r>
      <w:r w:rsidR="0028329B" w:rsidRPr="00E30685">
        <w:rPr>
          <w:szCs w:val="24"/>
        </w:rPr>
        <w:t xml:space="preserve">after </w:t>
      </w:r>
      <w:r w:rsidR="00BA3DE5" w:rsidRPr="00E30685">
        <w:rPr>
          <w:szCs w:val="24"/>
        </w:rPr>
        <w:t xml:space="preserve">the </w:t>
      </w:r>
      <w:r w:rsidR="0028329B" w:rsidRPr="00E30685">
        <w:rPr>
          <w:szCs w:val="24"/>
        </w:rPr>
        <w:t xml:space="preserve">conditional access has been </w:t>
      </w:r>
      <w:r w:rsidR="00055086">
        <w:rPr>
          <w:rFonts w:hint="eastAsia"/>
          <w:szCs w:val="24"/>
        </w:rPr>
        <w:t>removed</w:t>
      </w:r>
      <w:r w:rsidR="0028329B" w:rsidRPr="00E30685">
        <w:rPr>
          <w:szCs w:val="24"/>
        </w:rPr>
        <w:t xml:space="preserve">, </w:t>
      </w:r>
      <w:r w:rsidR="009E6D03">
        <w:rPr>
          <w:rFonts w:hint="eastAsia"/>
          <w:szCs w:val="24"/>
        </w:rPr>
        <w:t>t</w:t>
      </w:r>
      <w:r w:rsidR="009E6D03" w:rsidRPr="00E30685">
        <w:rPr>
          <w:szCs w:val="24"/>
        </w:rPr>
        <w:t>he advanced cable STB</w:t>
      </w:r>
      <w:r w:rsidR="009E6D03" w:rsidRPr="00E30685" w:rsidDel="00055086">
        <w:rPr>
          <w:szCs w:val="24"/>
        </w:rPr>
        <w:t xml:space="preserve"> </w:t>
      </w:r>
      <w:r w:rsidR="00FC7473">
        <w:rPr>
          <w:rFonts w:hint="eastAsia"/>
          <w:szCs w:val="24"/>
        </w:rPr>
        <w:t xml:space="preserve">is required to apply the </w:t>
      </w:r>
      <w:r w:rsidR="0028329B" w:rsidRPr="00E30685">
        <w:rPr>
          <w:szCs w:val="24"/>
        </w:rPr>
        <w:t xml:space="preserve">content protection </w:t>
      </w:r>
      <w:r w:rsidR="00FC7473">
        <w:rPr>
          <w:rFonts w:hint="eastAsia"/>
          <w:szCs w:val="24"/>
        </w:rPr>
        <w:t>method</w:t>
      </w:r>
      <w:r w:rsidR="00FC7473" w:rsidRPr="00E30685">
        <w:rPr>
          <w:szCs w:val="24"/>
        </w:rPr>
        <w:t xml:space="preserve"> (</w:t>
      </w:r>
      <w:proofErr w:type="spellStart"/>
      <w:r w:rsidR="00FC7473">
        <w:rPr>
          <w:rFonts w:hint="eastAsia"/>
          <w:szCs w:val="24"/>
        </w:rPr>
        <w:t>eg</w:t>
      </w:r>
      <w:proofErr w:type="spellEnd"/>
      <w:r w:rsidR="00FC7473">
        <w:rPr>
          <w:rFonts w:hint="eastAsia"/>
          <w:szCs w:val="24"/>
        </w:rPr>
        <w:t xml:space="preserve">. </w:t>
      </w:r>
      <w:r w:rsidR="00FC7473" w:rsidRPr="00E30685">
        <w:rPr>
          <w:szCs w:val="24"/>
        </w:rPr>
        <w:t>DTCP-IP</w:t>
      </w:r>
      <w:r w:rsidR="00FC7473">
        <w:rPr>
          <w:rFonts w:hint="eastAsia"/>
          <w:szCs w:val="24"/>
        </w:rPr>
        <w:t xml:space="preserve"> or higher capability</w:t>
      </w:r>
      <w:r w:rsidR="00FC7473" w:rsidRPr="00E30685">
        <w:rPr>
          <w:szCs w:val="24"/>
        </w:rPr>
        <w:t>)</w:t>
      </w:r>
      <w:r w:rsidR="00FC7473">
        <w:rPr>
          <w:rFonts w:hint="eastAsia"/>
          <w:szCs w:val="24"/>
        </w:rPr>
        <w:t xml:space="preserve"> approved</w:t>
      </w:r>
      <w:r w:rsidR="0028329B" w:rsidRPr="00E30685">
        <w:rPr>
          <w:szCs w:val="24"/>
        </w:rPr>
        <w:t xml:space="preserve"> by the broadcas</w:t>
      </w:r>
      <w:r w:rsidR="00FC7473">
        <w:rPr>
          <w:rFonts w:hint="eastAsia"/>
          <w:szCs w:val="24"/>
        </w:rPr>
        <w:t>t</w:t>
      </w:r>
      <w:r>
        <w:rPr>
          <w:rFonts w:hint="eastAsia"/>
          <w:szCs w:val="24"/>
        </w:rPr>
        <w:t>ing</w:t>
      </w:r>
      <w:r w:rsidR="0028329B" w:rsidRPr="00E30685">
        <w:rPr>
          <w:szCs w:val="24"/>
        </w:rPr>
        <w:t xml:space="preserve"> industry</w:t>
      </w:r>
    </w:p>
    <w:p w:rsidR="003407BF" w:rsidRPr="00E30685" w:rsidRDefault="0028329B" w:rsidP="00CB037C">
      <w:pPr>
        <w:pStyle w:val="Heading2"/>
      </w:pPr>
      <w:bookmarkStart w:id="417" w:name="_Toc306982326"/>
      <w:r w:rsidRPr="00E30685">
        <w:t>Home network connection</w:t>
      </w:r>
      <w:r w:rsidR="00BA3DE5" w:rsidRPr="00E30685">
        <w:t>s</w:t>
      </w:r>
      <w:bookmarkEnd w:id="417"/>
    </w:p>
    <w:p w:rsidR="0028329B" w:rsidRPr="00E30685" w:rsidRDefault="00D0603A" w:rsidP="0028329B">
      <w:pPr>
        <w:jc w:val="left"/>
        <w:rPr>
          <w:szCs w:val="24"/>
        </w:rPr>
      </w:pPr>
      <w:r w:rsidRPr="00E30685">
        <w:rPr>
          <w:szCs w:val="24"/>
        </w:rPr>
        <w:t>The advanced cable STB</w:t>
      </w:r>
      <w:r>
        <w:rPr>
          <w:rFonts w:hint="eastAsia"/>
          <w:szCs w:val="24"/>
        </w:rPr>
        <w:t xml:space="preserve"> is required to support </w:t>
      </w:r>
      <w:r w:rsidR="0030256C">
        <w:rPr>
          <w:rFonts w:hint="eastAsia"/>
          <w:szCs w:val="24"/>
        </w:rPr>
        <w:t>IP n</w:t>
      </w:r>
      <w:r w:rsidR="0028329B" w:rsidRPr="00E30685">
        <w:rPr>
          <w:szCs w:val="24"/>
        </w:rPr>
        <w:t>etwork connection</w:t>
      </w:r>
      <w:r w:rsidR="00BA3DE5" w:rsidRPr="00E30685">
        <w:rPr>
          <w:szCs w:val="24"/>
        </w:rPr>
        <w:t>s</w:t>
      </w:r>
      <w:r w:rsidR="0028329B" w:rsidRPr="00E30685">
        <w:rPr>
          <w:szCs w:val="24"/>
        </w:rPr>
        <w:t xml:space="preserve"> </w:t>
      </w:r>
      <w:r>
        <w:rPr>
          <w:rFonts w:hint="eastAsia"/>
          <w:szCs w:val="24"/>
        </w:rPr>
        <w:t xml:space="preserve">in </w:t>
      </w:r>
      <w:r w:rsidR="006257B6">
        <w:rPr>
          <w:rFonts w:hint="eastAsia"/>
          <w:szCs w:val="24"/>
        </w:rPr>
        <w:t xml:space="preserve">the </w:t>
      </w:r>
      <w:r w:rsidR="009E6D03">
        <w:rPr>
          <w:rFonts w:hint="eastAsia"/>
          <w:szCs w:val="24"/>
        </w:rPr>
        <w:t>home network</w:t>
      </w:r>
      <w:r w:rsidR="0028329B" w:rsidRPr="00E30685">
        <w:rPr>
          <w:szCs w:val="24"/>
        </w:rPr>
        <w:t xml:space="preserve">. The </w:t>
      </w:r>
      <w:r w:rsidR="00307B74" w:rsidRPr="00E30685">
        <w:rPr>
          <w:szCs w:val="24"/>
        </w:rPr>
        <w:t>advanced cable</w:t>
      </w:r>
      <w:r w:rsidR="0028329B" w:rsidRPr="00E30685">
        <w:rPr>
          <w:szCs w:val="24"/>
        </w:rPr>
        <w:t xml:space="preserve"> STB </w:t>
      </w:r>
      <w:r w:rsidR="0030256C">
        <w:rPr>
          <w:rFonts w:hint="eastAsia"/>
          <w:szCs w:val="24"/>
        </w:rPr>
        <w:t xml:space="preserve">is required to </w:t>
      </w:r>
      <w:r w:rsidR="0028329B" w:rsidRPr="00E30685">
        <w:rPr>
          <w:szCs w:val="24"/>
        </w:rPr>
        <w:t>support both the DHCP server and client function</w:t>
      </w:r>
      <w:r w:rsidR="00C62D10">
        <w:rPr>
          <w:rFonts w:hint="eastAsia"/>
          <w:szCs w:val="24"/>
        </w:rPr>
        <w:t>s</w:t>
      </w:r>
      <w:r w:rsidR="00FD1391">
        <w:rPr>
          <w:rFonts w:hint="eastAsia"/>
          <w:szCs w:val="24"/>
        </w:rPr>
        <w:t>, logically</w:t>
      </w:r>
      <w:r w:rsidR="0028329B" w:rsidRPr="00E30685">
        <w:rPr>
          <w:szCs w:val="24"/>
        </w:rPr>
        <w:t xml:space="preserve">. DLNA </w:t>
      </w:r>
      <w:r w:rsidR="0030256C">
        <w:rPr>
          <w:rFonts w:hint="eastAsia"/>
          <w:szCs w:val="24"/>
        </w:rPr>
        <w:t xml:space="preserve">connection </w:t>
      </w:r>
      <w:r w:rsidR="0028329B" w:rsidRPr="00E30685">
        <w:rPr>
          <w:szCs w:val="24"/>
        </w:rPr>
        <w:t xml:space="preserve">is </w:t>
      </w:r>
      <w:r w:rsidR="006257B6">
        <w:rPr>
          <w:rFonts w:hint="eastAsia"/>
          <w:szCs w:val="24"/>
        </w:rPr>
        <w:t>required</w:t>
      </w:r>
      <w:r w:rsidR="0028329B" w:rsidRPr="00E30685">
        <w:rPr>
          <w:szCs w:val="24"/>
        </w:rPr>
        <w:t xml:space="preserve"> </w:t>
      </w:r>
      <w:r w:rsidR="0030256C">
        <w:rPr>
          <w:rFonts w:hint="eastAsia"/>
          <w:szCs w:val="24"/>
        </w:rPr>
        <w:t xml:space="preserve">for </w:t>
      </w:r>
      <w:r w:rsidR="0028329B" w:rsidRPr="00E30685">
        <w:rPr>
          <w:szCs w:val="24"/>
        </w:rPr>
        <w:t xml:space="preserve">video and audio content </w:t>
      </w:r>
      <w:r w:rsidR="0030256C">
        <w:rPr>
          <w:rFonts w:hint="eastAsia"/>
          <w:szCs w:val="24"/>
        </w:rPr>
        <w:t>delivery</w:t>
      </w:r>
      <w:r w:rsidR="006257B6">
        <w:rPr>
          <w:rFonts w:hint="eastAsia"/>
          <w:szCs w:val="24"/>
        </w:rPr>
        <w:t xml:space="preserve"> within home</w:t>
      </w:r>
      <w:r w:rsidR="0028329B" w:rsidRPr="00E30685">
        <w:rPr>
          <w:szCs w:val="24"/>
        </w:rPr>
        <w:t xml:space="preserve">. </w:t>
      </w:r>
      <w:r w:rsidRPr="00E30685">
        <w:rPr>
          <w:szCs w:val="24"/>
        </w:rPr>
        <w:t>The advanced cable STB</w:t>
      </w:r>
      <w:r>
        <w:rPr>
          <w:rFonts w:hint="eastAsia"/>
          <w:szCs w:val="24"/>
        </w:rPr>
        <w:t xml:space="preserve"> can optionally support c</w:t>
      </w:r>
      <w:r w:rsidR="0028329B" w:rsidRPr="00E30685">
        <w:rPr>
          <w:szCs w:val="24"/>
        </w:rPr>
        <w:t>onnection</w:t>
      </w:r>
      <w:r w:rsidR="00BA3DE5" w:rsidRPr="00E30685">
        <w:rPr>
          <w:szCs w:val="24"/>
        </w:rPr>
        <w:t>s</w:t>
      </w:r>
      <w:r w:rsidR="0028329B" w:rsidRPr="00E30685">
        <w:rPr>
          <w:szCs w:val="24"/>
        </w:rPr>
        <w:t xml:space="preserve"> to non</w:t>
      </w:r>
      <w:r w:rsidR="00BA3DE5" w:rsidRPr="00E30685">
        <w:rPr>
          <w:szCs w:val="24"/>
        </w:rPr>
        <w:t>-</w:t>
      </w:r>
      <w:r w:rsidR="0028329B" w:rsidRPr="00E30685">
        <w:rPr>
          <w:szCs w:val="24"/>
        </w:rPr>
        <w:t>IP device</w:t>
      </w:r>
      <w:r w:rsidR="00BA3DE5" w:rsidRPr="00E30685">
        <w:rPr>
          <w:szCs w:val="24"/>
        </w:rPr>
        <w:t>s</w:t>
      </w:r>
      <w:r w:rsidR="0028329B" w:rsidRPr="00E30685">
        <w:rPr>
          <w:szCs w:val="24"/>
        </w:rPr>
        <w:t xml:space="preserve"> </w:t>
      </w:r>
      <w:r w:rsidR="0030256C">
        <w:rPr>
          <w:rFonts w:hint="eastAsia"/>
          <w:szCs w:val="24"/>
        </w:rPr>
        <w:t>for</w:t>
      </w:r>
      <w:r w:rsidR="0028329B" w:rsidRPr="00E30685">
        <w:rPr>
          <w:szCs w:val="24"/>
        </w:rPr>
        <w:t xml:space="preserve"> various </w:t>
      </w:r>
      <w:r w:rsidR="0030256C">
        <w:rPr>
          <w:rFonts w:hint="eastAsia"/>
          <w:szCs w:val="24"/>
        </w:rPr>
        <w:t>home appliance</w:t>
      </w:r>
      <w:r w:rsidR="00890F11">
        <w:rPr>
          <w:rFonts w:hint="eastAsia"/>
          <w:szCs w:val="24"/>
        </w:rPr>
        <w:t>s</w:t>
      </w:r>
      <w:r w:rsidR="0028329B" w:rsidRPr="00E30685">
        <w:rPr>
          <w:szCs w:val="24"/>
        </w:rPr>
        <w:t>.</w:t>
      </w:r>
    </w:p>
    <w:p w:rsidR="00457C8D" w:rsidRPr="00E30685" w:rsidRDefault="00457C8D" w:rsidP="00CF04E6">
      <w:pPr>
        <w:rPr>
          <w:szCs w:val="24"/>
        </w:rPr>
      </w:pPr>
    </w:p>
    <w:p w:rsidR="003D5F22" w:rsidRPr="00E30685" w:rsidRDefault="0028329B" w:rsidP="00E30685">
      <w:pPr>
        <w:pStyle w:val="Heading1"/>
        <w:rPr>
          <w:rStyle w:val="Strong"/>
          <w:b/>
          <w:bCs/>
        </w:rPr>
      </w:pPr>
      <w:bookmarkStart w:id="418" w:name="_Toc296705768"/>
      <w:bookmarkStart w:id="419" w:name="_Toc306982327"/>
      <w:r w:rsidRPr="00E30685">
        <w:rPr>
          <w:rFonts w:hint="eastAsia"/>
        </w:rPr>
        <w:t>Service requirements</w:t>
      </w:r>
      <w:bookmarkEnd w:id="418"/>
      <w:bookmarkEnd w:id="419"/>
    </w:p>
    <w:p w:rsidR="0028329B" w:rsidRPr="00CB037C" w:rsidRDefault="0028329B" w:rsidP="00CB037C">
      <w:pPr>
        <w:pStyle w:val="Heading2"/>
      </w:pPr>
      <w:bookmarkStart w:id="420" w:name="_Toc306982328"/>
      <w:r w:rsidRPr="00CB037C">
        <w:t>General</w:t>
      </w:r>
      <w:bookmarkEnd w:id="420"/>
    </w:p>
    <w:p w:rsidR="003D5F22" w:rsidRPr="00E30685" w:rsidRDefault="0028329B" w:rsidP="00A162BA">
      <w:pPr>
        <w:pStyle w:val="Heading3"/>
      </w:pPr>
      <w:bookmarkStart w:id="421" w:name="_Toc306982329"/>
      <w:r w:rsidRPr="00E30685">
        <w:t xml:space="preserve">Open </w:t>
      </w:r>
      <w:r w:rsidR="0030256C">
        <w:rPr>
          <w:rFonts w:hint="eastAsia"/>
        </w:rPr>
        <w:t>software</w:t>
      </w:r>
      <w:r w:rsidRPr="00E30685">
        <w:t>, open interface</w:t>
      </w:r>
      <w:bookmarkEnd w:id="421"/>
    </w:p>
    <w:p w:rsidR="003D5F22" w:rsidRPr="00E30685" w:rsidRDefault="0030256C" w:rsidP="00CF04E6">
      <w:pPr>
        <w:rPr>
          <w:szCs w:val="24"/>
        </w:rPr>
      </w:pPr>
      <w:r>
        <w:rPr>
          <w:rFonts w:hint="eastAsia"/>
          <w:szCs w:val="24"/>
        </w:rPr>
        <w:t>The</w:t>
      </w:r>
      <w:r w:rsidRPr="00E30685">
        <w:rPr>
          <w:szCs w:val="24"/>
        </w:rPr>
        <w:t xml:space="preserve"> advanced cable STB </w:t>
      </w:r>
      <w:r>
        <w:rPr>
          <w:rFonts w:hint="eastAsia"/>
          <w:szCs w:val="24"/>
        </w:rPr>
        <w:t xml:space="preserve">is </w:t>
      </w:r>
      <w:r w:rsidR="00D02EDF">
        <w:rPr>
          <w:rFonts w:hint="eastAsia"/>
          <w:szCs w:val="24"/>
        </w:rPr>
        <w:t>recommended</w:t>
      </w:r>
      <w:r>
        <w:rPr>
          <w:rFonts w:hint="eastAsia"/>
          <w:szCs w:val="24"/>
        </w:rPr>
        <w:t xml:space="preserve"> to </w:t>
      </w:r>
      <w:r w:rsidR="00D02EDF">
        <w:rPr>
          <w:rFonts w:hint="eastAsia"/>
          <w:szCs w:val="24"/>
        </w:rPr>
        <w:t>support</w:t>
      </w:r>
      <w:r>
        <w:rPr>
          <w:rFonts w:hint="eastAsia"/>
          <w:szCs w:val="24"/>
        </w:rPr>
        <w:t xml:space="preserve"> o</w:t>
      </w:r>
      <w:r w:rsidRPr="00E30685">
        <w:rPr>
          <w:szCs w:val="24"/>
        </w:rPr>
        <w:t xml:space="preserve">pen </w:t>
      </w:r>
      <w:r w:rsidR="00D02EDF">
        <w:rPr>
          <w:rFonts w:hint="eastAsia"/>
          <w:szCs w:val="24"/>
        </w:rPr>
        <w:t xml:space="preserve">software </w:t>
      </w:r>
      <w:r>
        <w:rPr>
          <w:rFonts w:hint="eastAsia"/>
          <w:szCs w:val="24"/>
        </w:rPr>
        <w:t>and</w:t>
      </w:r>
      <w:r w:rsidRPr="00E30685">
        <w:rPr>
          <w:szCs w:val="24"/>
        </w:rPr>
        <w:t xml:space="preserve"> open interface</w:t>
      </w:r>
      <w:r w:rsidR="00AC15C2">
        <w:rPr>
          <w:rFonts w:hint="eastAsia"/>
          <w:szCs w:val="24"/>
        </w:rPr>
        <w:t>s</w:t>
      </w:r>
      <w:r w:rsidR="00D02EDF">
        <w:rPr>
          <w:rFonts w:hint="eastAsia"/>
          <w:szCs w:val="24"/>
        </w:rPr>
        <w:t>, especially for OS and middleware</w:t>
      </w:r>
      <w:r>
        <w:rPr>
          <w:rFonts w:hint="eastAsia"/>
          <w:szCs w:val="24"/>
        </w:rPr>
        <w:t>.</w:t>
      </w:r>
    </w:p>
    <w:p w:rsidR="003D5F22" w:rsidRPr="00E30685" w:rsidRDefault="003D5F22" w:rsidP="00CF04E6">
      <w:pPr>
        <w:rPr>
          <w:szCs w:val="24"/>
        </w:rPr>
      </w:pPr>
    </w:p>
    <w:p w:rsidR="003D5F22" w:rsidRPr="00E30685" w:rsidRDefault="008B7336" w:rsidP="00A162BA">
      <w:pPr>
        <w:pStyle w:val="Heading3"/>
      </w:pPr>
      <w:bookmarkStart w:id="422" w:name="_Toc306982330"/>
      <w:r>
        <w:rPr>
          <w:rFonts w:hint="eastAsia"/>
        </w:rPr>
        <w:t xml:space="preserve">Compatibility with </w:t>
      </w:r>
      <w:r w:rsidR="0028329B" w:rsidRPr="00E30685">
        <w:t>existing standards</w:t>
      </w:r>
      <w:bookmarkEnd w:id="422"/>
    </w:p>
    <w:p w:rsidR="0028329B" w:rsidRPr="00E30685" w:rsidRDefault="0028329B" w:rsidP="0028329B">
      <w:pPr>
        <w:jc w:val="left"/>
        <w:rPr>
          <w:szCs w:val="24"/>
        </w:rPr>
      </w:pPr>
      <w:r w:rsidRPr="00E30685">
        <w:rPr>
          <w:szCs w:val="24"/>
        </w:rPr>
        <w:t xml:space="preserve">The </w:t>
      </w:r>
      <w:r w:rsidR="00307B74" w:rsidRPr="00E30685">
        <w:rPr>
          <w:szCs w:val="24"/>
        </w:rPr>
        <w:t>advanced cable</w:t>
      </w:r>
      <w:r w:rsidRPr="00E30685">
        <w:rPr>
          <w:szCs w:val="24"/>
        </w:rPr>
        <w:t xml:space="preserve"> STB </w:t>
      </w:r>
      <w:r w:rsidR="00AC15C2">
        <w:rPr>
          <w:rFonts w:hint="eastAsia"/>
          <w:szCs w:val="24"/>
        </w:rPr>
        <w:t>is require</w:t>
      </w:r>
      <w:r w:rsidR="00B57043">
        <w:rPr>
          <w:rFonts w:hint="eastAsia"/>
          <w:szCs w:val="24"/>
        </w:rPr>
        <w:t>d</w:t>
      </w:r>
      <w:r w:rsidR="00AC15C2">
        <w:rPr>
          <w:rFonts w:hint="eastAsia"/>
          <w:szCs w:val="24"/>
        </w:rPr>
        <w:t xml:space="preserve"> to follow</w:t>
      </w:r>
      <w:r w:rsidRPr="00E30685">
        <w:rPr>
          <w:szCs w:val="24"/>
        </w:rPr>
        <w:t xml:space="preserve"> existing </w:t>
      </w:r>
      <w:r w:rsidR="00AC15C2" w:rsidRPr="00E30685">
        <w:rPr>
          <w:szCs w:val="24"/>
        </w:rPr>
        <w:t xml:space="preserve">domestic and </w:t>
      </w:r>
      <w:r w:rsidR="00AC15C2">
        <w:rPr>
          <w:rFonts w:hint="eastAsia"/>
          <w:szCs w:val="24"/>
        </w:rPr>
        <w:t xml:space="preserve">international </w:t>
      </w:r>
      <w:r w:rsidRPr="00E30685">
        <w:rPr>
          <w:szCs w:val="24"/>
        </w:rPr>
        <w:t>standards</w:t>
      </w:r>
      <w:r w:rsidR="00C7622B">
        <w:rPr>
          <w:rFonts w:hint="eastAsia"/>
          <w:szCs w:val="24"/>
        </w:rPr>
        <w:t xml:space="preserve"> when it is applicable</w:t>
      </w:r>
      <w:r w:rsidR="00AC15C2">
        <w:rPr>
          <w:rFonts w:hint="eastAsia"/>
          <w:szCs w:val="24"/>
        </w:rPr>
        <w:t>.</w:t>
      </w:r>
    </w:p>
    <w:p w:rsidR="00AE6AFF" w:rsidRPr="00E30685" w:rsidRDefault="00AE6AFF" w:rsidP="00CF04E6">
      <w:pPr>
        <w:rPr>
          <w:szCs w:val="24"/>
        </w:rPr>
      </w:pPr>
    </w:p>
    <w:p w:rsidR="003D5F22" w:rsidRPr="00E30685" w:rsidRDefault="00AC15C2" w:rsidP="00A162BA">
      <w:pPr>
        <w:pStyle w:val="Heading3"/>
      </w:pPr>
      <w:bookmarkStart w:id="423" w:name="_Toc306982331"/>
      <w:r>
        <w:rPr>
          <w:rFonts w:hint="eastAsia"/>
        </w:rPr>
        <w:t xml:space="preserve">Connection to home </w:t>
      </w:r>
      <w:r w:rsidR="00B57043">
        <w:rPr>
          <w:rFonts w:hint="eastAsia"/>
        </w:rPr>
        <w:t>terminal device</w:t>
      </w:r>
      <w:bookmarkEnd w:id="423"/>
    </w:p>
    <w:p w:rsidR="00794042" w:rsidRPr="00E30685" w:rsidRDefault="00E62D17" w:rsidP="00E93D00">
      <w:pPr>
        <w:rPr>
          <w:szCs w:val="24"/>
        </w:rPr>
      </w:pPr>
      <w:r w:rsidRPr="00E30685">
        <w:rPr>
          <w:szCs w:val="24"/>
        </w:rPr>
        <w:t xml:space="preserve">The </w:t>
      </w:r>
      <w:r w:rsidR="00307B74" w:rsidRPr="00E30685">
        <w:rPr>
          <w:szCs w:val="24"/>
        </w:rPr>
        <w:t>advanced cable</w:t>
      </w:r>
      <w:r w:rsidRPr="00E30685">
        <w:rPr>
          <w:szCs w:val="24"/>
        </w:rPr>
        <w:t xml:space="preserve"> STB </w:t>
      </w:r>
      <w:r w:rsidR="00B57043">
        <w:rPr>
          <w:rFonts w:hint="eastAsia"/>
          <w:szCs w:val="24"/>
        </w:rPr>
        <w:t xml:space="preserve">is required to </w:t>
      </w:r>
      <w:r w:rsidRPr="00E30685">
        <w:rPr>
          <w:szCs w:val="24"/>
        </w:rPr>
        <w:t xml:space="preserve">support services </w:t>
      </w:r>
      <w:r w:rsidR="00B57043">
        <w:rPr>
          <w:rFonts w:hint="eastAsia"/>
          <w:szCs w:val="24"/>
        </w:rPr>
        <w:t>described</w:t>
      </w:r>
      <w:r w:rsidRPr="00E30685">
        <w:rPr>
          <w:szCs w:val="24"/>
        </w:rPr>
        <w:t xml:space="preserve"> in </w:t>
      </w:r>
      <w:r w:rsidR="00B57043">
        <w:rPr>
          <w:rFonts w:hint="eastAsia"/>
          <w:szCs w:val="24"/>
        </w:rPr>
        <w:t xml:space="preserve">sub-clause </w:t>
      </w:r>
      <w:r w:rsidR="00C03B13">
        <w:rPr>
          <w:rFonts w:hint="eastAsia"/>
          <w:szCs w:val="24"/>
        </w:rPr>
        <w:t>8.3</w:t>
      </w:r>
      <w:r w:rsidRPr="00E30685">
        <w:rPr>
          <w:szCs w:val="24"/>
        </w:rPr>
        <w:t xml:space="preserve"> with home terminal </w:t>
      </w:r>
      <w:r w:rsidR="00B57043">
        <w:rPr>
          <w:rFonts w:hint="eastAsia"/>
          <w:szCs w:val="24"/>
        </w:rPr>
        <w:t>devices</w:t>
      </w:r>
      <w:r w:rsidRPr="00E30685">
        <w:rPr>
          <w:szCs w:val="24"/>
        </w:rPr>
        <w:t xml:space="preserve"> </w:t>
      </w:r>
      <w:r w:rsidR="00C7622B">
        <w:rPr>
          <w:rFonts w:hint="eastAsia"/>
          <w:szCs w:val="24"/>
        </w:rPr>
        <w:t xml:space="preserve">connected to </w:t>
      </w:r>
      <w:r w:rsidR="00B57043">
        <w:rPr>
          <w:rFonts w:hint="eastAsia"/>
          <w:szCs w:val="24"/>
        </w:rPr>
        <w:t xml:space="preserve">the </w:t>
      </w:r>
      <w:r w:rsidRPr="00E30685">
        <w:rPr>
          <w:szCs w:val="24"/>
        </w:rPr>
        <w:t>home network.</w:t>
      </w:r>
    </w:p>
    <w:p w:rsidR="00794042" w:rsidRPr="00E30685" w:rsidRDefault="00794042" w:rsidP="00CF04E6">
      <w:pPr>
        <w:rPr>
          <w:szCs w:val="24"/>
        </w:rPr>
      </w:pPr>
    </w:p>
    <w:p w:rsidR="006D6598" w:rsidRPr="00E808D7" w:rsidRDefault="00E62D17" w:rsidP="00A162BA">
      <w:pPr>
        <w:pStyle w:val="Heading3"/>
      </w:pPr>
      <w:bookmarkStart w:id="424" w:name="_Toc306982332"/>
      <w:r w:rsidRPr="00E808D7">
        <w:t>Back</w:t>
      </w:r>
      <w:r w:rsidR="008B7336" w:rsidRPr="00E808D7">
        <w:rPr>
          <w:rFonts w:hint="eastAsia"/>
        </w:rPr>
        <w:t>w</w:t>
      </w:r>
      <w:r w:rsidRPr="00E808D7">
        <w:t xml:space="preserve">ard </w:t>
      </w:r>
      <w:r w:rsidR="00B57043" w:rsidRPr="00E808D7">
        <w:rPr>
          <w:rFonts w:hint="eastAsia"/>
        </w:rPr>
        <w:t xml:space="preserve">service </w:t>
      </w:r>
      <w:r w:rsidRPr="00E808D7">
        <w:t>compatibility</w:t>
      </w:r>
      <w:bookmarkEnd w:id="424"/>
      <w:r w:rsidRPr="00E808D7">
        <w:t xml:space="preserve"> </w:t>
      </w:r>
    </w:p>
    <w:p w:rsidR="00A162BA" w:rsidRPr="00A162BA" w:rsidRDefault="004A3A04" w:rsidP="00A162BA">
      <w:r>
        <w:rPr>
          <w:rFonts w:hint="eastAsia"/>
        </w:rPr>
        <w:t>The advanced cable STB is required to support limited functionalities of the software for future platform without STB platform upgrade. The full functionalities can be realized by the STB platform upgrading.</w:t>
      </w:r>
      <w:del w:id="425" w:author="Satoshi Miyaji" w:date="2011-10-20T10:48:00Z">
        <w:r w:rsidDel="00A162BA">
          <w:rPr>
            <w:rFonts w:hint="eastAsia"/>
          </w:rPr>
          <w:delText xml:space="preserve"> [Editor</w:delText>
        </w:r>
        <w:r w:rsidDel="00A162BA">
          <w:delText>’</w:delText>
        </w:r>
        <w:r w:rsidDel="00A162BA">
          <w:rPr>
            <w:rFonts w:hint="eastAsia"/>
          </w:rPr>
          <w:delText>s Note: Further discussion is necessary.]</w:delText>
        </w:r>
      </w:del>
    </w:p>
    <w:p w:rsidR="006D6598" w:rsidRPr="00E30685" w:rsidRDefault="00ED4322" w:rsidP="00CB037C">
      <w:pPr>
        <w:pStyle w:val="Heading2"/>
      </w:pPr>
      <w:bookmarkStart w:id="426" w:name="_Toc306982333"/>
      <w:r w:rsidRPr="00E30685">
        <w:t xml:space="preserve">Requirements </w:t>
      </w:r>
      <w:r w:rsidR="00A96563">
        <w:rPr>
          <w:rFonts w:hint="eastAsia"/>
        </w:rPr>
        <w:t>for content reception</w:t>
      </w:r>
      <w:bookmarkEnd w:id="426"/>
    </w:p>
    <w:p w:rsidR="00ED4322" w:rsidRPr="00E30685" w:rsidRDefault="00ED4322" w:rsidP="00A162BA">
      <w:pPr>
        <w:pStyle w:val="Heading3"/>
      </w:pPr>
      <w:bookmarkStart w:id="427" w:name="_Toc306982334"/>
      <w:r w:rsidRPr="00E30685">
        <w:t>Simultaneous viewing and recording</w:t>
      </w:r>
      <w:bookmarkEnd w:id="427"/>
    </w:p>
    <w:p w:rsidR="00ED4322" w:rsidRPr="00E30685" w:rsidRDefault="00404000" w:rsidP="00ED4322">
      <w:pPr>
        <w:jc w:val="left"/>
        <w:rPr>
          <w:szCs w:val="24"/>
        </w:rPr>
      </w:pPr>
      <w:r>
        <w:rPr>
          <w:rFonts w:hint="eastAsia"/>
          <w:szCs w:val="24"/>
        </w:rPr>
        <w:t xml:space="preserve">The </w:t>
      </w:r>
      <w:r w:rsidRPr="00E30685">
        <w:rPr>
          <w:szCs w:val="24"/>
        </w:rPr>
        <w:t xml:space="preserve">advanced cable STB </w:t>
      </w:r>
      <w:r>
        <w:rPr>
          <w:rFonts w:hint="eastAsia"/>
          <w:szCs w:val="24"/>
        </w:rPr>
        <w:t xml:space="preserve">is required to </w:t>
      </w:r>
      <w:r w:rsidR="003C7AE3">
        <w:rPr>
          <w:rFonts w:hint="eastAsia"/>
          <w:szCs w:val="24"/>
        </w:rPr>
        <w:t xml:space="preserve">support </w:t>
      </w:r>
      <w:r>
        <w:rPr>
          <w:rFonts w:hint="eastAsia"/>
          <w:szCs w:val="24"/>
        </w:rPr>
        <w:t>s</w:t>
      </w:r>
      <w:r w:rsidR="0056536E" w:rsidRPr="00E30685">
        <w:rPr>
          <w:szCs w:val="24"/>
        </w:rPr>
        <w:t>imultaneous</w:t>
      </w:r>
      <w:r w:rsidR="00DA5DE0">
        <w:rPr>
          <w:rFonts w:hint="eastAsia"/>
          <w:szCs w:val="24"/>
        </w:rPr>
        <w:t>ly</w:t>
      </w:r>
      <w:r w:rsidR="0056536E" w:rsidRPr="00E30685">
        <w:rPr>
          <w:szCs w:val="24"/>
        </w:rPr>
        <w:t xml:space="preserve"> </w:t>
      </w:r>
      <w:r w:rsidR="00DA5DE0">
        <w:rPr>
          <w:rFonts w:hint="eastAsia"/>
          <w:szCs w:val="24"/>
        </w:rPr>
        <w:t xml:space="preserve">any combination of </w:t>
      </w:r>
      <w:r w:rsidR="0056536E" w:rsidRPr="007E08FE">
        <w:rPr>
          <w:szCs w:val="24"/>
        </w:rPr>
        <w:t>viewing</w:t>
      </w:r>
      <w:r w:rsidR="00DA5DE0">
        <w:rPr>
          <w:rFonts w:hint="eastAsia"/>
          <w:szCs w:val="24"/>
        </w:rPr>
        <w:t xml:space="preserve"> including content delivery in-home</w:t>
      </w:r>
      <w:r w:rsidR="0056536E" w:rsidRPr="00E30685">
        <w:rPr>
          <w:szCs w:val="24"/>
        </w:rPr>
        <w:t xml:space="preserve"> and recording </w:t>
      </w:r>
      <w:r w:rsidR="0056536E">
        <w:rPr>
          <w:rFonts w:hint="eastAsia"/>
          <w:szCs w:val="24"/>
        </w:rPr>
        <w:t xml:space="preserve">of at least </w:t>
      </w:r>
      <w:r w:rsidR="0056536E" w:rsidRPr="00E30685">
        <w:rPr>
          <w:szCs w:val="24"/>
        </w:rPr>
        <w:t>two (2) programs</w:t>
      </w:r>
      <w:r>
        <w:rPr>
          <w:rFonts w:hint="eastAsia"/>
          <w:szCs w:val="24"/>
        </w:rPr>
        <w:t xml:space="preserve"> on the same </w:t>
      </w:r>
      <w:r w:rsidR="00DA5DE0">
        <w:rPr>
          <w:rFonts w:hint="eastAsia"/>
          <w:szCs w:val="24"/>
        </w:rPr>
        <w:t xml:space="preserve">incoming </w:t>
      </w:r>
      <w:r>
        <w:rPr>
          <w:rFonts w:hint="eastAsia"/>
          <w:szCs w:val="24"/>
        </w:rPr>
        <w:t>broadcast</w:t>
      </w:r>
      <w:r w:rsidR="003C7AE3">
        <w:rPr>
          <w:rFonts w:hint="eastAsia"/>
          <w:szCs w:val="24"/>
        </w:rPr>
        <w:t>ing</w:t>
      </w:r>
      <w:r>
        <w:rPr>
          <w:rFonts w:hint="eastAsia"/>
          <w:szCs w:val="24"/>
        </w:rPr>
        <w:t xml:space="preserve"> network.</w:t>
      </w:r>
      <w:r w:rsidR="00C464F9">
        <w:rPr>
          <w:rFonts w:hint="eastAsia"/>
          <w:szCs w:val="24"/>
        </w:rPr>
        <w:t xml:space="preserve"> It is also required to support simultaneous viewing of IP streaming content and recording of broadcasting program.</w:t>
      </w:r>
    </w:p>
    <w:p w:rsidR="00D84933" w:rsidRPr="00E30685" w:rsidRDefault="00D84933" w:rsidP="00CF04E6">
      <w:pPr>
        <w:rPr>
          <w:szCs w:val="24"/>
        </w:rPr>
      </w:pPr>
    </w:p>
    <w:p w:rsidR="00ED4322" w:rsidRPr="00E30685" w:rsidRDefault="00ED4322" w:rsidP="00A162BA">
      <w:pPr>
        <w:pStyle w:val="Heading3"/>
      </w:pPr>
      <w:bookmarkStart w:id="428" w:name="_Toc306982335"/>
      <w:r w:rsidRPr="00E30685">
        <w:t>Content quality</w:t>
      </w:r>
      <w:r w:rsidR="00DA5DE0">
        <w:rPr>
          <w:rFonts w:hint="eastAsia"/>
        </w:rPr>
        <w:t xml:space="preserve"> monitoring</w:t>
      </w:r>
      <w:bookmarkEnd w:id="428"/>
    </w:p>
    <w:p w:rsidR="00DA5DE0" w:rsidRPr="00E30685" w:rsidRDefault="00DA5DE0" w:rsidP="00DA5DE0">
      <w:pPr>
        <w:rPr>
          <w:szCs w:val="24"/>
        </w:rPr>
      </w:pPr>
      <w:r>
        <w:rPr>
          <w:rFonts w:hint="eastAsia"/>
          <w:szCs w:val="24"/>
        </w:rPr>
        <w:t xml:space="preserve">The advanced cable STB is </w:t>
      </w:r>
      <w:r w:rsidR="00B52357">
        <w:rPr>
          <w:rFonts w:hint="eastAsia"/>
          <w:szCs w:val="24"/>
        </w:rPr>
        <w:t>recommended</w:t>
      </w:r>
      <w:r>
        <w:rPr>
          <w:rFonts w:hint="eastAsia"/>
          <w:szCs w:val="24"/>
        </w:rPr>
        <w:t xml:space="preserve"> to have a quality monitoring function to provide feedbacks to the cable operator.</w:t>
      </w:r>
    </w:p>
    <w:p w:rsidR="000A0538" w:rsidRDefault="000A0538" w:rsidP="00CF04E6">
      <w:pPr>
        <w:rPr>
          <w:szCs w:val="24"/>
        </w:rPr>
      </w:pPr>
    </w:p>
    <w:p w:rsidR="003C7474" w:rsidRPr="00E30685" w:rsidRDefault="00ED4322" w:rsidP="00A162BA">
      <w:pPr>
        <w:pStyle w:val="Heading3"/>
      </w:pPr>
      <w:bookmarkStart w:id="429" w:name="_Toc306982336"/>
      <w:r w:rsidRPr="00E30685">
        <w:t>Codec requirements</w:t>
      </w:r>
      <w:bookmarkEnd w:id="429"/>
    </w:p>
    <w:p w:rsidR="003C7474" w:rsidRPr="00E30685" w:rsidRDefault="00F615E0" w:rsidP="00CF04E6">
      <w:pPr>
        <w:rPr>
          <w:szCs w:val="24"/>
        </w:rPr>
      </w:pPr>
      <w:r>
        <w:rPr>
          <w:rFonts w:hint="eastAsia"/>
          <w:szCs w:val="24"/>
        </w:rPr>
        <w:t xml:space="preserve">The advanced cable STB </w:t>
      </w:r>
      <w:r w:rsidR="000A0538">
        <w:rPr>
          <w:rFonts w:hint="eastAsia"/>
          <w:szCs w:val="24"/>
        </w:rPr>
        <w:t xml:space="preserve">is required to </w:t>
      </w:r>
      <w:r w:rsidR="0088304D" w:rsidRPr="00E30685">
        <w:rPr>
          <w:szCs w:val="24"/>
        </w:rPr>
        <w:t xml:space="preserve">support </w:t>
      </w:r>
      <w:r>
        <w:rPr>
          <w:rFonts w:hint="eastAsia"/>
          <w:szCs w:val="24"/>
        </w:rPr>
        <w:t xml:space="preserve">the following </w:t>
      </w:r>
      <w:proofErr w:type="spellStart"/>
      <w:r>
        <w:rPr>
          <w:rFonts w:hint="eastAsia"/>
          <w:szCs w:val="24"/>
        </w:rPr>
        <w:t>codecs</w:t>
      </w:r>
      <w:proofErr w:type="spellEnd"/>
      <w:r w:rsidR="00ED4322" w:rsidRPr="00E30685">
        <w:rPr>
          <w:szCs w:val="24"/>
        </w:rPr>
        <w:t xml:space="preserve"> for </w:t>
      </w:r>
      <w:r w:rsidR="000A0538">
        <w:rPr>
          <w:rFonts w:hint="eastAsia"/>
          <w:szCs w:val="24"/>
        </w:rPr>
        <w:t xml:space="preserve">the </w:t>
      </w:r>
      <w:r w:rsidR="00ED4322" w:rsidRPr="00E30685">
        <w:rPr>
          <w:szCs w:val="24"/>
        </w:rPr>
        <w:t>broadcast</w:t>
      </w:r>
      <w:r w:rsidR="00B52357">
        <w:rPr>
          <w:rFonts w:hint="eastAsia"/>
          <w:szCs w:val="24"/>
        </w:rPr>
        <w:t>ing</w:t>
      </w:r>
      <w:r w:rsidR="00ED4322" w:rsidRPr="00E30685">
        <w:rPr>
          <w:szCs w:val="24"/>
        </w:rPr>
        <w:t xml:space="preserve"> and</w:t>
      </w:r>
      <w:r w:rsidR="0088304D" w:rsidRPr="00E30685">
        <w:rPr>
          <w:szCs w:val="24"/>
        </w:rPr>
        <w:t xml:space="preserve"> the</w:t>
      </w:r>
      <w:r w:rsidR="00ED4322" w:rsidRPr="00E30685">
        <w:rPr>
          <w:szCs w:val="24"/>
        </w:rPr>
        <w:t xml:space="preserve"> interactive service</w:t>
      </w:r>
      <w:r w:rsidR="000A0538">
        <w:rPr>
          <w:rFonts w:hint="eastAsia"/>
          <w:szCs w:val="24"/>
        </w:rPr>
        <w:t>s</w:t>
      </w:r>
      <w:r w:rsidR="00B52357">
        <w:rPr>
          <w:rFonts w:hint="eastAsia"/>
          <w:szCs w:val="24"/>
        </w:rPr>
        <w:t xml:space="preserve"> in accordance with the regional broadcasting system requirements</w:t>
      </w:r>
      <w:r w:rsidR="00ED4322" w:rsidRPr="00E30685">
        <w:rPr>
          <w:szCs w:val="24"/>
        </w:rPr>
        <w:t>.</w:t>
      </w:r>
    </w:p>
    <w:p w:rsidR="003C7474" w:rsidRPr="00E30685" w:rsidRDefault="00ED4322" w:rsidP="003C7474">
      <w:pPr>
        <w:pStyle w:val="ListBullet"/>
        <w:numPr>
          <w:ilvl w:val="0"/>
          <w:numId w:val="15"/>
        </w:numPr>
      </w:pPr>
      <w:r w:rsidRPr="00E30685">
        <w:t>Video decoder</w:t>
      </w:r>
    </w:p>
    <w:p w:rsidR="003C7474" w:rsidRPr="00E30685" w:rsidRDefault="00907972" w:rsidP="003C7474">
      <w:pPr>
        <w:pStyle w:val="ListBullet2"/>
        <w:rPr>
          <w:rFonts w:ascii="Times New Roman" w:hAnsi="Times New Roman"/>
          <w:sz w:val="24"/>
        </w:rPr>
      </w:pPr>
      <w:r>
        <w:rPr>
          <w:rFonts w:ascii="Times New Roman" w:hAnsi="Times New Roman" w:hint="eastAsia"/>
          <w:sz w:val="24"/>
        </w:rPr>
        <w:t xml:space="preserve">Decode </w:t>
      </w:r>
      <w:r w:rsidR="00ED4322" w:rsidRPr="00E30685">
        <w:rPr>
          <w:rFonts w:ascii="Times New Roman" w:hAnsi="Times New Roman"/>
          <w:sz w:val="24"/>
        </w:rPr>
        <w:t>MPEG-2 Video and MPEG-1 Video streams.</w:t>
      </w:r>
    </w:p>
    <w:p w:rsidR="003C7474" w:rsidRPr="00E30685" w:rsidRDefault="00907972" w:rsidP="003C7474">
      <w:pPr>
        <w:pStyle w:val="ListBullet2"/>
        <w:rPr>
          <w:rFonts w:ascii="Times New Roman" w:hAnsi="Times New Roman"/>
          <w:sz w:val="24"/>
        </w:rPr>
      </w:pPr>
      <w:r>
        <w:rPr>
          <w:rFonts w:ascii="Times New Roman" w:hAnsi="Times New Roman" w:hint="eastAsia"/>
          <w:sz w:val="24"/>
        </w:rPr>
        <w:t>S</w:t>
      </w:r>
      <w:r w:rsidR="00ED4322" w:rsidRPr="00E30685">
        <w:rPr>
          <w:rFonts w:ascii="Times New Roman" w:hAnsi="Times New Roman"/>
          <w:sz w:val="24"/>
        </w:rPr>
        <w:t>upport still</w:t>
      </w:r>
      <w:r w:rsidR="006A26AF">
        <w:rPr>
          <w:rFonts w:ascii="Times New Roman" w:hAnsi="Times New Roman" w:hint="eastAsia"/>
          <w:sz w:val="24"/>
        </w:rPr>
        <w:t>-</w:t>
      </w:r>
      <w:r w:rsidR="00ED4322" w:rsidRPr="00E30685">
        <w:rPr>
          <w:rFonts w:ascii="Times New Roman" w:hAnsi="Times New Roman"/>
          <w:sz w:val="24"/>
        </w:rPr>
        <w:t xml:space="preserve">picture decoding </w:t>
      </w:r>
      <w:r w:rsidR="006A26AF">
        <w:rPr>
          <w:rFonts w:ascii="Times New Roman" w:hAnsi="Times New Roman" w:hint="eastAsia"/>
          <w:sz w:val="24"/>
        </w:rPr>
        <w:t xml:space="preserve">on </w:t>
      </w:r>
      <w:r w:rsidR="006A26AF" w:rsidRPr="00E30685">
        <w:rPr>
          <w:rFonts w:ascii="Times New Roman" w:hAnsi="Times New Roman"/>
          <w:sz w:val="24"/>
        </w:rPr>
        <w:t xml:space="preserve">MPEG-1 </w:t>
      </w:r>
      <w:r w:rsidR="00B52357">
        <w:rPr>
          <w:rFonts w:ascii="Times New Roman" w:hAnsi="Times New Roman" w:hint="eastAsia"/>
          <w:sz w:val="24"/>
        </w:rPr>
        <w:t>I-</w:t>
      </w:r>
      <w:r w:rsidR="006A26AF" w:rsidRPr="00E30685">
        <w:rPr>
          <w:rFonts w:ascii="Times New Roman" w:hAnsi="Times New Roman"/>
          <w:sz w:val="24"/>
        </w:rPr>
        <w:t>frame</w:t>
      </w:r>
    </w:p>
    <w:p w:rsidR="003C7474" w:rsidRPr="00E30685" w:rsidRDefault="00907972" w:rsidP="003C7474">
      <w:pPr>
        <w:pStyle w:val="ListBullet2"/>
        <w:rPr>
          <w:rFonts w:ascii="Times New Roman" w:hAnsi="Times New Roman"/>
          <w:sz w:val="24"/>
        </w:rPr>
      </w:pPr>
      <w:r>
        <w:rPr>
          <w:rFonts w:ascii="Times New Roman" w:hAnsi="Times New Roman" w:hint="eastAsia"/>
          <w:sz w:val="24"/>
        </w:rPr>
        <w:t xml:space="preserve">Decode </w:t>
      </w:r>
      <w:r w:rsidR="00ED4322" w:rsidRPr="00E30685">
        <w:rPr>
          <w:rFonts w:ascii="Times New Roman" w:hAnsi="Times New Roman"/>
          <w:sz w:val="24"/>
        </w:rPr>
        <w:t>H.264 stream</w:t>
      </w:r>
      <w:r w:rsidR="00E95952" w:rsidRPr="00E30685">
        <w:rPr>
          <w:rFonts w:ascii="Times New Roman" w:hAnsi="Times New Roman"/>
          <w:sz w:val="24"/>
        </w:rPr>
        <w:t>s</w:t>
      </w:r>
      <w:r w:rsidR="00ED4322" w:rsidRPr="00E30685">
        <w:rPr>
          <w:rFonts w:ascii="Times New Roman" w:hAnsi="Times New Roman"/>
          <w:sz w:val="24"/>
        </w:rPr>
        <w:t>.</w:t>
      </w:r>
    </w:p>
    <w:p w:rsidR="003C7474" w:rsidRPr="00E30685" w:rsidRDefault="003C7474" w:rsidP="003C7474">
      <w:pPr>
        <w:pStyle w:val="ListBullet2"/>
        <w:numPr>
          <w:ilvl w:val="0"/>
          <w:numId w:val="0"/>
        </w:numPr>
        <w:ind w:left="420"/>
        <w:rPr>
          <w:rFonts w:ascii="Times New Roman" w:hAnsi="Times New Roman"/>
          <w:sz w:val="24"/>
        </w:rPr>
      </w:pPr>
    </w:p>
    <w:p w:rsidR="003C7474" w:rsidRPr="00E30685" w:rsidRDefault="00ED4322" w:rsidP="003C7474">
      <w:pPr>
        <w:pStyle w:val="ListBullet"/>
        <w:numPr>
          <w:ilvl w:val="0"/>
          <w:numId w:val="56"/>
        </w:numPr>
      </w:pPr>
      <w:r w:rsidRPr="00E30685">
        <w:t>Audio decoder</w:t>
      </w:r>
    </w:p>
    <w:p w:rsidR="003C7474" w:rsidRPr="00E30685" w:rsidRDefault="00907972" w:rsidP="003C7474">
      <w:pPr>
        <w:pStyle w:val="ListBullet2"/>
        <w:rPr>
          <w:rFonts w:ascii="Times New Roman" w:hAnsi="Times New Roman"/>
          <w:sz w:val="24"/>
        </w:rPr>
      </w:pPr>
      <w:r>
        <w:rPr>
          <w:rFonts w:ascii="Times New Roman" w:hAnsi="Times New Roman" w:hint="eastAsia"/>
          <w:sz w:val="24"/>
        </w:rPr>
        <w:t xml:space="preserve">Decode </w:t>
      </w:r>
      <w:r w:rsidR="00ED4322" w:rsidRPr="00E30685">
        <w:rPr>
          <w:rFonts w:ascii="Times New Roman" w:hAnsi="Times New Roman"/>
          <w:sz w:val="24"/>
        </w:rPr>
        <w:t>MPEG-2 Audio AAC stream.</w:t>
      </w:r>
    </w:p>
    <w:p w:rsidR="003C7474" w:rsidRDefault="00907972" w:rsidP="003C7474">
      <w:pPr>
        <w:pStyle w:val="ListBullet2"/>
        <w:rPr>
          <w:rFonts w:ascii="Times New Roman" w:hAnsi="Times New Roman"/>
          <w:sz w:val="24"/>
        </w:rPr>
      </w:pPr>
      <w:r>
        <w:rPr>
          <w:rFonts w:ascii="Times New Roman" w:hAnsi="Times New Roman" w:hint="eastAsia"/>
          <w:sz w:val="24"/>
        </w:rPr>
        <w:t xml:space="preserve">Decode </w:t>
      </w:r>
      <w:r w:rsidR="00ED4322" w:rsidRPr="00E30685">
        <w:rPr>
          <w:rFonts w:ascii="Times New Roman" w:hAnsi="Times New Roman"/>
          <w:sz w:val="24"/>
        </w:rPr>
        <w:t>MPEG-1/-2 Audio Layer 2 stream.</w:t>
      </w:r>
    </w:p>
    <w:p w:rsidR="00B52357" w:rsidRDefault="00B52357" w:rsidP="003C7474">
      <w:pPr>
        <w:pStyle w:val="ListBullet2"/>
        <w:rPr>
          <w:rFonts w:ascii="Times New Roman" w:hAnsi="Times New Roman"/>
          <w:sz w:val="24"/>
        </w:rPr>
      </w:pPr>
      <w:r>
        <w:rPr>
          <w:rFonts w:ascii="Times New Roman" w:hAnsi="Times New Roman" w:hint="eastAsia"/>
          <w:sz w:val="24"/>
        </w:rPr>
        <w:t>Decode AC-3 stream.</w:t>
      </w:r>
    </w:p>
    <w:p w:rsidR="00B52357" w:rsidRPr="00E30685" w:rsidRDefault="00B52357" w:rsidP="003C7474">
      <w:pPr>
        <w:pStyle w:val="ListBullet2"/>
        <w:rPr>
          <w:rFonts w:ascii="Times New Roman" w:hAnsi="Times New Roman"/>
          <w:sz w:val="24"/>
        </w:rPr>
      </w:pPr>
      <w:r>
        <w:rPr>
          <w:rFonts w:ascii="Times New Roman" w:hAnsi="Times New Roman" w:hint="eastAsia"/>
          <w:sz w:val="24"/>
        </w:rPr>
        <w:t>Decode DTS stream.</w:t>
      </w:r>
    </w:p>
    <w:p w:rsidR="003C7474" w:rsidRPr="00E30685" w:rsidRDefault="00907972" w:rsidP="003C7474">
      <w:pPr>
        <w:pStyle w:val="ListBullet2"/>
        <w:rPr>
          <w:rFonts w:ascii="Times New Roman" w:hAnsi="Times New Roman"/>
          <w:sz w:val="24"/>
        </w:rPr>
      </w:pPr>
      <w:r>
        <w:rPr>
          <w:rFonts w:ascii="Times New Roman" w:hAnsi="Times New Roman" w:hint="eastAsia"/>
          <w:sz w:val="24"/>
        </w:rPr>
        <w:t>R</w:t>
      </w:r>
      <w:r w:rsidR="006A26AF">
        <w:rPr>
          <w:rFonts w:ascii="Times New Roman" w:hAnsi="Times New Roman" w:hint="eastAsia"/>
          <w:sz w:val="24"/>
        </w:rPr>
        <w:t>eplay</w:t>
      </w:r>
      <w:r w:rsidR="00ED4322" w:rsidRPr="00E30685">
        <w:rPr>
          <w:rFonts w:ascii="Times New Roman" w:hAnsi="Times New Roman"/>
          <w:sz w:val="24"/>
        </w:rPr>
        <w:t xml:space="preserve"> AIFF-C (Audio Interchange File Format - Compression) format</w:t>
      </w:r>
      <w:r w:rsidR="0088304D" w:rsidRPr="00E30685">
        <w:rPr>
          <w:rFonts w:ascii="Times New Roman" w:hAnsi="Times New Roman"/>
          <w:sz w:val="24"/>
        </w:rPr>
        <w:t xml:space="preserve">, </w:t>
      </w:r>
      <w:r w:rsidR="006A26AF">
        <w:rPr>
          <w:rFonts w:ascii="Times New Roman" w:hAnsi="Times New Roman" w:hint="eastAsia"/>
          <w:sz w:val="24"/>
        </w:rPr>
        <w:t xml:space="preserve">limited to </w:t>
      </w:r>
      <w:r w:rsidR="00ED4322" w:rsidRPr="00E30685">
        <w:rPr>
          <w:rFonts w:ascii="Times New Roman" w:hAnsi="Times New Roman"/>
          <w:sz w:val="24"/>
        </w:rPr>
        <w:t xml:space="preserve">PCM </w:t>
      </w:r>
      <w:r>
        <w:rPr>
          <w:rFonts w:ascii="Times New Roman" w:hAnsi="Times New Roman" w:hint="eastAsia"/>
          <w:sz w:val="24"/>
        </w:rPr>
        <w:t>only</w:t>
      </w:r>
      <w:r w:rsidR="00ED4322" w:rsidRPr="00E30685">
        <w:rPr>
          <w:rFonts w:ascii="Times New Roman" w:hAnsi="Times New Roman"/>
          <w:sz w:val="24"/>
        </w:rPr>
        <w:t>.</w:t>
      </w:r>
    </w:p>
    <w:p w:rsidR="003C7474" w:rsidRPr="00E30685" w:rsidRDefault="00907972" w:rsidP="003C7474">
      <w:pPr>
        <w:pStyle w:val="ListBullet2"/>
        <w:rPr>
          <w:rFonts w:ascii="Times New Roman" w:hAnsi="Times New Roman"/>
          <w:sz w:val="24"/>
        </w:rPr>
      </w:pPr>
      <w:r>
        <w:rPr>
          <w:rFonts w:ascii="Times New Roman" w:hAnsi="Times New Roman" w:hint="eastAsia"/>
          <w:sz w:val="24"/>
        </w:rPr>
        <w:t>S</w:t>
      </w:r>
      <w:r w:rsidR="00ED4322" w:rsidRPr="00E30685">
        <w:rPr>
          <w:rFonts w:ascii="Times New Roman" w:hAnsi="Times New Roman"/>
          <w:sz w:val="24"/>
        </w:rPr>
        <w:t xml:space="preserve">upport audio </w:t>
      </w:r>
      <w:r w:rsidR="00B52357">
        <w:rPr>
          <w:rFonts w:ascii="Times New Roman" w:hAnsi="Times New Roman" w:hint="eastAsia"/>
          <w:sz w:val="24"/>
        </w:rPr>
        <w:t xml:space="preserve">mixing </w:t>
      </w:r>
      <w:r w:rsidR="006A26AF">
        <w:rPr>
          <w:rFonts w:ascii="Times New Roman" w:hAnsi="Times New Roman" w:hint="eastAsia"/>
          <w:sz w:val="24"/>
        </w:rPr>
        <w:t>method</w:t>
      </w:r>
      <w:r w:rsidR="00ED4322" w:rsidRPr="00E30685">
        <w:rPr>
          <w:rFonts w:ascii="Times New Roman" w:hAnsi="Times New Roman"/>
          <w:sz w:val="24"/>
        </w:rPr>
        <w:t>.</w:t>
      </w:r>
    </w:p>
    <w:p w:rsidR="003C7474" w:rsidRPr="00E30685" w:rsidRDefault="00907972" w:rsidP="003C7474">
      <w:pPr>
        <w:pStyle w:val="ListBullet2"/>
        <w:rPr>
          <w:rFonts w:ascii="Times New Roman" w:hAnsi="Times New Roman"/>
          <w:sz w:val="24"/>
        </w:rPr>
      </w:pPr>
      <w:r>
        <w:rPr>
          <w:rFonts w:ascii="Times New Roman" w:hAnsi="Times New Roman" w:hint="eastAsia"/>
          <w:sz w:val="24"/>
        </w:rPr>
        <w:t>S</w:t>
      </w:r>
      <w:r w:rsidR="00ED4322" w:rsidRPr="00E30685">
        <w:rPr>
          <w:rFonts w:ascii="Times New Roman" w:hAnsi="Times New Roman"/>
          <w:sz w:val="24"/>
        </w:rPr>
        <w:t xml:space="preserve">upport </w:t>
      </w:r>
      <w:r w:rsidR="00255C5A" w:rsidRPr="00E30685">
        <w:rPr>
          <w:rFonts w:ascii="Times New Roman" w:hAnsi="Times New Roman"/>
          <w:sz w:val="24"/>
        </w:rPr>
        <w:t xml:space="preserve">audio </w:t>
      </w:r>
      <w:r w:rsidR="00B52357">
        <w:rPr>
          <w:rFonts w:ascii="Times New Roman" w:hAnsi="Times New Roman" w:hint="eastAsia"/>
          <w:sz w:val="24"/>
        </w:rPr>
        <w:t xml:space="preserve">mixing </w:t>
      </w:r>
      <w:r w:rsidR="00ED4322" w:rsidRPr="00E30685">
        <w:rPr>
          <w:rFonts w:ascii="Times New Roman" w:hAnsi="Times New Roman"/>
          <w:sz w:val="24"/>
        </w:rPr>
        <w:t>of MPEG-2 AAC and AIFF-C code</w:t>
      </w:r>
      <w:r w:rsidR="00255C5A">
        <w:rPr>
          <w:rFonts w:ascii="Times New Roman" w:hAnsi="Times New Roman" w:hint="eastAsia"/>
          <w:sz w:val="24"/>
        </w:rPr>
        <w:t>.</w:t>
      </w:r>
    </w:p>
    <w:p w:rsidR="003C7474" w:rsidRPr="00E30685" w:rsidRDefault="003C7474" w:rsidP="00E30685">
      <w:pPr>
        <w:pStyle w:val="ListBullet2"/>
        <w:numPr>
          <w:ilvl w:val="0"/>
          <w:numId w:val="0"/>
        </w:numPr>
        <w:ind w:firstLineChars="200" w:firstLine="480"/>
        <w:rPr>
          <w:rFonts w:ascii="Times New Roman" w:hAnsi="Times New Roman"/>
          <w:sz w:val="24"/>
        </w:rPr>
      </w:pPr>
    </w:p>
    <w:p w:rsidR="003C7474" w:rsidRPr="00E30685" w:rsidRDefault="00ED4322" w:rsidP="003C7474">
      <w:pPr>
        <w:numPr>
          <w:ilvl w:val="0"/>
          <w:numId w:val="56"/>
        </w:numPr>
        <w:rPr>
          <w:szCs w:val="24"/>
        </w:rPr>
      </w:pPr>
      <w:proofErr w:type="spellStart"/>
      <w:r w:rsidRPr="00E30685">
        <w:rPr>
          <w:szCs w:val="24"/>
        </w:rPr>
        <w:t>Transcoder</w:t>
      </w:r>
      <w:proofErr w:type="spellEnd"/>
    </w:p>
    <w:p w:rsidR="003C7474" w:rsidRPr="00E30685" w:rsidRDefault="00907972" w:rsidP="003C7474">
      <w:pPr>
        <w:pStyle w:val="ListBullet2"/>
        <w:rPr>
          <w:rFonts w:ascii="Times New Roman" w:hAnsi="Times New Roman"/>
          <w:sz w:val="24"/>
        </w:rPr>
      </w:pPr>
      <w:r>
        <w:rPr>
          <w:rFonts w:ascii="Times New Roman" w:hAnsi="Times New Roman" w:hint="eastAsia"/>
          <w:sz w:val="24"/>
        </w:rPr>
        <w:t>S</w:t>
      </w:r>
      <w:r w:rsidR="00ED4322" w:rsidRPr="00E30685">
        <w:rPr>
          <w:rFonts w:ascii="Times New Roman" w:hAnsi="Times New Roman"/>
          <w:sz w:val="24"/>
        </w:rPr>
        <w:t xml:space="preserve">upport </w:t>
      </w:r>
      <w:r w:rsidR="00255C5A">
        <w:rPr>
          <w:rFonts w:ascii="Times New Roman" w:hAnsi="Times New Roman" w:hint="eastAsia"/>
          <w:sz w:val="24"/>
        </w:rPr>
        <w:t xml:space="preserve">conversion of </w:t>
      </w:r>
      <w:r w:rsidR="001628EB" w:rsidRPr="00E30685">
        <w:rPr>
          <w:rFonts w:ascii="Times New Roman" w:hAnsi="Times New Roman"/>
          <w:sz w:val="24"/>
        </w:rPr>
        <w:t>c</w:t>
      </w:r>
      <w:r w:rsidR="00ED4322" w:rsidRPr="00E30685">
        <w:rPr>
          <w:rFonts w:ascii="Times New Roman" w:hAnsi="Times New Roman"/>
          <w:sz w:val="24"/>
        </w:rPr>
        <w:t xml:space="preserve">odec, bit rate and file format for </w:t>
      </w:r>
      <w:r w:rsidR="00255C5A">
        <w:rPr>
          <w:rFonts w:ascii="Times New Roman" w:hAnsi="Times New Roman" w:hint="eastAsia"/>
          <w:sz w:val="24"/>
        </w:rPr>
        <w:t xml:space="preserve">above mentioned </w:t>
      </w:r>
      <w:proofErr w:type="spellStart"/>
      <w:r w:rsidR="00ED4322" w:rsidRPr="00E30685">
        <w:rPr>
          <w:rFonts w:ascii="Times New Roman" w:hAnsi="Times New Roman"/>
          <w:sz w:val="24"/>
        </w:rPr>
        <w:t>codec</w:t>
      </w:r>
      <w:r w:rsidR="00255C5A">
        <w:rPr>
          <w:rFonts w:ascii="Times New Roman" w:hAnsi="Times New Roman" w:hint="eastAsia"/>
          <w:sz w:val="24"/>
        </w:rPr>
        <w:t>s</w:t>
      </w:r>
      <w:proofErr w:type="spellEnd"/>
      <w:r w:rsidR="00397BA9">
        <w:rPr>
          <w:rFonts w:ascii="Times New Roman" w:hAnsi="Times New Roman" w:hint="eastAsia"/>
          <w:sz w:val="24"/>
        </w:rPr>
        <w:t xml:space="preserve"> is required</w:t>
      </w:r>
      <w:r w:rsidR="00ED4322" w:rsidRPr="00E30685">
        <w:rPr>
          <w:rFonts w:ascii="Times New Roman" w:hAnsi="Times New Roman"/>
          <w:sz w:val="24"/>
        </w:rPr>
        <w:t xml:space="preserve">. </w:t>
      </w:r>
      <w:r w:rsidR="00397BA9">
        <w:rPr>
          <w:rFonts w:ascii="Times New Roman" w:hAnsi="Times New Roman" w:hint="eastAsia"/>
          <w:sz w:val="24"/>
        </w:rPr>
        <w:t xml:space="preserve">Real time </w:t>
      </w:r>
      <w:r w:rsidR="00ED4322" w:rsidRPr="00E30685">
        <w:rPr>
          <w:rFonts w:ascii="Times New Roman" w:hAnsi="Times New Roman"/>
          <w:sz w:val="24"/>
        </w:rPr>
        <w:t>conversion</w:t>
      </w:r>
      <w:r w:rsidR="00255C5A">
        <w:rPr>
          <w:rFonts w:ascii="Times New Roman" w:hAnsi="Times New Roman" w:hint="eastAsia"/>
          <w:sz w:val="24"/>
        </w:rPr>
        <w:t xml:space="preserve"> is required in the reception of </w:t>
      </w:r>
      <w:r w:rsidR="00397BA9">
        <w:rPr>
          <w:rFonts w:ascii="Times New Roman" w:hAnsi="Times New Roman" w:hint="eastAsia"/>
          <w:sz w:val="24"/>
        </w:rPr>
        <w:t xml:space="preserve">broadcasting </w:t>
      </w:r>
      <w:r w:rsidR="00255C5A">
        <w:rPr>
          <w:rFonts w:ascii="Times New Roman" w:hAnsi="Times New Roman" w:hint="eastAsia"/>
          <w:sz w:val="24"/>
        </w:rPr>
        <w:t>content</w:t>
      </w:r>
      <w:r w:rsidR="00C437E7">
        <w:rPr>
          <w:rFonts w:ascii="Times New Roman" w:hAnsi="Times New Roman" w:hint="eastAsia"/>
          <w:sz w:val="24"/>
        </w:rPr>
        <w:t>, and degradation of picture quality shall be minimum</w:t>
      </w:r>
      <w:r w:rsidR="00255C5A">
        <w:rPr>
          <w:rFonts w:ascii="Times New Roman" w:hAnsi="Times New Roman" w:hint="eastAsia"/>
          <w:sz w:val="24"/>
        </w:rPr>
        <w:t>.</w:t>
      </w:r>
      <w:r w:rsidR="00ED4322" w:rsidRPr="00E30685">
        <w:rPr>
          <w:rFonts w:ascii="Times New Roman" w:hAnsi="Times New Roman"/>
          <w:sz w:val="24"/>
        </w:rPr>
        <w:t xml:space="preserve"> </w:t>
      </w:r>
      <w:r w:rsidR="00255C5A">
        <w:rPr>
          <w:rFonts w:ascii="Times New Roman" w:hAnsi="Times New Roman" w:hint="eastAsia"/>
          <w:sz w:val="24"/>
        </w:rPr>
        <w:t>P</w:t>
      </w:r>
      <w:r w:rsidR="00ED4322" w:rsidRPr="00E30685">
        <w:rPr>
          <w:rFonts w:ascii="Times New Roman" w:hAnsi="Times New Roman"/>
          <w:sz w:val="24"/>
        </w:rPr>
        <w:t xml:space="preserve">ost conversion </w:t>
      </w:r>
      <w:r w:rsidR="00255C5A">
        <w:rPr>
          <w:rFonts w:ascii="Times New Roman" w:hAnsi="Times New Roman" w:hint="eastAsia"/>
          <w:sz w:val="24"/>
        </w:rPr>
        <w:t>for</w:t>
      </w:r>
      <w:r w:rsidR="00ED4322" w:rsidRPr="00E30685">
        <w:rPr>
          <w:rFonts w:ascii="Times New Roman" w:hAnsi="Times New Roman"/>
          <w:sz w:val="24"/>
        </w:rPr>
        <w:t xml:space="preserve"> </w:t>
      </w:r>
      <w:r w:rsidR="00CD2008">
        <w:rPr>
          <w:rFonts w:ascii="Times New Roman" w:hAnsi="Times New Roman" w:hint="eastAsia"/>
          <w:sz w:val="24"/>
        </w:rPr>
        <w:t>st</w:t>
      </w:r>
      <w:r w:rsidR="00F615E0">
        <w:rPr>
          <w:rFonts w:ascii="Times New Roman" w:hAnsi="Times New Roman" w:hint="eastAsia"/>
          <w:sz w:val="24"/>
        </w:rPr>
        <w:t>o</w:t>
      </w:r>
      <w:r w:rsidR="00CD2008">
        <w:rPr>
          <w:rFonts w:ascii="Times New Roman" w:hAnsi="Times New Roman" w:hint="eastAsia"/>
          <w:sz w:val="24"/>
        </w:rPr>
        <w:t>red</w:t>
      </w:r>
      <w:r w:rsidR="00ED4322" w:rsidRPr="00E30685">
        <w:rPr>
          <w:rFonts w:ascii="Times New Roman" w:hAnsi="Times New Roman"/>
          <w:sz w:val="24"/>
        </w:rPr>
        <w:t xml:space="preserve"> content </w:t>
      </w:r>
      <w:r w:rsidR="00255C5A">
        <w:rPr>
          <w:rFonts w:ascii="Times New Roman" w:hAnsi="Times New Roman" w:hint="eastAsia"/>
          <w:sz w:val="24"/>
        </w:rPr>
        <w:t>is also required</w:t>
      </w:r>
      <w:r w:rsidR="00ED4322" w:rsidRPr="00E30685">
        <w:rPr>
          <w:rFonts w:ascii="Times New Roman" w:hAnsi="Times New Roman"/>
          <w:sz w:val="24"/>
        </w:rPr>
        <w:t>.</w:t>
      </w:r>
    </w:p>
    <w:p w:rsidR="00A811F9" w:rsidRDefault="00CD2008" w:rsidP="003C7474">
      <w:pPr>
        <w:pStyle w:val="ListBullet2"/>
        <w:rPr>
          <w:rFonts w:ascii="Times New Roman" w:hAnsi="Times New Roman"/>
          <w:sz w:val="24"/>
        </w:rPr>
      </w:pPr>
      <w:r>
        <w:rPr>
          <w:rFonts w:ascii="Times New Roman" w:hAnsi="Times New Roman" w:hint="eastAsia"/>
          <w:sz w:val="24"/>
        </w:rPr>
        <w:t xml:space="preserve">At least </w:t>
      </w:r>
      <w:r w:rsidRPr="00E30685">
        <w:rPr>
          <w:rFonts w:ascii="Times New Roman" w:hAnsi="Times New Roman"/>
          <w:sz w:val="24"/>
        </w:rPr>
        <w:t>two (2)</w:t>
      </w:r>
      <w:r>
        <w:rPr>
          <w:rFonts w:ascii="Times New Roman" w:hAnsi="Times New Roman" w:hint="eastAsia"/>
          <w:sz w:val="24"/>
        </w:rPr>
        <w:t xml:space="preserve"> </w:t>
      </w:r>
      <w:r w:rsidR="00ED4322" w:rsidRPr="00E30685">
        <w:rPr>
          <w:rFonts w:ascii="Times New Roman" w:hAnsi="Times New Roman"/>
          <w:sz w:val="24"/>
        </w:rPr>
        <w:t xml:space="preserve">simultaneous </w:t>
      </w:r>
      <w:proofErr w:type="spellStart"/>
      <w:r w:rsidR="007E08FE">
        <w:rPr>
          <w:rFonts w:ascii="Times New Roman" w:hAnsi="Times New Roman" w:hint="eastAsia"/>
          <w:sz w:val="24"/>
        </w:rPr>
        <w:t>transcoding</w:t>
      </w:r>
      <w:proofErr w:type="spellEnd"/>
      <w:r w:rsidR="007E08FE">
        <w:rPr>
          <w:rFonts w:ascii="Times New Roman" w:hAnsi="Times New Roman" w:hint="eastAsia"/>
          <w:sz w:val="24"/>
        </w:rPr>
        <w:t xml:space="preserve"> </w:t>
      </w:r>
      <w:r w:rsidR="006A4B83">
        <w:rPr>
          <w:rFonts w:ascii="Times New Roman" w:hAnsi="Times New Roman" w:hint="eastAsia"/>
          <w:sz w:val="24"/>
        </w:rPr>
        <w:t xml:space="preserve">is required </w:t>
      </w:r>
      <w:r>
        <w:rPr>
          <w:rFonts w:ascii="Times New Roman" w:hAnsi="Times New Roman" w:hint="eastAsia"/>
          <w:sz w:val="24"/>
        </w:rPr>
        <w:t>for the</w:t>
      </w:r>
      <w:r w:rsidRPr="00397BA9">
        <w:rPr>
          <w:rFonts w:ascii="Times New Roman" w:hAnsi="Times New Roman"/>
          <w:sz w:val="24"/>
        </w:rPr>
        <w:t xml:space="preserve"> advanced cable STB</w:t>
      </w:r>
      <w:r w:rsidR="00ED4322" w:rsidRPr="00397BA9">
        <w:rPr>
          <w:rFonts w:ascii="Times New Roman" w:hAnsi="Times New Roman"/>
          <w:sz w:val="24"/>
        </w:rPr>
        <w:t>.</w:t>
      </w:r>
    </w:p>
    <w:p w:rsidR="00397BA9" w:rsidRPr="00E30685" w:rsidRDefault="00397BA9" w:rsidP="003C7474">
      <w:pPr>
        <w:pStyle w:val="ListBullet2"/>
        <w:rPr>
          <w:rFonts w:ascii="Times New Roman" w:hAnsi="Times New Roman"/>
          <w:sz w:val="24"/>
        </w:rPr>
      </w:pPr>
      <w:r>
        <w:rPr>
          <w:rFonts w:ascii="Times New Roman" w:hAnsi="Times New Roman" w:hint="eastAsia"/>
          <w:sz w:val="24"/>
        </w:rPr>
        <w:t xml:space="preserve">For post conversion, the </w:t>
      </w:r>
      <w:r>
        <w:rPr>
          <w:rFonts w:ascii="Times New Roman" w:hAnsi="Times New Roman"/>
          <w:sz w:val="24"/>
        </w:rPr>
        <w:t>advanced</w:t>
      </w:r>
      <w:r>
        <w:rPr>
          <w:rFonts w:ascii="Times New Roman" w:hAnsi="Times New Roman" w:hint="eastAsia"/>
          <w:sz w:val="24"/>
        </w:rPr>
        <w:t xml:space="preserve"> cable STB is required to support appropriate </w:t>
      </w:r>
      <w:proofErr w:type="spellStart"/>
      <w:r>
        <w:rPr>
          <w:rFonts w:ascii="Times New Roman" w:hAnsi="Times New Roman" w:hint="eastAsia"/>
          <w:sz w:val="24"/>
        </w:rPr>
        <w:t>transcoding</w:t>
      </w:r>
      <w:proofErr w:type="spellEnd"/>
      <w:r>
        <w:rPr>
          <w:rFonts w:ascii="Times New Roman" w:hAnsi="Times New Roman" w:hint="eastAsia"/>
          <w:sz w:val="24"/>
        </w:rPr>
        <w:t xml:space="preserve"> scheduling for </w:t>
      </w:r>
      <w:r>
        <w:rPr>
          <w:rFonts w:ascii="Times New Roman" w:hAnsi="Times New Roman"/>
          <w:sz w:val="24"/>
        </w:rPr>
        <w:t>minimum</w:t>
      </w:r>
      <w:r>
        <w:rPr>
          <w:rFonts w:ascii="Times New Roman" w:hAnsi="Times New Roman" w:hint="eastAsia"/>
          <w:sz w:val="24"/>
        </w:rPr>
        <w:t xml:space="preserve"> delay viewing by smart phone, tablet or PC via DLNA connection.</w:t>
      </w:r>
    </w:p>
    <w:p w:rsidR="003C7474" w:rsidRPr="00E30685" w:rsidRDefault="00397BA9" w:rsidP="003C7474">
      <w:pPr>
        <w:pStyle w:val="ListBullet2"/>
        <w:rPr>
          <w:rFonts w:ascii="Times New Roman" w:hAnsi="Times New Roman"/>
          <w:sz w:val="24"/>
        </w:rPr>
      </w:pPr>
      <w:r>
        <w:rPr>
          <w:rFonts w:ascii="Times New Roman" w:hAnsi="Times New Roman" w:hint="eastAsia"/>
          <w:sz w:val="24"/>
        </w:rPr>
        <w:t>D</w:t>
      </w:r>
      <w:r w:rsidR="005B6549" w:rsidRPr="00E30685">
        <w:rPr>
          <w:rFonts w:ascii="Times New Roman" w:hAnsi="Times New Roman"/>
          <w:sz w:val="24"/>
        </w:rPr>
        <w:t>e-interlac</w:t>
      </w:r>
      <w:r>
        <w:rPr>
          <w:rFonts w:ascii="Times New Roman" w:hAnsi="Times New Roman" w:hint="eastAsia"/>
          <w:sz w:val="24"/>
        </w:rPr>
        <w:t>ing</w:t>
      </w:r>
      <w:r w:rsidR="00207C7C">
        <w:rPr>
          <w:rFonts w:ascii="Times New Roman" w:hAnsi="Times New Roman" w:hint="eastAsia"/>
          <w:sz w:val="24"/>
        </w:rPr>
        <w:t xml:space="preserve"> conversion</w:t>
      </w:r>
      <w:r>
        <w:rPr>
          <w:rFonts w:ascii="Times New Roman" w:hAnsi="Times New Roman" w:hint="eastAsia"/>
          <w:sz w:val="24"/>
        </w:rPr>
        <w:t xml:space="preserve"> is also required</w:t>
      </w:r>
      <w:r w:rsidR="00207C7C">
        <w:rPr>
          <w:rFonts w:ascii="Times New Roman" w:hAnsi="Times New Roman" w:hint="eastAsia"/>
          <w:sz w:val="24"/>
        </w:rPr>
        <w:t>.</w:t>
      </w:r>
      <w:r w:rsidR="003C7474" w:rsidRPr="00E30685">
        <w:rPr>
          <w:rFonts w:ascii="Times New Roman" w:hAnsi="Times New Roman"/>
          <w:sz w:val="24"/>
        </w:rPr>
        <w:br/>
      </w:r>
    </w:p>
    <w:p w:rsidR="003C7474" w:rsidRPr="00E30685" w:rsidRDefault="005B6549" w:rsidP="003C7474">
      <w:pPr>
        <w:numPr>
          <w:ilvl w:val="0"/>
          <w:numId w:val="56"/>
        </w:numPr>
        <w:rPr>
          <w:szCs w:val="24"/>
        </w:rPr>
      </w:pPr>
      <w:r w:rsidRPr="00E30685">
        <w:rPr>
          <w:szCs w:val="24"/>
        </w:rPr>
        <w:t>3D broadcast</w:t>
      </w:r>
      <w:r w:rsidR="00397BA9">
        <w:rPr>
          <w:rFonts w:hint="eastAsia"/>
          <w:szCs w:val="24"/>
        </w:rPr>
        <w:t>ing</w:t>
      </w:r>
      <w:r w:rsidRPr="00E30685">
        <w:rPr>
          <w:szCs w:val="24"/>
        </w:rPr>
        <w:t xml:space="preserve"> support </w:t>
      </w:r>
    </w:p>
    <w:p w:rsidR="003C7474" w:rsidRPr="00E30685" w:rsidRDefault="00397BA9" w:rsidP="003C7474">
      <w:pPr>
        <w:pStyle w:val="ListBullet2"/>
        <w:rPr>
          <w:rFonts w:ascii="Times New Roman" w:hAnsi="Times New Roman"/>
          <w:sz w:val="24"/>
        </w:rPr>
      </w:pPr>
      <w:r>
        <w:rPr>
          <w:rFonts w:ascii="Times New Roman" w:hAnsi="Times New Roman" w:hint="eastAsia"/>
          <w:sz w:val="24"/>
        </w:rPr>
        <w:t xml:space="preserve">Support of </w:t>
      </w:r>
      <w:r w:rsidR="005B6549" w:rsidRPr="00E30685">
        <w:rPr>
          <w:rFonts w:ascii="Times New Roman" w:hAnsi="Times New Roman"/>
          <w:sz w:val="24"/>
        </w:rPr>
        <w:t>full HD quality 3D broadcast</w:t>
      </w:r>
      <w:r>
        <w:rPr>
          <w:rFonts w:ascii="Times New Roman" w:hAnsi="Times New Roman" w:hint="eastAsia"/>
          <w:sz w:val="24"/>
        </w:rPr>
        <w:t>ing</w:t>
      </w:r>
      <w:r w:rsidR="00207C7C">
        <w:rPr>
          <w:rFonts w:ascii="Times New Roman" w:hAnsi="Times New Roman" w:hint="eastAsia"/>
          <w:sz w:val="24"/>
        </w:rPr>
        <w:t xml:space="preserve"> </w:t>
      </w:r>
      <w:r>
        <w:rPr>
          <w:rFonts w:ascii="Times New Roman" w:hAnsi="Times New Roman" w:hint="eastAsia"/>
          <w:sz w:val="24"/>
        </w:rPr>
        <w:t>is required.</w:t>
      </w:r>
    </w:p>
    <w:p w:rsidR="003C7474" w:rsidRPr="001579C0" w:rsidRDefault="003C7474" w:rsidP="00CF04E6">
      <w:pPr>
        <w:rPr>
          <w:szCs w:val="24"/>
        </w:rPr>
      </w:pPr>
    </w:p>
    <w:p w:rsidR="007774CD" w:rsidRPr="00E30685" w:rsidRDefault="005B6549" w:rsidP="00A162BA">
      <w:pPr>
        <w:pStyle w:val="Heading3"/>
      </w:pPr>
      <w:bookmarkStart w:id="430" w:name="_Toc306982337"/>
      <w:r w:rsidRPr="00E30685">
        <w:t xml:space="preserve">Multiple </w:t>
      </w:r>
      <w:r w:rsidR="00207C7C" w:rsidRPr="00E30685">
        <w:t xml:space="preserve">content </w:t>
      </w:r>
      <w:r w:rsidRPr="00E30685">
        <w:t>rece</w:t>
      </w:r>
      <w:r w:rsidR="006C4644">
        <w:rPr>
          <w:rFonts w:hint="eastAsia"/>
        </w:rPr>
        <w:t>ption</w:t>
      </w:r>
      <w:r w:rsidRPr="00E30685">
        <w:t xml:space="preserve"> and </w:t>
      </w:r>
      <w:r w:rsidR="00207C7C">
        <w:rPr>
          <w:rFonts w:hint="eastAsia"/>
        </w:rPr>
        <w:t xml:space="preserve">its </w:t>
      </w:r>
      <w:r w:rsidRPr="00E30685">
        <w:t>recording</w:t>
      </w:r>
      <w:bookmarkEnd w:id="430"/>
    </w:p>
    <w:p w:rsidR="007774CD" w:rsidRPr="00E30685" w:rsidRDefault="0019531F" w:rsidP="00CF04E6">
      <w:pPr>
        <w:rPr>
          <w:szCs w:val="24"/>
        </w:rPr>
      </w:pPr>
      <w:r>
        <w:rPr>
          <w:rFonts w:hint="eastAsia"/>
          <w:szCs w:val="24"/>
        </w:rPr>
        <w:t>T</w:t>
      </w:r>
      <w:r w:rsidR="005B6549" w:rsidRPr="00E30685">
        <w:rPr>
          <w:szCs w:val="24"/>
        </w:rPr>
        <w:t xml:space="preserve">he </w:t>
      </w:r>
      <w:r w:rsidR="00307B74" w:rsidRPr="00E30685">
        <w:rPr>
          <w:szCs w:val="24"/>
        </w:rPr>
        <w:t>advanced cable</w:t>
      </w:r>
      <w:r w:rsidR="005B6549" w:rsidRPr="00E30685">
        <w:rPr>
          <w:szCs w:val="24"/>
        </w:rPr>
        <w:t xml:space="preserve"> STB </w:t>
      </w:r>
      <w:r>
        <w:rPr>
          <w:rFonts w:hint="eastAsia"/>
          <w:szCs w:val="24"/>
        </w:rPr>
        <w:t xml:space="preserve">is required to </w:t>
      </w:r>
      <w:r w:rsidR="005B6549" w:rsidRPr="00E30685">
        <w:rPr>
          <w:szCs w:val="24"/>
        </w:rPr>
        <w:t xml:space="preserve">receive </w:t>
      </w:r>
      <w:r w:rsidR="00A22034" w:rsidRPr="00E30685">
        <w:rPr>
          <w:szCs w:val="24"/>
        </w:rPr>
        <w:t>at least</w:t>
      </w:r>
      <w:r w:rsidR="005B6549" w:rsidRPr="00E30685">
        <w:rPr>
          <w:szCs w:val="24"/>
        </w:rPr>
        <w:t xml:space="preserve"> two (2) broadcast programs simultaneously </w:t>
      </w:r>
      <w:r>
        <w:rPr>
          <w:rFonts w:hint="eastAsia"/>
          <w:szCs w:val="24"/>
        </w:rPr>
        <w:t>r</w:t>
      </w:r>
      <w:r w:rsidRPr="00E30685">
        <w:rPr>
          <w:szCs w:val="24"/>
        </w:rPr>
        <w:t xml:space="preserve">egardless </w:t>
      </w:r>
      <w:r>
        <w:rPr>
          <w:rFonts w:hint="eastAsia"/>
          <w:szCs w:val="24"/>
        </w:rPr>
        <w:t xml:space="preserve">whether HDD is </w:t>
      </w:r>
      <w:r w:rsidR="00C437E7">
        <w:rPr>
          <w:rFonts w:hint="eastAsia"/>
          <w:szCs w:val="24"/>
        </w:rPr>
        <w:t>embedded</w:t>
      </w:r>
      <w:r>
        <w:rPr>
          <w:rFonts w:hint="eastAsia"/>
          <w:szCs w:val="24"/>
        </w:rPr>
        <w:t xml:space="preserve"> in the STB or not</w:t>
      </w:r>
      <w:r w:rsidR="005B6549" w:rsidRPr="00E30685">
        <w:rPr>
          <w:szCs w:val="24"/>
        </w:rPr>
        <w:t xml:space="preserve">. </w:t>
      </w:r>
    </w:p>
    <w:p w:rsidR="00524D1B" w:rsidRPr="00E30685" w:rsidRDefault="00524D1B" w:rsidP="00CF04E6">
      <w:pPr>
        <w:rPr>
          <w:szCs w:val="24"/>
        </w:rPr>
      </w:pPr>
    </w:p>
    <w:p w:rsidR="005B6549" w:rsidRPr="00E30685" w:rsidRDefault="005B6549" w:rsidP="00A162BA">
      <w:pPr>
        <w:pStyle w:val="Heading3"/>
      </w:pPr>
      <w:bookmarkStart w:id="431" w:name="_Toc306982338"/>
      <w:r w:rsidRPr="00E30685">
        <w:t>Content selection</w:t>
      </w:r>
      <w:bookmarkEnd w:id="431"/>
      <w:r w:rsidRPr="00E30685">
        <w:t xml:space="preserve"> </w:t>
      </w:r>
    </w:p>
    <w:p w:rsidR="00524D1B" w:rsidRPr="00E30685" w:rsidRDefault="005B6549" w:rsidP="005B6549">
      <w:pPr>
        <w:rPr>
          <w:szCs w:val="24"/>
        </w:rPr>
      </w:pPr>
      <w:r w:rsidRPr="00E30685">
        <w:rPr>
          <w:szCs w:val="24"/>
        </w:rPr>
        <w:t>Regardless o</w:t>
      </w:r>
      <w:r w:rsidR="00C518EA" w:rsidRPr="00E30685">
        <w:rPr>
          <w:szCs w:val="24"/>
        </w:rPr>
        <w:t>f</w:t>
      </w:r>
      <w:r w:rsidRPr="00E30685">
        <w:rPr>
          <w:szCs w:val="24"/>
        </w:rPr>
        <w:t xml:space="preserve"> the source or type of the content, the </w:t>
      </w:r>
      <w:r w:rsidR="00307B74" w:rsidRPr="00E30685">
        <w:rPr>
          <w:szCs w:val="24"/>
        </w:rPr>
        <w:t>advanced cable</w:t>
      </w:r>
      <w:r w:rsidRPr="00E30685">
        <w:rPr>
          <w:szCs w:val="24"/>
        </w:rPr>
        <w:t xml:space="preserve"> STB </w:t>
      </w:r>
      <w:r w:rsidR="00B27683">
        <w:rPr>
          <w:rFonts w:hint="eastAsia"/>
          <w:szCs w:val="24"/>
        </w:rPr>
        <w:t xml:space="preserve">is required to </w:t>
      </w:r>
      <w:r w:rsidRPr="00E30685">
        <w:rPr>
          <w:szCs w:val="24"/>
        </w:rPr>
        <w:t xml:space="preserve">provide a </w:t>
      </w:r>
      <w:r w:rsidR="00B27683">
        <w:rPr>
          <w:rFonts w:hint="eastAsia"/>
          <w:szCs w:val="24"/>
        </w:rPr>
        <w:t xml:space="preserve">content selection means so that subscriber can select </w:t>
      </w:r>
      <w:r w:rsidRPr="00E30685">
        <w:rPr>
          <w:szCs w:val="24"/>
        </w:rPr>
        <w:t>content easily and intuitively.</w:t>
      </w:r>
    </w:p>
    <w:p w:rsidR="005B6549" w:rsidRPr="00E30685" w:rsidRDefault="005B6549" w:rsidP="005B6549">
      <w:pPr>
        <w:jc w:val="left"/>
        <w:rPr>
          <w:szCs w:val="24"/>
        </w:rPr>
      </w:pPr>
    </w:p>
    <w:p w:rsidR="005B6549" w:rsidRPr="00E30685" w:rsidRDefault="005B6549" w:rsidP="00A162BA">
      <w:pPr>
        <w:pStyle w:val="Heading3"/>
      </w:pPr>
      <w:bookmarkStart w:id="432" w:name="_Toc306982339"/>
      <w:r w:rsidRPr="00E30685">
        <w:t>Content sharing</w:t>
      </w:r>
      <w:bookmarkEnd w:id="432"/>
    </w:p>
    <w:p w:rsidR="00837939" w:rsidRPr="00E30685" w:rsidRDefault="006316D2" w:rsidP="005B6549">
      <w:pPr>
        <w:rPr>
          <w:szCs w:val="24"/>
        </w:rPr>
      </w:pPr>
      <w:r>
        <w:rPr>
          <w:rFonts w:hint="eastAsia"/>
          <w:szCs w:val="24"/>
        </w:rPr>
        <w:t>R</w:t>
      </w:r>
      <w:r w:rsidRPr="00E30685">
        <w:rPr>
          <w:szCs w:val="24"/>
        </w:rPr>
        <w:t>egardless of the source or type of the content</w:t>
      </w:r>
      <w:r>
        <w:rPr>
          <w:rFonts w:hint="eastAsia"/>
          <w:szCs w:val="24"/>
        </w:rPr>
        <w:t>, t</w:t>
      </w:r>
      <w:r w:rsidR="005B6549" w:rsidRPr="00E30685">
        <w:rPr>
          <w:szCs w:val="24"/>
        </w:rPr>
        <w:t xml:space="preserve">he </w:t>
      </w:r>
      <w:r w:rsidR="00307B74" w:rsidRPr="00E30685">
        <w:rPr>
          <w:szCs w:val="24"/>
        </w:rPr>
        <w:t>advanced cable</w:t>
      </w:r>
      <w:r w:rsidR="005B6549" w:rsidRPr="00E30685">
        <w:rPr>
          <w:szCs w:val="24"/>
        </w:rPr>
        <w:t xml:space="preserve"> STB </w:t>
      </w:r>
      <w:r w:rsidR="00B27683">
        <w:rPr>
          <w:rFonts w:hint="eastAsia"/>
          <w:szCs w:val="24"/>
        </w:rPr>
        <w:t xml:space="preserve">is required to </w:t>
      </w:r>
      <w:r>
        <w:rPr>
          <w:rFonts w:hint="eastAsia"/>
          <w:szCs w:val="24"/>
        </w:rPr>
        <w:t xml:space="preserve">have the function for </w:t>
      </w:r>
      <w:r w:rsidR="00C437E7">
        <w:rPr>
          <w:rFonts w:hint="eastAsia"/>
          <w:szCs w:val="24"/>
        </w:rPr>
        <w:t xml:space="preserve">content delivery </w:t>
      </w:r>
      <w:r w:rsidR="00B27683">
        <w:rPr>
          <w:rFonts w:hint="eastAsia"/>
          <w:szCs w:val="24"/>
        </w:rPr>
        <w:t>among</w:t>
      </w:r>
      <w:r w:rsidR="005B6549" w:rsidRPr="00E30685">
        <w:rPr>
          <w:szCs w:val="24"/>
        </w:rPr>
        <w:t xml:space="preserve"> the terminal</w:t>
      </w:r>
      <w:r w:rsidR="00A30E92">
        <w:rPr>
          <w:rFonts w:hint="eastAsia"/>
          <w:szCs w:val="24"/>
        </w:rPr>
        <w:t xml:space="preserve"> device</w:t>
      </w:r>
      <w:r w:rsidR="005B6549" w:rsidRPr="00E30685">
        <w:rPr>
          <w:szCs w:val="24"/>
        </w:rPr>
        <w:t xml:space="preserve">s </w:t>
      </w:r>
      <w:r w:rsidR="00B27683">
        <w:rPr>
          <w:rFonts w:hint="eastAsia"/>
          <w:szCs w:val="24"/>
        </w:rPr>
        <w:t>in</w:t>
      </w:r>
      <w:r w:rsidR="005B6549" w:rsidRPr="00E30685">
        <w:rPr>
          <w:szCs w:val="24"/>
        </w:rPr>
        <w:t xml:space="preserve"> the home network</w:t>
      </w:r>
      <w:r w:rsidR="00DC7924">
        <w:rPr>
          <w:rFonts w:hint="eastAsia"/>
          <w:szCs w:val="24"/>
        </w:rPr>
        <w:t xml:space="preserve"> in accordance with the policy </w:t>
      </w:r>
      <w:r w:rsidR="00A30E92">
        <w:rPr>
          <w:rFonts w:hint="eastAsia"/>
          <w:szCs w:val="24"/>
        </w:rPr>
        <w:t xml:space="preserve">determined by </w:t>
      </w:r>
      <w:r w:rsidR="00DC7924">
        <w:rPr>
          <w:rFonts w:hint="eastAsia"/>
          <w:szCs w:val="24"/>
        </w:rPr>
        <w:t>stake holders, i.e., cable operator, content originator, etc</w:t>
      </w:r>
      <w:r w:rsidR="00A30E92">
        <w:rPr>
          <w:rFonts w:hint="eastAsia"/>
          <w:szCs w:val="24"/>
        </w:rPr>
        <w:t>.</w:t>
      </w:r>
    </w:p>
    <w:p w:rsidR="00837939" w:rsidRPr="00E30685" w:rsidRDefault="00837939" w:rsidP="00CF04E6">
      <w:pPr>
        <w:rPr>
          <w:szCs w:val="24"/>
        </w:rPr>
      </w:pPr>
    </w:p>
    <w:p w:rsidR="005B6549" w:rsidRPr="00E30685" w:rsidRDefault="005B6549" w:rsidP="00A162BA">
      <w:pPr>
        <w:pStyle w:val="Heading3"/>
      </w:pPr>
      <w:bookmarkStart w:id="433" w:name="_Toc306982340"/>
      <w:r w:rsidRPr="00E30685">
        <w:t>Remote UI</w:t>
      </w:r>
      <w:bookmarkEnd w:id="433"/>
    </w:p>
    <w:p w:rsidR="00837939" w:rsidRPr="00E30685" w:rsidRDefault="005B6549" w:rsidP="00CD2008">
      <w:pPr>
        <w:jc w:val="left"/>
        <w:rPr>
          <w:szCs w:val="24"/>
        </w:rPr>
      </w:pPr>
      <w:r w:rsidRPr="00E30685">
        <w:rPr>
          <w:szCs w:val="24"/>
        </w:rPr>
        <w:t xml:space="preserve">The </w:t>
      </w:r>
      <w:r w:rsidR="00307B74" w:rsidRPr="00E30685">
        <w:rPr>
          <w:szCs w:val="24"/>
        </w:rPr>
        <w:t>advanced cable</w:t>
      </w:r>
      <w:r w:rsidRPr="00E30685">
        <w:rPr>
          <w:szCs w:val="24"/>
        </w:rPr>
        <w:t xml:space="preserve"> STB </w:t>
      </w:r>
      <w:r w:rsidR="00A30E92">
        <w:rPr>
          <w:rFonts w:hint="eastAsia"/>
        </w:rPr>
        <w:t>is required to</w:t>
      </w:r>
      <w:r w:rsidR="00A30E92" w:rsidRPr="00E30685">
        <w:rPr>
          <w:szCs w:val="24"/>
        </w:rPr>
        <w:t xml:space="preserve"> </w:t>
      </w:r>
      <w:r w:rsidRPr="00E30685">
        <w:rPr>
          <w:szCs w:val="24"/>
        </w:rPr>
        <w:t xml:space="preserve">support </w:t>
      </w:r>
      <w:r w:rsidR="00C518EA" w:rsidRPr="00E30685">
        <w:rPr>
          <w:szCs w:val="24"/>
        </w:rPr>
        <w:t xml:space="preserve">a </w:t>
      </w:r>
      <w:r w:rsidRPr="00E30685">
        <w:rPr>
          <w:szCs w:val="24"/>
        </w:rPr>
        <w:t xml:space="preserve">remote UI function </w:t>
      </w:r>
      <w:r w:rsidR="00404000">
        <w:rPr>
          <w:rFonts w:hint="eastAsia"/>
          <w:szCs w:val="24"/>
        </w:rPr>
        <w:t>on</w:t>
      </w:r>
      <w:r w:rsidRPr="00E30685">
        <w:rPr>
          <w:szCs w:val="24"/>
        </w:rPr>
        <w:t xml:space="preserve"> a terminal</w:t>
      </w:r>
      <w:r w:rsidR="00A30E92">
        <w:rPr>
          <w:rFonts w:hint="eastAsia"/>
          <w:szCs w:val="24"/>
        </w:rPr>
        <w:t xml:space="preserve"> device connected in </w:t>
      </w:r>
      <w:r w:rsidRPr="00E30685">
        <w:rPr>
          <w:szCs w:val="24"/>
        </w:rPr>
        <w:t xml:space="preserve">home network </w:t>
      </w:r>
      <w:r w:rsidR="00A30E92">
        <w:rPr>
          <w:rFonts w:hint="eastAsia"/>
          <w:szCs w:val="24"/>
        </w:rPr>
        <w:t xml:space="preserve">or via </w:t>
      </w:r>
      <w:r w:rsidRPr="00E30685">
        <w:rPr>
          <w:szCs w:val="24"/>
        </w:rPr>
        <w:t>public telecommunication network.</w:t>
      </w:r>
      <w:r w:rsidR="00CD2008">
        <w:rPr>
          <w:rFonts w:hint="eastAsia"/>
          <w:szCs w:val="24"/>
        </w:rPr>
        <w:t xml:space="preserve"> </w:t>
      </w:r>
      <w:r w:rsidR="00DC7924">
        <w:rPr>
          <w:rFonts w:hint="eastAsia"/>
          <w:szCs w:val="24"/>
        </w:rPr>
        <w:t xml:space="preserve">For example, </w:t>
      </w:r>
      <w:r w:rsidR="006C4644" w:rsidRPr="00E30685">
        <w:rPr>
          <w:szCs w:val="24"/>
        </w:rPr>
        <w:t xml:space="preserve"> </w:t>
      </w:r>
      <w:r w:rsidR="00DC7924">
        <w:rPr>
          <w:rFonts w:hint="eastAsia"/>
          <w:szCs w:val="24"/>
        </w:rPr>
        <w:t xml:space="preserve">schedule </w:t>
      </w:r>
      <w:r w:rsidR="006C4644" w:rsidRPr="00E30685">
        <w:rPr>
          <w:szCs w:val="24"/>
        </w:rPr>
        <w:t xml:space="preserve">recording </w:t>
      </w:r>
      <w:r w:rsidR="00DC7924">
        <w:rPr>
          <w:rFonts w:hint="eastAsia"/>
          <w:szCs w:val="24"/>
        </w:rPr>
        <w:t xml:space="preserve">from outside the home </w:t>
      </w:r>
      <w:r w:rsidRPr="00E30685">
        <w:rPr>
          <w:szCs w:val="24"/>
        </w:rPr>
        <w:t xml:space="preserve">via </w:t>
      </w:r>
      <w:r w:rsidR="00C518EA" w:rsidRPr="00E30685">
        <w:rPr>
          <w:szCs w:val="24"/>
        </w:rPr>
        <w:t xml:space="preserve">the </w:t>
      </w:r>
      <w:r w:rsidRPr="00E30685">
        <w:rPr>
          <w:szCs w:val="24"/>
        </w:rPr>
        <w:t>network</w:t>
      </w:r>
      <w:r w:rsidR="00402D3D">
        <w:rPr>
          <w:rFonts w:hint="eastAsia"/>
          <w:szCs w:val="24"/>
        </w:rPr>
        <w:t xml:space="preserve"> </w:t>
      </w:r>
      <w:r w:rsidR="00DC7924">
        <w:rPr>
          <w:rFonts w:hint="eastAsia"/>
          <w:szCs w:val="24"/>
        </w:rPr>
        <w:t>will be provided by</w:t>
      </w:r>
      <w:r w:rsidR="00402D3D">
        <w:rPr>
          <w:rFonts w:hint="eastAsia"/>
          <w:szCs w:val="24"/>
        </w:rPr>
        <w:t xml:space="preserve"> </w:t>
      </w:r>
      <w:r w:rsidR="00DC7924">
        <w:rPr>
          <w:rFonts w:hint="eastAsia"/>
          <w:szCs w:val="24"/>
        </w:rPr>
        <w:t>the</w:t>
      </w:r>
      <w:r w:rsidR="00402D3D">
        <w:rPr>
          <w:rFonts w:hint="eastAsia"/>
          <w:szCs w:val="24"/>
        </w:rPr>
        <w:t xml:space="preserve"> remote UI.</w:t>
      </w:r>
    </w:p>
    <w:p w:rsidR="00324627" w:rsidRPr="00DC7924" w:rsidRDefault="00324627" w:rsidP="00CF04E6">
      <w:pPr>
        <w:rPr>
          <w:szCs w:val="24"/>
        </w:rPr>
      </w:pPr>
    </w:p>
    <w:p w:rsidR="00324627" w:rsidRPr="00E30685" w:rsidRDefault="0045504F" w:rsidP="00A162BA">
      <w:pPr>
        <w:pStyle w:val="Heading3"/>
      </w:pPr>
      <w:bookmarkStart w:id="434" w:name="_Toc306982341"/>
      <w:r>
        <w:rPr>
          <w:rFonts w:hint="eastAsia"/>
        </w:rPr>
        <w:t>Social Television service</w:t>
      </w:r>
      <w:bookmarkEnd w:id="434"/>
    </w:p>
    <w:p w:rsidR="00324627" w:rsidRPr="00E30685" w:rsidRDefault="0045504F" w:rsidP="00CF04E6">
      <w:pPr>
        <w:rPr>
          <w:szCs w:val="24"/>
        </w:rPr>
      </w:pPr>
      <w:r>
        <w:rPr>
          <w:rFonts w:hint="eastAsia"/>
          <w:szCs w:val="24"/>
        </w:rPr>
        <w:t>T</w:t>
      </w:r>
      <w:r w:rsidR="005B6549" w:rsidRPr="00E30685">
        <w:rPr>
          <w:szCs w:val="24"/>
        </w:rPr>
        <w:t xml:space="preserve">he </w:t>
      </w:r>
      <w:r w:rsidR="00307B74" w:rsidRPr="00E30685">
        <w:rPr>
          <w:szCs w:val="24"/>
        </w:rPr>
        <w:t>advanced cable</w:t>
      </w:r>
      <w:r w:rsidR="005B6549" w:rsidRPr="00E30685">
        <w:rPr>
          <w:szCs w:val="24"/>
        </w:rPr>
        <w:t xml:space="preserve"> STB </w:t>
      </w:r>
      <w:r w:rsidR="003344B8">
        <w:rPr>
          <w:rFonts w:hint="eastAsia"/>
        </w:rPr>
        <w:t>is required to</w:t>
      </w:r>
      <w:r w:rsidR="003344B8" w:rsidRPr="00E30685">
        <w:rPr>
          <w:szCs w:val="24"/>
        </w:rPr>
        <w:t xml:space="preserve"> </w:t>
      </w:r>
      <w:r w:rsidR="005B6549" w:rsidRPr="00E30685">
        <w:rPr>
          <w:szCs w:val="24"/>
        </w:rPr>
        <w:t xml:space="preserve">support </w:t>
      </w:r>
      <w:r w:rsidR="00C518EA" w:rsidRPr="00E30685">
        <w:rPr>
          <w:szCs w:val="24"/>
        </w:rPr>
        <w:t>the</w:t>
      </w:r>
      <w:r w:rsidR="00DC7924">
        <w:rPr>
          <w:rFonts w:hint="eastAsia"/>
          <w:szCs w:val="24"/>
        </w:rPr>
        <w:t xml:space="preserve"> </w:t>
      </w:r>
      <w:r>
        <w:rPr>
          <w:rFonts w:hint="eastAsia"/>
          <w:szCs w:val="24"/>
        </w:rPr>
        <w:t xml:space="preserve">Social Television services </w:t>
      </w:r>
      <w:r w:rsidR="005B6549" w:rsidRPr="00E30685">
        <w:rPr>
          <w:szCs w:val="24"/>
        </w:rPr>
        <w:t xml:space="preserve">such as </w:t>
      </w:r>
      <w:r w:rsidR="003344B8">
        <w:rPr>
          <w:rFonts w:hint="eastAsia"/>
          <w:szCs w:val="24"/>
        </w:rPr>
        <w:t>exchanging social network</w:t>
      </w:r>
      <w:r w:rsidR="005B6549" w:rsidRPr="00E30685">
        <w:rPr>
          <w:szCs w:val="24"/>
        </w:rPr>
        <w:t xml:space="preserve"> information, voting for ranking or </w:t>
      </w:r>
      <w:r w:rsidR="003344B8">
        <w:rPr>
          <w:rFonts w:hint="eastAsia"/>
          <w:szCs w:val="24"/>
        </w:rPr>
        <w:t xml:space="preserve">comment indication </w:t>
      </w:r>
      <w:r w:rsidR="005B6549" w:rsidRPr="00E30685">
        <w:rPr>
          <w:szCs w:val="24"/>
        </w:rPr>
        <w:t>from viewers.</w:t>
      </w:r>
    </w:p>
    <w:p w:rsidR="00524D1B" w:rsidRPr="00E30685" w:rsidRDefault="00524D1B" w:rsidP="00CF04E6">
      <w:pPr>
        <w:rPr>
          <w:szCs w:val="24"/>
        </w:rPr>
      </w:pPr>
    </w:p>
    <w:p w:rsidR="00524D1B" w:rsidRPr="00E30685" w:rsidRDefault="008E4D56" w:rsidP="00A162BA">
      <w:pPr>
        <w:pStyle w:val="Heading3"/>
      </w:pPr>
      <w:bookmarkStart w:id="435" w:name="_Toc306982342"/>
      <w:r>
        <w:rPr>
          <w:rFonts w:hint="eastAsia"/>
        </w:rPr>
        <w:t>Subscription control</w:t>
      </w:r>
      <w:bookmarkEnd w:id="435"/>
    </w:p>
    <w:p w:rsidR="00524D1B" w:rsidRPr="00E30685" w:rsidRDefault="005B6549" w:rsidP="00CF04E6">
      <w:pPr>
        <w:rPr>
          <w:szCs w:val="24"/>
        </w:rPr>
      </w:pPr>
      <w:r w:rsidRPr="00E30685">
        <w:rPr>
          <w:szCs w:val="24"/>
        </w:rPr>
        <w:t xml:space="preserve">The </w:t>
      </w:r>
      <w:r w:rsidR="00307B74" w:rsidRPr="00E30685">
        <w:rPr>
          <w:szCs w:val="24"/>
        </w:rPr>
        <w:t>advanced cable</w:t>
      </w:r>
      <w:r w:rsidRPr="00E30685">
        <w:rPr>
          <w:szCs w:val="24"/>
        </w:rPr>
        <w:t xml:space="preserve"> STB </w:t>
      </w:r>
      <w:r w:rsidR="008C4E39">
        <w:rPr>
          <w:rFonts w:hint="eastAsia"/>
        </w:rPr>
        <w:t>is required to</w:t>
      </w:r>
      <w:r w:rsidR="008C4E39" w:rsidRPr="00E30685">
        <w:rPr>
          <w:szCs w:val="24"/>
        </w:rPr>
        <w:t xml:space="preserve"> </w:t>
      </w:r>
      <w:r w:rsidRPr="00E30685">
        <w:rPr>
          <w:szCs w:val="24"/>
        </w:rPr>
        <w:t xml:space="preserve">have a </w:t>
      </w:r>
      <w:r w:rsidR="008E4D56">
        <w:rPr>
          <w:rFonts w:hint="eastAsia"/>
          <w:szCs w:val="24"/>
        </w:rPr>
        <w:t xml:space="preserve">subscription control </w:t>
      </w:r>
      <w:r w:rsidRPr="00E30685">
        <w:rPr>
          <w:szCs w:val="24"/>
        </w:rPr>
        <w:t xml:space="preserve">function where the </w:t>
      </w:r>
      <w:r w:rsidR="00A14418" w:rsidRPr="00E30685">
        <w:rPr>
          <w:szCs w:val="24"/>
        </w:rPr>
        <w:t>cable operator</w:t>
      </w:r>
      <w:r w:rsidRPr="00E30685">
        <w:rPr>
          <w:szCs w:val="24"/>
        </w:rPr>
        <w:t xml:space="preserve"> may </w:t>
      </w:r>
      <w:r w:rsidR="008E4D56">
        <w:rPr>
          <w:rFonts w:hint="eastAsia"/>
          <w:szCs w:val="24"/>
        </w:rPr>
        <w:t xml:space="preserve">control </w:t>
      </w:r>
      <w:r w:rsidRPr="00E30685">
        <w:rPr>
          <w:szCs w:val="24"/>
        </w:rPr>
        <w:t xml:space="preserve">the </w:t>
      </w:r>
      <w:r w:rsidR="00231986">
        <w:rPr>
          <w:rFonts w:hint="eastAsia"/>
          <w:szCs w:val="24"/>
        </w:rPr>
        <w:t>delivery</w:t>
      </w:r>
      <w:r w:rsidR="008E4D56">
        <w:rPr>
          <w:rFonts w:hint="eastAsia"/>
          <w:szCs w:val="24"/>
        </w:rPr>
        <w:t xml:space="preserve"> of the services based on the subscription status</w:t>
      </w:r>
      <w:r w:rsidR="00231986">
        <w:rPr>
          <w:rFonts w:hint="eastAsia"/>
          <w:szCs w:val="24"/>
        </w:rPr>
        <w:t xml:space="preserve">. </w:t>
      </w:r>
    </w:p>
    <w:p w:rsidR="000E3654" w:rsidRPr="00E30685" w:rsidRDefault="000E3654" w:rsidP="00CF04E6">
      <w:pPr>
        <w:rPr>
          <w:szCs w:val="24"/>
        </w:rPr>
      </w:pPr>
    </w:p>
    <w:p w:rsidR="000E3654" w:rsidRPr="00E30685" w:rsidRDefault="00FE3097" w:rsidP="00A162BA">
      <w:pPr>
        <w:pStyle w:val="Heading3"/>
      </w:pPr>
      <w:bookmarkStart w:id="436" w:name="_Toc306982343"/>
      <w:r w:rsidRPr="00E30685">
        <w:t>Device</w:t>
      </w:r>
      <w:r w:rsidR="005B6549" w:rsidRPr="00E30685">
        <w:t xml:space="preserve"> authentication and </w:t>
      </w:r>
      <w:r w:rsidR="00334DA2">
        <w:rPr>
          <w:rFonts w:hint="eastAsia"/>
        </w:rPr>
        <w:t>s</w:t>
      </w:r>
      <w:r w:rsidR="008E4D56">
        <w:rPr>
          <w:rFonts w:hint="eastAsia"/>
        </w:rPr>
        <w:t>ubscriber</w:t>
      </w:r>
      <w:r w:rsidR="005B6549" w:rsidRPr="00E30685">
        <w:t xml:space="preserve"> authentication</w:t>
      </w:r>
      <w:bookmarkEnd w:id="436"/>
    </w:p>
    <w:p w:rsidR="00FF77C7" w:rsidRDefault="008E4D56" w:rsidP="00CF04E6">
      <w:pPr>
        <w:rPr>
          <w:szCs w:val="24"/>
        </w:rPr>
      </w:pPr>
      <w:r>
        <w:rPr>
          <w:rFonts w:hint="eastAsia"/>
          <w:szCs w:val="24"/>
        </w:rPr>
        <w:t>The advanced cable STB</w:t>
      </w:r>
      <w:r w:rsidR="00CE3D25">
        <w:rPr>
          <w:rFonts w:hint="eastAsia"/>
          <w:szCs w:val="24"/>
        </w:rPr>
        <w:t xml:space="preserve"> is required to </w:t>
      </w:r>
      <w:r w:rsidR="00334DA2">
        <w:rPr>
          <w:rFonts w:hint="eastAsia"/>
          <w:szCs w:val="24"/>
        </w:rPr>
        <w:t>support the CAS system for identification of the CAS module of the STB and/or the subscriber</w:t>
      </w:r>
      <w:r w:rsidR="00CE3D25">
        <w:rPr>
          <w:rFonts w:hint="eastAsia"/>
          <w:szCs w:val="24"/>
        </w:rPr>
        <w:t xml:space="preserve">. </w:t>
      </w:r>
    </w:p>
    <w:p w:rsidR="004C3BC4" w:rsidRPr="00E30685" w:rsidRDefault="004C3BC4" w:rsidP="004C3BC4">
      <w:pPr>
        <w:rPr>
          <w:szCs w:val="24"/>
        </w:rPr>
      </w:pPr>
    </w:p>
    <w:p w:rsidR="004C3BC4" w:rsidRPr="00E30685" w:rsidRDefault="004C3BC4" w:rsidP="00E30685">
      <w:pPr>
        <w:pStyle w:val="Heading1"/>
        <w:rPr>
          <w:rStyle w:val="Strong"/>
          <w:b/>
          <w:bCs/>
        </w:rPr>
      </w:pPr>
      <w:bookmarkStart w:id="437" w:name="_Toc296705769"/>
      <w:bookmarkStart w:id="438" w:name="_Toc306982344"/>
      <w:r w:rsidRPr="00E30685">
        <w:rPr>
          <w:rFonts w:hint="eastAsia"/>
        </w:rPr>
        <w:t>Broadcasting service</w:t>
      </w:r>
      <w:bookmarkEnd w:id="437"/>
      <w:bookmarkEnd w:id="438"/>
    </w:p>
    <w:p w:rsidR="004C3BC4" w:rsidRPr="00E30685" w:rsidRDefault="0058188D" w:rsidP="00CB037C">
      <w:pPr>
        <w:pStyle w:val="Heading2"/>
      </w:pPr>
      <w:bookmarkStart w:id="439" w:name="_Toc306982345"/>
      <w:r>
        <w:rPr>
          <w:rFonts w:hint="eastAsia"/>
        </w:rPr>
        <w:t>Navigation of b</w:t>
      </w:r>
      <w:r w:rsidR="004C3BC4" w:rsidRPr="00E30685">
        <w:t>roadcast</w:t>
      </w:r>
      <w:r w:rsidR="00773A1D">
        <w:rPr>
          <w:rFonts w:hint="eastAsia"/>
        </w:rPr>
        <w:t>ing</w:t>
      </w:r>
      <w:r w:rsidR="004C3BC4" w:rsidRPr="00E30685">
        <w:t xml:space="preserve"> service</w:t>
      </w:r>
      <w:bookmarkEnd w:id="439"/>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r w:rsidR="0058188D">
        <w:rPr>
          <w:rFonts w:hint="eastAsia"/>
          <w:szCs w:val="24"/>
        </w:rPr>
        <w:t>is required to</w:t>
      </w:r>
      <w:r w:rsidR="0058188D" w:rsidRPr="00E30685">
        <w:rPr>
          <w:szCs w:val="24"/>
        </w:rPr>
        <w:t xml:space="preserve"> </w:t>
      </w:r>
      <w:r w:rsidRPr="00E30685">
        <w:rPr>
          <w:szCs w:val="24"/>
        </w:rPr>
        <w:t>navigat</w:t>
      </w:r>
      <w:r w:rsidR="003F3463">
        <w:rPr>
          <w:rFonts w:hint="eastAsia"/>
          <w:szCs w:val="24"/>
        </w:rPr>
        <w:t>e broadcast</w:t>
      </w:r>
      <w:r w:rsidR="00773A1D">
        <w:rPr>
          <w:rFonts w:hint="eastAsia"/>
          <w:szCs w:val="24"/>
        </w:rPr>
        <w:t>ing</w:t>
      </w:r>
      <w:r w:rsidR="003F3463">
        <w:rPr>
          <w:rFonts w:hint="eastAsia"/>
          <w:szCs w:val="24"/>
        </w:rPr>
        <w:t xml:space="preserve"> </w:t>
      </w:r>
      <w:r w:rsidRPr="00E30685">
        <w:rPr>
          <w:szCs w:val="24"/>
        </w:rPr>
        <w:t>services</w:t>
      </w:r>
      <w:r w:rsidR="003F3463">
        <w:rPr>
          <w:rFonts w:hint="eastAsia"/>
          <w:szCs w:val="24"/>
        </w:rPr>
        <w:t xml:space="preserve"> via </w:t>
      </w:r>
      <w:r w:rsidRPr="00E30685">
        <w:rPr>
          <w:szCs w:val="24"/>
        </w:rPr>
        <w:t xml:space="preserve">the portal screen </w:t>
      </w:r>
      <w:r w:rsidR="00773A1D">
        <w:rPr>
          <w:rFonts w:hint="eastAsia"/>
          <w:szCs w:val="24"/>
        </w:rPr>
        <w:t xml:space="preserve">on </w:t>
      </w:r>
      <w:r w:rsidRPr="00E30685">
        <w:rPr>
          <w:szCs w:val="24"/>
        </w:rPr>
        <w:t xml:space="preserve">either the </w:t>
      </w:r>
      <w:r w:rsidR="00773A1D">
        <w:rPr>
          <w:rFonts w:hint="eastAsia"/>
          <w:szCs w:val="24"/>
        </w:rPr>
        <w:t xml:space="preserve">first </w:t>
      </w:r>
      <w:r w:rsidRPr="00E30685">
        <w:rPr>
          <w:szCs w:val="24"/>
        </w:rPr>
        <w:t>screen or the second screen.</w:t>
      </w:r>
    </w:p>
    <w:p w:rsidR="004C3BC4" w:rsidRPr="00E30685" w:rsidRDefault="004C3BC4" w:rsidP="00CB037C">
      <w:pPr>
        <w:pStyle w:val="Heading2"/>
      </w:pPr>
      <w:bookmarkStart w:id="440" w:name="_Toc306982346"/>
      <w:r w:rsidRPr="00E30685">
        <w:t>Reception of broadcast</w:t>
      </w:r>
      <w:r w:rsidR="00773A1D">
        <w:rPr>
          <w:rFonts w:hint="eastAsia"/>
        </w:rPr>
        <w:t>ing</w:t>
      </w:r>
      <w:r w:rsidRPr="00E30685">
        <w:t xml:space="preserve"> content provided by the broadcaster</w:t>
      </w:r>
      <w:bookmarkEnd w:id="440"/>
    </w:p>
    <w:p w:rsidR="004C3BC4" w:rsidRPr="00E30685" w:rsidRDefault="004C3BC4" w:rsidP="006C26AC">
      <w:pPr>
        <w:rPr>
          <w:szCs w:val="24"/>
        </w:rPr>
      </w:pPr>
      <w:r w:rsidRPr="00E30685">
        <w:rPr>
          <w:szCs w:val="24"/>
        </w:rPr>
        <w:t xml:space="preserve">The </w:t>
      </w:r>
      <w:r w:rsidR="00307B74" w:rsidRPr="00E30685">
        <w:rPr>
          <w:szCs w:val="24"/>
        </w:rPr>
        <w:t>advanced cable</w:t>
      </w:r>
      <w:r w:rsidRPr="00E30685">
        <w:rPr>
          <w:szCs w:val="24"/>
        </w:rPr>
        <w:t xml:space="preserve"> STB </w:t>
      </w:r>
      <w:r w:rsidR="003F3463">
        <w:rPr>
          <w:rFonts w:hint="eastAsia"/>
          <w:szCs w:val="24"/>
        </w:rPr>
        <w:t>is required to</w:t>
      </w:r>
      <w:r w:rsidR="003F3463" w:rsidRPr="00E30685">
        <w:rPr>
          <w:szCs w:val="24"/>
        </w:rPr>
        <w:t xml:space="preserve"> </w:t>
      </w:r>
      <w:r w:rsidRPr="00E30685">
        <w:rPr>
          <w:szCs w:val="24"/>
        </w:rPr>
        <w:t xml:space="preserve">receive </w:t>
      </w:r>
      <w:r w:rsidR="006C26AC">
        <w:rPr>
          <w:rFonts w:hint="eastAsia"/>
          <w:szCs w:val="24"/>
        </w:rPr>
        <w:t>t</w:t>
      </w:r>
      <w:r w:rsidRPr="00E30685">
        <w:rPr>
          <w:szCs w:val="24"/>
        </w:rPr>
        <w:t>elevision broadcast</w:t>
      </w:r>
      <w:r w:rsidR="00773A1D">
        <w:rPr>
          <w:rFonts w:hint="eastAsia"/>
          <w:szCs w:val="24"/>
        </w:rPr>
        <w:t>ing</w:t>
      </w:r>
      <w:r w:rsidRPr="00E30685">
        <w:rPr>
          <w:szCs w:val="24"/>
        </w:rPr>
        <w:t xml:space="preserve"> </w:t>
      </w:r>
      <w:r w:rsidR="003F3463">
        <w:rPr>
          <w:rFonts w:hint="eastAsia"/>
          <w:szCs w:val="24"/>
        </w:rPr>
        <w:t xml:space="preserve">content </w:t>
      </w:r>
      <w:r w:rsidRPr="00E30685">
        <w:rPr>
          <w:szCs w:val="24"/>
        </w:rPr>
        <w:t xml:space="preserve">including related data </w:t>
      </w:r>
      <w:r w:rsidR="00773A1D">
        <w:rPr>
          <w:rFonts w:hint="eastAsia"/>
          <w:szCs w:val="24"/>
        </w:rPr>
        <w:t xml:space="preserve">(e.g. EPG) </w:t>
      </w:r>
      <w:r w:rsidRPr="00E30685">
        <w:rPr>
          <w:szCs w:val="24"/>
        </w:rPr>
        <w:t>and 3D content</w:t>
      </w:r>
      <w:r w:rsidR="006C26AC">
        <w:rPr>
          <w:rFonts w:hint="eastAsia"/>
          <w:szCs w:val="24"/>
        </w:rPr>
        <w:t>.</w:t>
      </w:r>
    </w:p>
    <w:p w:rsidR="004C3BC4" w:rsidRPr="00E30685" w:rsidRDefault="004C3BC4" w:rsidP="004C3BC4">
      <w:pPr>
        <w:rPr>
          <w:szCs w:val="24"/>
        </w:rPr>
      </w:pPr>
    </w:p>
    <w:p w:rsidR="003F3463" w:rsidRPr="00E30685" w:rsidRDefault="003F3463" w:rsidP="003F3463">
      <w:pPr>
        <w:rPr>
          <w:szCs w:val="24"/>
        </w:rPr>
      </w:pPr>
      <w:r w:rsidRPr="00E30685">
        <w:rPr>
          <w:szCs w:val="24"/>
        </w:rPr>
        <w:t xml:space="preserve">The advanced cable STB </w:t>
      </w:r>
      <w:r>
        <w:rPr>
          <w:rFonts w:hint="eastAsia"/>
          <w:szCs w:val="24"/>
        </w:rPr>
        <w:t>is required to</w:t>
      </w:r>
      <w:r w:rsidRPr="00E30685">
        <w:rPr>
          <w:szCs w:val="24"/>
        </w:rPr>
        <w:t xml:space="preserve"> receive the following </w:t>
      </w:r>
      <w:proofErr w:type="spellStart"/>
      <w:r w:rsidR="006C26AC">
        <w:rPr>
          <w:rFonts w:hint="eastAsia"/>
          <w:szCs w:val="24"/>
        </w:rPr>
        <w:t>services</w:t>
      </w:r>
      <w:r w:rsidRPr="00E30685">
        <w:rPr>
          <w:szCs w:val="24"/>
        </w:rPr>
        <w:t>t</w:t>
      </w:r>
      <w:proofErr w:type="spellEnd"/>
      <w:r w:rsidRPr="00E30685">
        <w:rPr>
          <w:szCs w:val="24"/>
        </w:rPr>
        <w:t>.</w:t>
      </w:r>
    </w:p>
    <w:p w:rsidR="004C3BC4" w:rsidRPr="00E30685" w:rsidRDefault="004C3BC4" w:rsidP="004C3BC4">
      <w:pPr>
        <w:numPr>
          <w:ilvl w:val="0"/>
          <w:numId w:val="6"/>
        </w:numPr>
        <w:rPr>
          <w:szCs w:val="24"/>
        </w:rPr>
      </w:pPr>
      <w:r w:rsidRPr="00E30685">
        <w:rPr>
          <w:szCs w:val="24"/>
        </w:rPr>
        <w:t xml:space="preserve">Emergency </w:t>
      </w:r>
      <w:r w:rsidR="003F3463">
        <w:rPr>
          <w:rFonts w:hint="eastAsia"/>
          <w:szCs w:val="24"/>
        </w:rPr>
        <w:t>alert</w:t>
      </w:r>
      <w:r w:rsidRPr="00E30685">
        <w:rPr>
          <w:szCs w:val="24"/>
        </w:rPr>
        <w:t xml:space="preserve"> </w:t>
      </w:r>
      <w:r w:rsidR="003F3463">
        <w:rPr>
          <w:rFonts w:hint="eastAsia"/>
          <w:szCs w:val="24"/>
        </w:rPr>
        <w:t>information</w:t>
      </w:r>
      <w:r w:rsidRPr="00E30685">
        <w:rPr>
          <w:szCs w:val="24"/>
        </w:rPr>
        <w:t xml:space="preserve"> and special programs</w:t>
      </w:r>
    </w:p>
    <w:p w:rsidR="004C3BC4" w:rsidRPr="00E30685" w:rsidRDefault="004C3BC4" w:rsidP="004C3BC4">
      <w:pPr>
        <w:numPr>
          <w:ilvl w:val="0"/>
          <w:numId w:val="6"/>
        </w:numPr>
        <w:rPr>
          <w:szCs w:val="24"/>
        </w:rPr>
      </w:pPr>
      <w:r w:rsidRPr="00E30685">
        <w:rPr>
          <w:szCs w:val="24"/>
        </w:rPr>
        <w:t>Multi-view (</w:t>
      </w:r>
      <w:r w:rsidR="006C26AC">
        <w:rPr>
          <w:rFonts w:hint="eastAsia"/>
          <w:szCs w:val="24"/>
        </w:rPr>
        <w:t xml:space="preserve">e.g. </w:t>
      </w:r>
      <w:r w:rsidRPr="00E30685">
        <w:rPr>
          <w:szCs w:val="24"/>
        </w:rPr>
        <w:t xml:space="preserve">double </w:t>
      </w:r>
      <w:r w:rsidR="00174EC5">
        <w:rPr>
          <w:rFonts w:hint="eastAsia"/>
          <w:szCs w:val="24"/>
        </w:rPr>
        <w:t xml:space="preserve">pictures on the same </w:t>
      </w:r>
      <w:r w:rsidRPr="00E30685">
        <w:rPr>
          <w:szCs w:val="24"/>
        </w:rPr>
        <w:t>screen)</w:t>
      </w:r>
    </w:p>
    <w:p w:rsidR="004C3BC4" w:rsidRPr="00E30685" w:rsidRDefault="004C3BC4" w:rsidP="004C3BC4">
      <w:pPr>
        <w:numPr>
          <w:ilvl w:val="0"/>
          <w:numId w:val="6"/>
        </w:numPr>
        <w:rPr>
          <w:szCs w:val="24"/>
        </w:rPr>
      </w:pPr>
      <w:r w:rsidRPr="00E30685">
        <w:rPr>
          <w:szCs w:val="24"/>
        </w:rPr>
        <w:t>VOD, PPV</w:t>
      </w:r>
    </w:p>
    <w:p w:rsidR="004C3BC4" w:rsidRPr="00E30685" w:rsidRDefault="004C3BC4" w:rsidP="004C3BC4">
      <w:pPr>
        <w:rPr>
          <w:szCs w:val="24"/>
        </w:rPr>
      </w:pPr>
    </w:p>
    <w:p w:rsidR="004C3BC4" w:rsidRPr="00E30685" w:rsidRDefault="004C3BC4" w:rsidP="004C3BC4">
      <w:pPr>
        <w:rPr>
          <w:szCs w:val="24"/>
        </w:rPr>
      </w:pPr>
      <w:r w:rsidRPr="00E30685">
        <w:rPr>
          <w:szCs w:val="24"/>
        </w:rPr>
        <w:t xml:space="preserve">In particular the </w:t>
      </w:r>
      <w:r w:rsidR="00307B74" w:rsidRPr="00E30685">
        <w:rPr>
          <w:szCs w:val="24"/>
        </w:rPr>
        <w:t>advanced cable</w:t>
      </w:r>
      <w:r w:rsidRPr="00E30685">
        <w:rPr>
          <w:szCs w:val="24"/>
        </w:rPr>
        <w:t xml:space="preserve"> STB </w:t>
      </w:r>
      <w:r w:rsidR="003F3463">
        <w:rPr>
          <w:rFonts w:hint="eastAsia"/>
          <w:szCs w:val="24"/>
        </w:rPr>
        <w:t>is required to</w:t>
      </w:r>
      <w:r w:rsidR="003F3463" w:rsidRPr="00E30685">
        <w:rPr>
          <w:szCs w:val="24"/>
        </w:rPr>
        <w:t xml:space="preserve"> </w:t>
      </w:r>
      <w:r w:rsidR="003F3463">
        <w:rPr>
          <w:rFonts w:hint="eastAsia"/>
          <w:szCs w:val="24"/>
        </w:rPr>
        <w:t xml:space="preserve">receive </w:t>
      </w:r>
      <w:r w:rsidR="008D0169">
        <w:rPr>
          <w:rFonts w:hint="eastAsia"/>
          <w:szCs w:val="24"/>
        </w:rPr>
        <w:t>e</w:t>
      </w:r>
      <w:r w:rsidRPr="00E30685">
        <w:rPr>
          <w:szCs w:val="24"/>
        </w:rPr>
        <w:t xml:space="preserve">mergency </w:t>
      </w:r>
      <w:r w:rsidR="003F3463">
        <w:rPr>
          <w:rFonts w:hint="eastAsia"/>
          <w:szCs w:val="24"/>
        </w:rPr>
        <w:t xml:space="preserve">alert </w:t>
      </w:r>
      <w:r w:rsidRPr="00E30685">
        <w:rPr>
          <w:szCs w:val="24"/>
        </w:rPr>
        <w:t>information</w:t>
      </w:r>
      <w:r w:rsidR="003F3463">
        <w:rPr>
          <w:rFonts w:hint="eastAsia"/>
          <w:szCs w:val="24"/>
        </w:rPr>
        <w:t xml:space="preserve"> even if </w:t>
      </w:r>
      <w:r w:rsidR="00445047">
        <w:rPr>
          <w:rFonts w:hint="eastAsia"/>
          <w:szCs w:val="24"/>
        </w:rPr>
        <w:t xml:space="preserve">in </w:t>
      </w:r>
      <w:r w:rsidR="00CE31F9">
        <w:rPr>
          <w:rFonts w:hint="eastAsia"/>
          <w:szCs w:val="24"/>
        </w:rPr>
        <w:t xml:space="preserve">its </w:t>
      </w:r>
      <w:r w:rsidR="00445047">
        <w:rPr>
          <w:rFonts w:hint="eastAsia"/>
          <w:szCs w:val="24"/>
        </w:rPr>
        <w:t>stan</w:t>
      </w:r>
      <w:r w:rsidR="008D0169">
        <w:rPr>
          <w:rFonts w:hint="eastAsia"/>
          <w:szCs w:val="24"/>
        </w:rPr>
        <w:t>d-</w:t>
      </w:r>
      <w:r w:rsidR="00445047">
        <w:rPr>
          <w:rFonts w:hint="eastAsia"/>
          <w:szCs w:val="24"/>
        </w:rPr>
        <w:t>by</w:t>
      </w:r>
      <w:r w:rsidR="008D0169">
        <w:rPr>
          <w:rFonts w:hint="eastAsia"/>
          <w:szCs w:val="24"/>
        </w:rPr>
        <w:t xml:space="preserve"> </w:t>
      </w:r>
      <w:r w:rsidR="006C26AC">
        <w:rPr>
          <w:rFonts w:hint="eastAsia"/>
          <w:szCs w:val="24"/>
        </w:rPr>
        <w:t>state</w:t>
      </w:r>
      <w:r w:rsidRPr="00E30685">
        <w:rPr>
          <w:szCs w:val="24"/>
        </w:rPr>
        <w:t xml:space="preserve">, </w:t>
      </w:r>
      <w:r w:rsidR="008D0169">
        <w:rPr>
          <w:rFonts w:hint="eastAsia"/>
          <w:szCs w:val="24"/>
        </w:rPr>
        <w:t xml:space="preserve">then </w:t>
      </w:r>
      <w:r w:rsidR="007403A5">
        <w:rPr>
          <w:rFonts w:hint="eastAsia"/>
          <w:szCs w:val="24"/>
        </w:rPr>
        <w:t xml:space="preserve">quickly </w:t>
      </w:r>
      <w:r w:rsidR="006C26AC">
        <w:rPr>
          <w:rFonts w:hint="eastAsia"/>
          <w:szCs w:val="24"/>
        </w:rPr>
        <w:t xml:space="preserve">turn to </w:t>
      </w:r>
      <w:r w:rsidR="008D0169" w:rsidRPr="00E30685">
        <w:rPr>
          <w:szCs w:val="24"/>
        </w:rPr>
        <w:t xml:space="preserve">power-on state </w:t>
      </w:r>
      <w:r w:rsidRPr="00E30685">
        <w:rPr>
          <w:szCs w:val="24"/>
        </w:rPr>
        <w:t xml:space="preserve">automatically, and </w:t>
      </w:r>
      <w:r w:rsidR="008D0169">
        <w:rPr>
          <w:rFonts w:hint="eastAsia"/>
          <w:szCs w:val="24"/>
        </w:rPr>
        <w:t xml:space="preserve">to </w:t>
      </w:r>
      <w:r w:rsidRPr="00E30685">
        <w:rPr>
          <w:szCs w:val="24"/>
        </w:rPr>
        <w:t xml:space="preserve">process the </w:t>
      </w:r>
      <w:r w:rsidR="008D0169">
        <w:rPr>
          <w:rFonts w:hint="eastAsia"/>
          <w:szCs w:val="24"/>
        </w:rPr>
        <w:t>e</w:t>
      </w:r>
      <w:r w:rsidRPr="00E30685">
        <w:rPr>
          <w:szCs w:val="24"/>
        </w:rPr>
        <w:t xml:space="preserve">mergency </w:t>
      </w:r>
      <w:r w:rsidR="008D0169">
        <w:rPr>
          <w:rFonts w:hint="eastAsia"/>
          <w:szCs w:val="24"/>
        </w:rPr>
        <w:t xml:space="preserve">alert </w:t>
      </w:r>
      <w:r w:rsidRPr="00E30685">
        <w:rPr>
          <w:szCs w:val="24"/>
        </w:rPr>
        <w:t xml:space="preserve">signal. </w:t>
      </w:r>
      <w:r w:rsidR="008D0169">
        <w:rPr>
          <w:rFonts w:hint="eastAsia"/>
          <w:szCs w:val="24"/>
        </w:rPr>
        <w:t xml:space="preserve">The </w:t>
      </w:r>
      <w:r w:rsidR="006C26AC">
        <w:rPr>
          <w:rFonts w:hint="eastAsia"/>
          <w:szCs w:val="24"/>
        </w:rPr>
        <w:t>behavior</w:t>
      </w:r>
      <w:r w:rsidR="008D0169">
        <w:rPr>
          <w:rFonts w:hint="eastAsia"/>
          <w:szCs w:val="24"/>
        </w:rPr>
        <w:t xml:space="preserve"> for </w:t>
      </w:r>
      <w:r w:rsidR="007403A5">
        <w:rPr>
          <w:rFonts w:hint="eastAsia"/>
          <w:szCs w:val="24"/>
        </w:rPr>
        <w:t xml:space="preserve">the </w:t>
      </w:r>
      <w:r w:rsidR="006C26AC">
        <w:rPr>
          <w:rFonts w:hint="eastAsia"/>
          <w:szCs w:val="24"/>
        </w:rPr>
        <w:t>emergency alert signal</w:t>
      </w:r>
      <w:r w:rsidR="008D0169">
        <w:rPr>
          <w:rFonts w:hint="eastAsia"/>
          <w:szCs w:val="24"/>
        </w:rPr>
        <w:t xml:space="preserve"> is required </w:t>
      </w:r>
      <w:r w:rsidRPr="00E30685">
        <w:rPr>
          <w:szCs w:val="24"/>
        </w:rPr>
        <w:t>pre-configurable by the subscriber</w:t>
      </w:r>
      <w:r w:rsidR="008D0169">
        <w:rPr>
          <w:rFonts w:hint="eastAsia"/>
          <w:szCs w:val="24"/>
        </w:rPr>
        <w:t>.</w:t>
      </w:r>
      <w:r w:rsidRPr="00E30685">
        <w:rPr>
          <w:szCs w:val="24"/>
        </w:rPr>
        <w:t xml:space="preserve"> </w:t>
      </w:r>
    </w:p>
    <w:p w:rsidR="004C3BC4" w:rsidRPr="00E30685" w:rsidRDefault="004C3BC4" w:rsidP="004C3BC4">
      <w:pPr>
        <w:rPr>
          <w:szCs w:val="24"/>
        </w:rPr>
      </w:pPr>
    </w:p>
    <w:p w:rsidR="004C3BC4" w:rsidRPr="00E30685" w:rsidRDefault="004C3BC4" w:rsidP="004C3BC4">
      <w:pPr>
        <w:rPr>
          <w:szCs w:val="24"/>
        </w:rPr>
      </w:pPr>
      <w:r w:rsidRPr="00E30685">
        <w:rPr>
          <w:szCs w:val="24"/>
        </w:rPr>
        <w:t>(Note) Refer to Download Function (</w:t>
      </w:r>
      <w:r w:rsidR="00C03B13">
        <w:rPr>
          <w:rFonts w:hint="eastAsia"/>
          <w:szCs w:val="24"/>
        </w:rPr>
        <w:t>Clauses</w:t>
      </w:r>
      <w:r w:rsidRPr="00C03B13">
        <w:rPr>
          <w:szCs w:val="24"/>
        </w:rPr>
        <w:t xml:space="preserve"> </w:t>
      </w:r>
      <w:r w:rsidR="00C03B13" w:rsidRPr="00C03B13">
        <w:rPr>
          <w:rFonts w:hint="eastAsia"/>
          <w:szCs w:val="24"/>
        </w:rPr>
        <w:t>15 and 16</w:t>
      </w:r>
      <w:r w:rsidRPr="00E30685">
        <w:rPr>
          <w:szCs w:val="24"/>
        </w:rPr>
        <w:t>) for downloads.</w:t>
      </w:r>
    </w:p>
    <w:p w:rsidR="004C3BC4" w:rsidRPr="00E30685" w:rsidRDefault="004C3BC4" w:rsidP="00CB037C">
      <w:pPr>
        <w:pStyle w:val="Heading2"/>
      </w:pPr>
      <w:bookmarkStart w:id="441" w:name="_Toc306982347"/>
      <w:r w:rsidRPr="00E30685">
        <w:t>Program selection</w:t>
      </w:r>
      <w:bookmarkEnd w:id="441"/>
      <w:r w:rsidRPr="00E30685">
        <w:t xml:space="preserve"> </w:t>
      </w:r>
    </w:p>
    <w:p w:rsidR="004C3BC4" w:rsidRPr="00E30685" w:rsidRDefault="004C3BC4" w:rsidP="004C3BC4">
      <w:pPr>
        <w:rPr>
          <w:szCs w:val="24"/>
        </w:rPr>
      </w:pPr>
      <w:r w:rsidRPr="00E30685">
        <w:rPr>
          <w:szCs w:val="24"/>
        </w:rPr>
        <w:t xml:space="preserve">The </w:t>
      </w:r>
      <w:r w:rsidR="008D0169">
        <w:rPr>
          <w:rFonts w:hint="eastAsia"/>
          <w:szCs w:val="24"/>
        </w:rPr>
        <w:t>a</w:t>
      </w:r>
      <w:r w:rsidR="00EF04E8">
        <w:rPr>
          <w:rFonts w:hint="eastAsia"/>
          <w:szCs w:val="24"/>
        </w:rPr>
        <w:t xml:space="preserve">dvanced cable </w:t>
      </w:r>
      <w:r w:rsidRPr="00E30685">
        <w:rPr>
          <w:szCs w:val="24"/>
        </w:rPr>
        <w:t xml:space="preserve">STB </w:t>
      </w:r>
      <w:r w:rsidR="006C26AC">
        <w:rPr>
          <w:rFonts w:hint="eastAsia"/>
          <w:szCs w:val="24"/>
        </w:rPr>
        <w:t>is required to</w:t>
      </w:r>
      <w:r w:rsidR="006C26AC" w:rsidRPr="00E30685">
        <w:rPr>
          <w:szCs w:val="24"/>
        </w:rPr>
        <w:t xml:space="preserve"> </w:t>
      </w:r>
      <w:r w:rsidRPr="00E30685">
        <w:rPr>
          <w:szCs w:val="24"/>
        </w:rPr>
        <w:t xml:space="preserve">support </w:t>
      </w:r>
      <w:r w:rsidR="006C26AC">
        <w:rPr>
          <w:rFonts w:hint="eastAsia"/>
          <w:szCs w:val="24"/>
        </w:rPr>
        <w:t xml:space="preserve">the </w:t>
      </w:r>
      <w:r w:rsidRPr="00E30685">
        <w:rPr>
          <w:szCs w:val="24"/>
        </w:rPr>
        <w:t xml:space="preserve">following methods of program selection using </w:t>
      </w:r>
      <w:r w:rsidR="008D0169">
        <w:rPr>
          <w:rFonts w:hint="eastAsia"/>
          <w:szCs w:val="24"/>
        </w:rPr>
        <w:t>RCU and other tablet devices.</w:t>
      </w:r>
    </w:p>
    <w:p w:rsidR="004C3BC4" w:rsidRPr="00E30685" w:rsidRDefault="004C3BC4" w:rsidP="004C3BC4">
      <w:pPr>
        <w:numPr>
          <w:ilvl w:val="0"/>
          <w:numId w:val="8"/>
        </w:numPr>
        <w:rPr>
          <w:szCs w:val="24"/>
        </w:rPr>
      </w:pPr>
      <w:r w:rsidRPr="00E30685">
        <w:rPr>
          <w:szCs w:val="24"/>
        </w:rPr>
        <w:t>Switching broadcast</w:t>
      </w:r>
      <w:r w:rsidR="006C26AC">
        <w:rPr>
          <w:rFonts w:hint="eastAsia"/>
          <w:szCs w:val="24"/>
        </w:rPr>
        <w:t>ing</w:t>
      </w:r>
      <w:r w:rsidR="00A96563">
        <w:rPr>
          <w:rFonts w:hint="eastAsia"/>
          <w:szCs w:val="24"/>
        </w:rPr>
        <w:t xml:space="preserve"> type</w:t>
      </w:r>
      <w:r w:rsidRPr="00E30685">
        <w:rPr>
          <w:szCs w:val="24"/>
        </w:rPr>
        <w:t>s (</w:t>
      </w:r>
      <w:r w:rsidR="00A96563">
        <w:rPr>
          <w:rFonts w:hint="eastAsia"/>
          <w:szCs w:val="24"/>
        </w:rPr>
        <w:t>e</w:t>
      </w:r>
      <w:r w:rsidR="006C26AC">
        <w:rPr>
          <w:rFonts w:hint="eastAsia"/>
          <w:szCs w:val="24"/>
        </w:rPr>
        <w:t>.</w:t>
      </w:r>
      <w:r w:rsidR="00A96563">
        <w:rPr>
          <w:rFonts w:hint="eastAsia"/>
          <w:szCs w:val="24"/>
        </w:rPr>
        <w:t>g. multi channel video and re-transmission</w:t>
      </w:r>
      <w:r w:rsidRPr="00E30685">
        <w:rPr>
          <w:szCs w:val="24"/>
        </w:rPr>
        <w:t>)</w:t>
      </w:r>
    </w:p>
    <w:p w:rsidR="004C3BC4" w:rsidRPr="00E30685" w:rsidRDefault="004C3BC4" w:rsidP="004C3BC4">
      <w:pPr>
        <w:numPr>
          <w:ilvl w:val="0"/>
          <w:numId w:val="7"/>
        </w:numPr>
        <w:rPr>
          <w:szCs w:val="24"/>
        </w:rPr>
      </w:pPr>
      <w:r w:rsidRPr="00E30685">
        <w:rPr>
          <w:szCs w:val="24"/>
        </w:rPr>
        <w:t>Input of channel number</w:t>
      </w:r>
      <w:r w:rsidR="006C26AC">
        <w:rPr>
          <w:rFonts w:hint="eastAsia"/>
          <w:szCs w:val="24"/>
        </w:rPr>
        <w:t xml:space="preserve"> (e.g. three-digit tuning)</w:t>
      </w:r>
    </w:p>
    <w:p w:rsidR="004C3BC4" w:rsidRPr="00E30685" w:rsidRDefault="004C3BC4" w:rsidP="004C3BC4">
      <w:pPr>
        <w:numPr>
          <w:ilvl w:val="0"/>
          <w:numId w:val="7"/>
        </w:numPr>
        <w:rPr>
          <w:szCs w:val="24"/>
        </w:rPr>
      </w:pPr>
      <w:r w:rsidRPr="00E30685">
        <w:rPr>
          <w:szCs w:val="24"/>
        </w:rPr>
        <w:t>Channel up/down</w:t>
      </w:r>
    </w:p>
    <w:p w:rsidR="004C3BC4" w:rsidRPr="00E30685" w:rsidRDefault="005D6F4B" w:rsidP="004C3BC4">
      <w:pPr>
        <w:numPr>
          <w:ilvl w:val="0"/>
          <w:numId w:val="7"/>
        </w:numPr>
        <w:rPr>
          <w:szCs w:val="24"/>
        </w:rPr>
      </w:pPr>
      <w:r>
        <w:rPr>
          <w:rFonts w:hint="eastAsia"/>
          <w:szCs w:val="24"/>
        </w:rPr>
        <w:t xml:space="preserve">Favorite channel list/ Short-cut button to favorite channel </w:t>
      </w:r>
    </w:p>
    <w:p w:rsidR="004C3BC4" w:rsidRPr="00E30685" w:rsidRDefault="004C3BC4" w:rsidP="004C3BC4">
      <w:pPr>
        <w:numPr>
          <w:ilvl w:val="0"/>
          <w:numId w:val="7"/>
        </w:numPr>
        <w:rPr>
          <w:szCs w:val="24"/>
        </w:rPr>
      </w:pPr>
      <w:r w:rsidRPr="00E30685">
        <w:rPr>
          <w:szCs w:val="24"/>
        </w:rPr>
        <w:t>EPG</w:t>
      </w:r>
    </w:p>
    <w:p w:rsidR="004C3BC4" w:rsidRPr="00E30685" w:rsidRDefault="004C3BC4" w:rsidP="004C3BC4">
      <w:pPr>
        <w:numPr>
          <w:ilvl w:val="0"/>
          <w:numId w:val="7"/>
        </w:numPr>
        <w:rPr>
          <w:szCs w:val="24"/>
        </w:rPr>
      </w:pPr>
      <w:r w:rsidRPr="00E30685">
        <w:rPr>
          <w:szCs w:val="24"/>
        </w:rPr>
        <w:t xml:space="preserve">Keyword search (matching of keywords, such as title, cast, </w:t>
      </w:r>
      <w:r w:rsidR="006C26AC">
        <w:rPr>
          <w:rFonts w:hint="eastAsia"/>
          <w:szCs w:val="24"/>
        </w:rPr>
        <w:t xml:space="preserve">genre, </w:t>
      </w:r>
      <w:r w:rsidRPr="00E30685">
        <w:rPr>
          <w:szCs w:val="24"/>
        </w:rPr>
        <w:t>etc.).</w:t>
      </w:r>
    </w:p>
    <w:p w:rsidR="004C3BC4" w:rsidRPr="006C26AC" w:rsidRDefault="004C3BC4" w:rsidP="004C3BC4">
      <w:pPr>
        <w:numPr>
          <w:ilvl w:val="0"/>
          <w:numId w:val="7"/>
        </w:numPr>
        <w:rPr>
          <w:szCs w:val="24"/>
        </w:rPr>
      </w:pPr>
      <w:r w:rsidRPr="006C26AC">
        <w:rPr>
          <w:szCs w:val="24"/>
        </w:rPr>
        <w:t>return to previous program (previously viewed channel)</w:t>
      </w:r>
    </w:p>
    <w:p w:rsidR="006C26AC" w:rsidRDefault="006C26AC" w:rsidP="006C26AC"/>
    <w:p w:rsidR="006C26AC" w:rsidRDefault="006C26AC" w:rsidP="006C26AC">
      <w:r>
        <w:rPr>
          <w:rFonts w:hint="eastAsia"/>
        </w:rPr>
        <w:t xml:space="preserve">It should be noted </w:t>
      </w:r>
      <w:r>
        <w:t>that</w:t>
      </w:r>
      <w:r>
        <w:rPr>
          <w:rFonts w:hint="eastAsia"/>
        </w:rPr>
        <w:t xml:space="preserve"> the following control on the program will be available after program selection.</w:t>
      </w:r>
    </w:p>
    <w:p w:rsidR="004C3BC4" w:rsidRPr="006C26AC" w:rsidRDefault="004C3BC4" w:rsidP="006C26AC">
      <w:pPr>
        <w:numPr>
          <w:ilvl w:val="0"/>
          <w:numId w:val="7"/>
        </w:numPr>
        <w:rPr>
          <w:szCs w:val="24"/>
        </w:rPr>
      </w:pPr>
      <w:r w:rsidRPr="006C26AC">
        <w:rPr>
          <w:szCs w:val="24"/>
        </w:rPr>
        <w:t>Audio selection (including stereo/mono, main/sub, and language selection)</w:t>
      </w:r>
    </w:p>
    <w:p w:rsidR="004C3BC4" w:rsidRPr="00E30685" w:rsidRDefault="006C44B9" w:rsidP="004C3BC4">
      <w:pPr>
        <w:numPr>
          <w:ilvl w:val="0"/>
          <w:numId w:val="7"/>
        </w:numPr>
        <w:rPr>
          <w:szCs w:val="24"/>
        </w:rPr>
      </w:pPr>
      <w:r>
        <w:rPr>
          <w:rFonts w:hint="eastAsia"/>
          <w:szCs w:val="24"/>
        </w:rPr>
        <w:t>Caption</w:t>
      </w:r>
      <w:r w:rsidR="004C3BC4" w:rsidRPr="00E30685">
        <w:rPr>
          <w:szCs w:val="24"/>
        </w:rPr>
        <w:t xml:space="preserve"> on/off, language selection</w:t>
      </w:r>
    </w:p>
    <w:p w:rsidR="004C3BC4" w:rsidRPr="00E30685" w:rsidRDefault="005D6F4B" w:rsidP="00CB037C">
      <w:pPr>
        <w:pStyle w:val="Heading2"/>
      </w:pPr>
      <w:bookmarkStart w:id="442" w:name="_Toc306982348"/>
      <w:r>
        <w:rPr>
          <w:rFonts w:hint="eastAsia"/>
        </w:rPr>
        <w:t>Conditional Access</w:t>
      </w:r>
      <w:bookmarkEnd w:id="442"/>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r w:rsidR="006C44B9">
        <w:rPr>
          <w:rFonts w:hint="eastAsia"/>
          <w:szCs w:val="24"/>
        </w:rPr>
        <w:t>is required to</w:t>
      </w:r>
      <w:r w:rsidR="006C44B9" w:rsidRPr="00E30685">
        <w:rPr>
          <w:szCs w:val="24"/>
        </w:rPr>
        <w:t xml:space="preserve"> </w:t>
      </w:r>
      <w:r w:rsidRPr="00E30685">
        <w:rPr>
          <w:szCs w:val="24"/>
        </w:rPr>
        <w:t xml:space="preserve">support </w:t>
      </w:r>
      <w:r w:rsidR="0066579D">
        <w:rPr>
          <w:rFonts w:hint="eastAsia"/>
          <w:szCs w:val="24"/>
        </w:rPr>
        <w:t>the CA module</w:t>
      </w:r>
      <w:r w:rsidR="00EB135F">
        <w:rPr>
          <w:rFonts w:hint="eastAsia"/>
          <w:szCs w:val="24"/>
        </w:rPr>
        <w:t xml:space="preserve"> satisfying the requirements</w:t>
      </w:r>
      <w:r w:rsidR="0066579D">
        <w:rPr>
          <w:rFonts w:hint="eastAsia"/>
          <w:szCs w:val="24"/>
        </w:rPr>
        <w:t xml:space="preserve"> defined by </w:t>
      </w:r>
      <w:r w:rsidR="0066579D">
        <w:rPr>
          <w:szCs w:val="24"/>
        </w:rPr>
        <w:t>the</w:t>
      </w:r>
      <w:r w:rsidR="0066579D">
        <w:rPr>
          <w:rFonts w:hint="eastAsia"/>
          <w:szCs w:val="24"/>
        </w:rPr>
        <w:t xml:space="preserve"> cable operator</w:t>
      </w:r>
      <w:r w:rsidRPr="00E30685">
        <w:rPr>
          <w:szCs w:val="24"/>
        </w:rPr>
        <w:t>.</w:t>
      </w:r>
    </w:p>
    <w:p w:rsidR="004C3BC4" w:rsidRPr="0066579D" w:rsidRDefault="0066579D" w:rsidP="004C3BC4">
      <w:pPr>
        <w:rPr>
          <w:szCs w:val="24"/>
        </w:rPr>
      </w:pPr>
      <w:r>
        <w:rPr>
          <w:rFonts w:hint="eastAsia"/>
          <w:szCs w:val="24"/>
        </w:rPr>
        <w:t>The following provides examples of the functional requirements to the CA module.</w:t>
      </w:r>
    </w:p>
    <w:p w:rsidR="004C3BC4" w:rsidRPr="001B3D91" w:rsidRDefault="005D6F4B" w:rsidP="004C3BC4">
      <w:pPr>
        <w:numPr>
          <w:ilvl w:val="0"/>
          <w:numId w:val="9"/>
        </w:numPr>
        <w:rPr>
          <w:szCs w:val="24"/>
          <w:lang w:val="en-GB"/>
        </w:rPr>
      </w:pPr>
      <w:r w:rsidRPr="001B3D91">
        <w:rPr>
          <w:szCs w:val="24"/>
          <w:lang w:val="en-GB"/>
        </w:rPr>
        <w:t>T</w:t>
      </w:r>
      <w:r w:rsidRPr="001B3D91">
        <w:rPr>
          <w:rFonts w:hint="eastAsia"/>
          <w:szCs w:val="24"/>
          <w:lang w:val="en-GB"/>
        </w:rPr>
        <w:t>o support Conditional Access used in each r</w:t>
      </w:r>
      <w:r w:rsidR="00295ED5" w:rsidRPr="001B3D91">
        <w:rPr>
          <w:rFonts w:hint="eastAsia"/>
          <w:szCs w:val="24"/>
          <w:lang w:val="en-GB"/>
        </w:rPr>
        <w:t>egion</w:t>
      </w:r>
      <w:r w:rsidRPr="001B3D91">
        <w:rPr>
          <w:rFonts w:hint="eastAsia"/>
          <w:szCs w:val="24"/>
          <w:lang w:val="en-GB"/>
        </w:rPr>
        <w:t xml:space="preserve"> </w:t>
      </w:r>
    </w:p>
    <w:p w:rsidR="004C3BC4" w:rsidRPr="00E30685" w:rsidRDefault="004C3BC4" w:rsidP="004C3BC4">
      <w:pPr>
        <w:numPr>
          <w:ilvl w:val="0"/>
          <w:numId w:val="9"/>
        </w:numPr>
        <w:rPr>
          <w:szCs w:val="24"/>
        </w:rPr>
      </w:pPr>
      <w:r w:rsidRPr="00E30685">
        <w:rPr>
          <w:szCs w:val="24"/>
        </w:rPr>
        <w:t>PPV system of each digital broadcast</w:t>
      </w:r>
      <w:r w:rsidR="00EB135F">
        <w:rPr>
          <w:rFonts w:hint="eastAsia"/>
          <w:szCs w:val="24"/>
        </w:rPr>
        <w:t>ing</w:t>
      </w:r>
      <w:r w:rsidRPr="00E30685">
        <w:rPr>
          <w:szCs w:val="24"/>
        </w:rPr>
        <w:t xml:space="preserve"> (including viewing history collection)</w:t>
      </w:r>
    </w:p>
    <w:p w:rsidR="004C3BC4" w:rsidRPr="00E30685" w:rsidDel="00A716AD" w:rsidRDefault="004C3BC4" w:rsidP="004C3BC4">
      <w:pPr>
        <w:numPr>
          <w:ilvl w:val="0"/>
          <w:numId w:val="9"/>
        </w:numPr>
        <w:rPr>
          <w:del w:id="443" w:author="Mayumi Matsumoto" w:date="2011-10-25T22:41:00Z"/>
          <w:szCs w:val="24"/>
        </w:rPr>
      </w:pPr>
      <w:del w:id="444" w:author="Mayumi Matsumoto" w:date="2011-10-25T22:41:00Z">
        <w:r w:rsidRPr="00E30685" w:rsidDel="00A716AD">
          <w:rPr>
            <w:szCs w:val="24"/>
          </w:rPr>
          <w:delText>Parental lock (viewing age) viewing restriction</w:delText>
        </w:r>
      </w:del>
    </w:p>
    <w:p w:rsidR="004C3BC4" w:rsidRPr="00E30685" w:rsidRDefault="004C3BC4" w:rsidP="004C3BC4">
      <w:pPr>
        <w:numPr>
          <w:ilvl w:val="0"/>
          <w:numId w:val="9"/>
        </w:numPr>
        <w:rPr>
          <w:szCs w:val="24"/>
        </w:rPr>
      </w:pPr>
      <w:r w:rsidRPr="00E30685">
        <w:rPr>
          <w:szCs w:val="24"/>
        </w:rPr>
        <w:t xml:space="preserve">Viewing restriction in </w:t>
      </w:r>
      <w:r w:rsidR="006C44B9">
        <w:rPr>
          <w:rFonts w:hint="eastAsia"/>
          <w:szCs w:val="24"/>
        </w:rPr>
        <w:t xml:space="preserve">each </w:t>
      </w:r>
      <w:r w:rsidRPr="00E30685">
        <w:rPr>
          <w:szCs w:val="24"/>
        </w:rPr>
        <w:t>channel using PIN (PPV)</w:t>
      </w:r>
    </w:p>
    <w:p w:rsidR="004C3BC4" w:rsidRPr="00E30685" w:rsidRDefault="005D6F4B" w:rsidP="004C3BC4">
      <w:pPr>
        <w:numPr>
          <w:ilvl w:val="0"/>
          <w:numId w:val="9"/>
        </w:numPr>
        <w:rPr>
          <w:szCs w:val="24"/>
        </w:rPr>
      </w:pPr>
      <w:r>
        <w:rPr>
          <w:rFonts w:hint="eastAsia"/>
          <w:szCs w:val="24"/>
        </w:rPr>
        <w:t xml:space="preserve">To cope with </w:t>
      </w:r>
      <w:r w:rsidR="004C3BC4" w:rsidRPr="00E30685">
        <w:rPr>
          <w:szCs w:val="24"/>
        </w:rPr>
        <w:t xml:space="preserve">copy control </w:t>
      </w:r>
      <w:r w:rsidR="006C44B9">
        <w:rPr>
          <w:rFonts w:hint="eastAsia"/>
          <w:szCs w:val="24"/>
        </w:rPr>
        <w:t xml:space="preserve">using appropriate </w:t>
      </w:r>
      <w:r w:rsidR="004C3BC4" w:rsidRPr="00E30685">
        <w:rPr>
          <w:szCs w:val="24"/>
        </w:rPr>
        <w:t>rights protection method</w:t>
      </w:r>
    </w:p>
    <w:p w:rsidR="004C3BC4" w:rsidRPr="00E30685" w:rsidRDefault="003946A0" w:rsidP="00CB037C">
      <w:pPr>
        <w:pStyle w:val="Heading2"/>
      </w:pPr>
      <w:bookmarkStart w:id="445" w:name="_Toc306982349"/>
      <w:r>
        <w:rPr>
          <w:rFonts w:hint="eastAsia"/>
        </w:rPr>
        <w:t>Schedule Recording</w:t>
      </w:r>
      <w:bookmarkEnd w:id="445"/>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r w:rsidR="006C44B9">
        <w:rPr>
          <w:rFonts w:hint="eastAsia"/>
          <w:szCs w:val="24"/>
        </w:rPr>
        <w:t>is required to</w:t>
      </w:r>
      <w:r w:rsidR="006C44B9" w:rsidRPr="00E30685">
        <w:rPr>
          <w:szCs w:val="24"/>
        </w:rPr>
        <w:t xml:space="preserve"> </w:t>
      </w:r>
      <w:r w:rsidRPr="00E30685">
        <w:rPr>
          <w:szCs w:val="24"/>
        </w:rPr>
        <w:t xml:space="preserve">support </w:t>
      </w:r>
      <w:r w:rsidR="003946A0">
        <w:rPr>
          <w:rFonts w:hint="eastAsia"/>
          <w:szCs w:val="24"/>
        </w:rPr>
        <w:t xml:space="preserve">schedule recording </w:t>
      </w:r>
      <w:r w:rsidRPr="00E30685">
        <w:rPr>
          <w:szCs w:val="24"/>
        </w:rPr>
        <w:t xml:space="preserve">as follows. </w:t>
      </w:r>
    </w:p>
    <w:p w:rsidR="004C3BC4" w:rsidRPr="00E30685" w:rsidRDefault="004C3BC4" w:rsidP="004C3BC4">
      <w:pPr>
        <w:ind w:left="420"/>
        <w:rPr>
          <w:szCs w:val="24"/>
        </w:rPr>
      </w:pPr>
    </w:p>
    <w:p w:rsidR="004C3BC4" w:rsidRPr="00E30685" w:rsidRDefault="004C3BC4" w:rsidP="004C3BC4">
      <w:pPr>
        <w:numPr>
          <w:ilvl w:val="0"/>
          <w:numId w:val="10"/>
        </w:numPr>
        <w:rPr>
          <w:szCs w:val="24"/>
        </w:rPr>
      </w:pPr>
      <w:r w:rsidRPr="00E30685">
        <w:rPr>
          <w:szCs w:val="24"/>
        </w:rPr>
        <w:t xml:space="preserve">Support </w:t>
      </w:r>
      <w:r w:rsidR="00004461">
        <w:rPr>
          <w:rFonts w:hint="eastAsia"/>
          <w:szCs w:val="24"/>
        </w:rPr>
        <w:t xml:space="preserve">for </w:t>
      </w:r>
      <w:r w:rsidRPr="00E30685">
        <w:rPr>
          <w:szCs w:val="24"/>
        </w:rPr>
        <w:t xml:space="preserve">both </w:t>
      </w:r>
      <w:r w:rsidR="0066579D">
        <w:rPr>
          <w:rFonts w:hint="eastAsia"/>
          <w:szCs w:val="24"/>
        </w:rPr>
        <w:t xml:space="preserve">schedule </w:t>
      </w:r>
      <w:r w:rsidRPr="00E30685">
        <w:rPr>
          <w:szCs w:val="24"/>
        </w:rPr>
        <w:t xml:space="preserve">recording </w:t>
      </w:r>
      <w:r w:rsidR="00004461">
        <w:rPr>
          <w:rFonts w:hint="eastAsia"/>
          <w:szCs w:val="24"/>
        </w:rPr>
        <w:t xml:space="preserve">and </w:t>
      </w:r>
      <w:r w:rsidRPr="00E30685">
        <w:rPr>
          <w:szCs w:val="24"/>
        </w:rPr>
        <w:t>reminder.</w:t>
      </w:r>
    </w:p>
    <w:p w:rsidR="004C3BC4" w:rsidRPr="00E30685" w:rsidRDefault="004C3BC4" w:rsidP="004C3BC4">
      <w:pPr>
        <w:numPr>
          <w:ilvl w:val="0"/>
          <w:numId w:val="10"/>
        </w:numPr>
        <w:rPr>
          <w:szCs w:val="24"/>
        </w:rPr>
      </w:pPr>
      <w:r w:rsidRPr="00E30685">
        <w:rPr>
          <w:szCs w:val="24"/>
        </w:rPr>
        <w:t xml:space="preserve">Support </w:t>
      </w:r>
      <w:r w:rsidR="00004461">
        <w:rPr>
          <w:rFonts w:hint="eastAsia"/>
          <w:szCs w:val="24"/>
        </w:rPr>
        <w:t xml:space="preserve">for </w:t>
      </w:r>
      <w:r w:rsidR="00C464F9">
        <w:rPr>
          <w:rFonts w:hint="eastAsia"/>
          <w:szCs w:val="24"/>
        </w:rPr>
        <w:t>s</w:t>
      </w:r>
      <w:r w:rsidR="003946A0">
        <w:rPr>
          <w:rFonts w:hint="eastAsia"/>
          <w:szCs w:val="24"/>
        </w:rPr>
        <w:t xml:space="preserve">chedule by </w:t>
      </w:r>
      <w:r w:rsidRPr="00E30685">
        <w:rPr>
          <w:szCs w:val="24"/>
        </w:rPr>
        <w:t>date and time, and from the EPG.</w:t>
      </w:r>
    </w:p>
    <w:p w:rsidR="004C3BC4" w:rsidRPr="00E30685" w:rsidRDefault="004C3BC4" w:rsidP="004C3BC4">
      <w:pPr>
        <w:numPr>
          <w:ilvl w:val="0"/>
          <w:numId w:val="10"/>
        </w:numPr>
        <w:rPr>
          <w:szCs w:val="24"/>
        </w:rPr>
      </w:pPr>
      <w:r w:rsidRPr="00E30685">
        <w:rPr>
          <w:szCs w:val="24"/>
        </w:rPr>
        <w:t xml:space="preserve">Support </w:t>
      </w:r>
      <w:r w:rsidR="00004461">
        <w:rPr>
          <w:rFonts w:hint="eastAsia"/>
          <w:szCs w:val="24"/>
        </w:rPr>
        <w:t xml:space="preserve">for </w:t>
      </w:r>
      <w:r w:rsidR="003946A0">
        <w:rPr>
          <w:rFonts w:hint="eastAsia"/>
          <w:szCs w:val="24"/>
        </w:rPr>
        <w:t xml:space="preserve">checking </w:t>
      </w:r>
      <w:r w:rsidRPr="00E30685">
        <w:rPr>
          <w:szCs w:val="24"/>
        </w:rPr>
        <w:t xml:space="preserve">or deletion of </w:t>
      </w:r>
      <w:r w:rsidR="003946A0">
        <w:rPr>
          <w:rFonts w:hint="eastAsia"/>
          <w:szCs w:val="24"/>
        </w:rPr>
        <w:t xml:space="preserve">scheduled </w:t>
      </w:r>
      <w:r w:rsidRPr="00E30685">
        <w:rPr>
          <w:szCs w:val="24"/>
        </w:rPr>
        <w:t xml:space="preserve">programs </w:t>
      </w:r>
      <w:r w:rsidR="00004461">
        <w:rPr>
          <w:rFonts w:hint="eastAsia"/>
          <w:szCs w:val="24"/>
        </w:rPr>
        <w:t>using</w:t>
      </w:r>
      <w:r w:rsidRPr="00E30685">
        <w:rPr>
          <w:szCs w:val="24"/>
        </w:rPr>
        <w:t xml:space="preserve"> screen.</w:t>
      </w:r>
    </w:p>
    <w:p w:rsidR="004C3BC4" w:rsidRPr="00E30685" w:rsidRDefault="003946A0" w:rsidP="004C3BC4">
      <w:pPr>
        <w:numPr>
          <w:ilvl w:val="0"/>
          <w:numId w:val="10"/>
        </w:numPr>
        <w:rPr>
          <w:szCs w:val="24"/>
        </w:rPr>
      </w:pPr>
      <w:r>
        <w:rPr>
          <w:rFonts w:hint="eastAsia"/>
          <w:szCs w:val="24"/>
        </w:rPr>
        <w:t xml:space="preserve">If </w:t>
      </w:r>
      <w:r w:rsidR="004C3BC4" w:rsidRPr="00E30685">
        <w:rPr>
          <w:szCs w:val="24"/>
        </w:rPr>
        <w:t xml:space="preserve">a </w:t>
      </w:r>
      <w:r>
        <w:rPr>
          <w:rFonts w:hint="eastAsia"/>
          <w:szCs w:val="24"/>
        </w:rPr>
        <w:t>schedule recording</w:t>
      </w:r>
      <w:r w:rsidR="004C3BC4" w:rsidRPr="00E30685">
        <w:rPr>
          <w:szCs w:val="24"/>
        </w:rPr>
        <w:t xml:space="preserve"> has been </w:t>
      </w:r>
      <w:r>
        <w:rPr>
          <w:rFonts w:hint="eastAsia"/>
          <w:szCs w:val="24"/>
        </w:rPr>
        <w:t>specified</w:t>
      </w:r>
      <w:r w:rsidR="004C3BC4" w:rsidRPr="00E30685">
        <w:rPr>
          <w:szCs w:val="24"/>
        </w:rPr>
        <w:t xml:space="preserve"> using EPG, and </w:t>
      </w:r>
      <w:r w:rsidR="00004461">
        <w:rPr>
          <w:rFonts w:hint="eastAsia"/>
          <w:szCs w:val="24"/>
        </w:rPr>
        <w:t xml:space="preserve">if </w:t>
      </w:r>
      <w:r w:rsidR="004C3BC4" w:rsidRPr="00E30685">
        <w:rPr>
          <w:szCs w:val="24"/>
        </w:rPr>
        <w:t xml:space="preserve">the </w:t>
      </w:r>
      <w:r w:rsidR="00004461">
        <w:rPr>
          <w:rFonts w:hint="eastAsia"/>
          <w:szCs w:val="24"/>
        </w:rPr>
        <w:t xml:space="preserve">start and/or end time </w:t>
      </w:r>
      <w:r w:rsidR="00D36A64">
        <w:rPr>
          <w:rFonts w:hint="eastAsia"/>
          <w:szCs w:val="24"/>
        </w:rPr>
        <w:t xml:space="preserve">happens to </w:t>
      </w:r>
      <w:r w:rsidR="004C3BC4" w:rsidRPr="00E30685">
        <w:rPr>
          <w:szCs w:val="24"/>
        </w:rPr>
        <w:t xml:space="preserve">change, the </w:t>
      </w:r>
      <w:r w:rsidR="00D36A64">
        <w:rPr>
          <w:rFonts w:hint="eastAsia"/>
          <w:szCs w:val="24"/>
        </w:rPr>
        <w:t xml:space="preserve">advanced cable STB is required to </w:t>
      </w:r>
      <w:r>
        <w:rPr>
          <w:rFonts w:hint="eastAsia"/>
          <w:szCs w:val="24"/>
        </w:rPr>
        <w:t>perform the schedule recording as per the updated schedule of the program</w:t>
      </w:r>
      <w:r w:rsidR="004C3BC4" w:rsidRPr="00E30685">
        <w:rPr>
          <w:szCs w:val="24"/>
        </w:rPr>
        <w:t>.</w:t>
      </w:r>
    </w:p>
    <w:p w:rsidR="004C3BC4" w:rsidRPr="00E30685" w:rsidRDefault="004C3BC4" w:rsidP="004C3BC4">
      <w:pPr>
        <w:numPr>
          <w:ilvl w:val="0"/>
          <w:numId w:val="10"/>
        </w:numPr>
        <w:rPr>
          <w:szCs w:val="24"/>
        </w:rPr>
      </w:pPr>
      <w:r w:rsidRPr="00E30685">
        <w:rPr>
          <w:szCs w:val="24"/>
        </w:rPr>
        <w:t xml:space="preserve">A lock </w:t>
      </w:r>
      <w:r w:rsidR="00D36A64">
        <w:rPr>
          <w:rFonts w:hint="eastAsia"/>
          <w:szCs w:val="24"/>
        </w:rPr>
        <w:t xml:space="preserve">function is required </w:t>
      </w:r>
      <w:r w:rsidRPr="00E30685">
        <w:rPr>
          <w:szCs w:val="24"/>
        </w:rPr>
        <w:t xml:space="preserve">to prevent the cancellation of </w:t>
      </w:r>
      <w:r w:rsidR="003946A0">
        <w:rPr>
          <w:rFonts w:hint="eastAsia"/>
          <w:szCs w:val="24"/>
        </w:rPr>
        <w:t>recording</w:t>
      </w:r>
      <w:r w:rsidRPr="00E30685">
        <w:rPr>
          <w:szCs w:val="24"/>
        </w:rPr>
        <w:t xml:space="preserve"> </w:t>
      </w:r>
      <w:r w:rsidR="003946A0">
        <w:rPr>
          <w:rFonts w:hint="eastAsia"/>
          <w:szCs w:val="24"/>
        </w:rPr>
        <w:t>after the recording is started</w:t>
      </w:r>
      <w:r w:rsidRPr="00E30685">
        <w:rPr>
          <w:szCs w:val="24"/>
        </w:rPr>
        <w:t xml:space="preserve"> unless </w:t>
      </w:r>
      <w:r w:rsidR="00C464F9">
        <w:rPr>
          <w:rFonts w:hint="eastAsia"/>
          <w:szCs w:val="24"/>
        </w:rPr>
        <w:t xml:space="preserve">specifically intended to cancel the recording </w:t>
      </w:r>
      <w:r w:rsidR="00D36A64">
        <w:rPr>
          <w:rFonts w:hint="eastAsia"/>
          <w:szCs w:val="24"/>
        </w:rPr>
        <w:t>by the subscriber</w:t>
      </w:r>
      <w:r w:rsidRPr="00E30685">
        <w:rPr>
          <w:szCs w:val="24"/>
        </w:rPr>
        <w:t xml:space="preserve">. A warning </w:t>
      </w:r>
      <w:r w:rsidR="00FF1AA1">
        <w:rPr>
          <w:rFonts w:hint="eastAsia"/>
          <w:szCs w:val="24"/>
        </w:rPr>
        <w:t>notification is required for such an action.</w:t>
      </w:r>
    </w:p>
    <w:p w:rsidR="004C3BC4" w:rsidRPr="00E30685" w:rsidRDefault="004C3BC4" w:rsidP="004C3BC4">
      <w:pPr>
        <w:rPr>
          <w:szCs w:val="24"/>
        </w:rPr>
      </w:pPr>
    </w:p>
    <w:p w:rsidR="004C3BC4" w:rsidRPr="00E30685" w:rsidRDefault="004C3BC4" w:rsidP="00CB037C">
      <w:pPr>
        <w:pStyle w:val="Heading2"/>
      </w:pPr>
      <w:bookmarkStart w:id="446" w:name="_Toc306982350"/>
      <w:r w:rsidRPr="00E30685">
        <w:t>Program recording</w:t>
      </w:r>
      <w:bookmarkEnd w:id="446"/>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r w:rsidR="00FF1AA1">
        <w:rPr>
          <w:rFonts w:hint="eastAsia"/>
          <w:szCs w:val="24"/>
        </w:rPr>
        <w:t>is required to</w:t>
      </w:r>
      <w:r w:rsidR="00FF1AA1" w:rsidRPr="00E30685">
        <w:rPr>
          <w:szCs w:val="24"/>
        </w:rPr>
        <w:t xml:space="preserve"> </w:t>
      </w:r>
      <w:r w:rsidR="00FF1AA1">
        <w:rPr>
          <w:rFonts w:hint="eastAsia"/>
          <w:szCs w:val="24"/>
        </w:rPr>
        <w:t>record broa</w:t>
      </w:r>
      <w:r w:rsidRPr="00E30685">
        <w:rPr>
          <w:szCs w:val="24"/>
        </w:rPr>
        <w:t>dcast</w:t>
      </w:r>
      <w:r w:rsidR="00C464F9">
        <w:rPr>
          <w:rFonts w:hint="eastAsia"/>
          <w:szCs w:val="24"/>
        </w:rPr>
        <w:t>ing</w:t>
      </w:r>
      <w:r w:rsidRPr="00E30685">
        <w:rPr>
          <w:szCs w:val="24"/>
        </w:rPr>
        <w:t xml:space="preserve"> content onto a storage device as follows:</w:t>
      </w:r>
    </w:p>
    <w:p w:rsidR="004C3BC4" w:rsidRPr="00EE10D1" w:rsidRDefault="004C3BC4" w:rsidP="004C3BC4">
      <w:pPr>
        <w:numPr>
          <w:ilvl w:val="0"/>
          <w:numId w:val="16"/>
        </w:numPr>
        <w:rPr>
          <w:szCs w:val="24"/>
        </w:rPr>
      </w:pPr>
      <w:r w:rsidRPr="00EE10D1">
        <w:rPr>
          <w:szCs w:val="24"/>
        </w:rPr>
        <w:t xml:space="preserve">Re-compression </w:t>
      </w:r>
      <w:r w:rsidR="009E1D16" w:rsidRPr="00EE10D1">
        <w:rPr>
          <w:rFonts w:hint="eastAsia"/>
          <w:szCs w:val="24"/>
        </w:rPr>
        <w:t xml:space="preserve">function </w:t>
      </w:r>
      <w:r w:rsidRPr="00EE10D1">
        <w:rPr>
          <w:szCs w:val="24"/>
        </w:rPr>
        <w:t xml:space="preserve">of recorded content </w:t>
      </w:r>
      <w:r w:rsidR="009E1D16" w:rsidRPr="00EE10D1">
        <w:rPr>
          <w:rFonts w:hint="eastAsia"/>
          <w:szCs w:val="24"/>
        </w:rPr>
        <w:t xml:space="preserve">is </w:t>
      </w:r>
      <w:r w:rsidR="009E1D16" w:rsidRPr="00EE10D1">
        <w:rPr>
          <w:szCs w:val="24"/>
        </w:rPr>
        <w:t>recommended</w:t>
      </w:r>
      <w:r w:rsidR="009E1D16" w:rsidRPr="00EE10D1">
        <w:rPr>
          <w:rFonts w:hint="eastAsia"/>
          <w:szCs w:val="24"/>
        </w:rPr>
        <w:t>.</w:t>
      </w:r>
    </w:p>
    <w:p w:rsidR="004C3BC4" w:rsidRPr="00E30685" w:rsidRDefault="00EE10D1" w:rsidP="004C3BC4">
      <w:pPr>
        <w:numPr>
          <w:ilvl w:val="0"/>
          <w:numId w:val="16"/>
        </w:numPr>
        <w:rPr>
          <w:szCs w:val="24"/>
        </w:rPr>
      </w:pPr>
      <w:r>
        <w:rPr>
          <w:rFonts w:hint="eastAsia"/>
          <w:szCs w:val="24"/>
        </w:rPr>
        <w:t xml:space="preserve">Intuitive user interface is recommended for recorded </w:t>
      </w:r>
      <w:r w:rsidR="004C3BC4" w:rsidRPr="00E30685">
        <w:rPr>
          <w:szCs w:val="24"/>
        </w:rPr>
        <w:t>content management.</w:t>
      </w:r>
    </w:p>
    <w:p w:rsidR="004C3BC4" w:rsidRPr="00E30685" w:rsidRDefault="004C3BC4" w:rsidP="004C3BC4">
      <w:pPr>
        <w:rPr>
          <w:szCs w:val="24"/>
        </w:rPr>
      </w:pPr>
    </w:p>
    <w:p w:rsidR="006513CD" w:rsidRDefault="006513CD" w:rsidP="004C3BC4">
      <w:pPr>
        <w:rPr>
          <w:ins w:id="447" w:author="staff1" w:date="2011-10-04T10:19:00Z"/>
          <w:szCs w:val="24"/>
        </w:rPr>
      </w:pPr>
      <w:ins w:id="448" w:author="staff1" w:date="2011-10-04T10:16:00Z">
        <w:r w:rsidRPr="00E30685">
          <w:rPr>
            <w:szCs w:val="24"/>
          </w:rPr>
          <w:t xml:space="preserve">The advanced cable STB </w:t>
        </w:r>
        <w:r>
          <w:rPr>
            <w:rFonts w:hint="eastAsia"/>
            <w:szCs w:val="24"/>
          </w:rPr>
          <w:t xml:space="preserve">is required to support the following functions when it </w:t>
        </w:r>
      </w:ins>
      <w:ins w:id="449" w:author="staff1" w:date="2011-10-04T10:18:00Z">
        <w:r>
          <w:rPr>
            <w:rFonts w:hint="eastAsia"/>
            <w:szCs w:val="24"/>
          </w:rPr>
          <w:t>connects</w:t>
        </w:r>
      </w:ins>
      <w:ins w:id="450" w:author="staff1" w:date="2011-10-04T10:16:00Z">
        <w:r>
          <w:rPr>
            <w:rFonts w:hint="eastAsia"/>
            <w:szCs w:val="24"/>
          </w:rPr>
          <w:t xml:space="preserve"> the external storage de</w:t>
        </w:r>
      </w:ins>
      <w:ins w:id="451" w:author="staff1" w:date="2011-10-04T10:18:00Z">
        <w:r>
          <w:rPr>
            <w:rFonts w:hint="eastAsia"/>
            <w:szCs w:val="24"/>
          </w:rPr>
          <w:t>vice</w:t>
        </w:r>
      </w:ins>
      <w:ins w:id="452" w:author="staff1" w:date="2011-10-04T10:16:00Z">
        <w:r>
          <w:rPr>
            <w:rFonts w:hint="eastAsia"/>
            <w:szCs w:val="24"/>
          </w:rPr>
          <w:t xml:space="preserve">. </w:t>
        </w:r>
      </w:ins>
    </w:p>
    <w:p w:rsidR="004C3BC4" w:rsidRPr="00E30685" w:rsidRDefault="00147505" w:rsidP="004C3BC4">
      <w:pPr>
        <w:numPr>
          <w:ins w:id="453" w:author="staff1" w:date="2011-10-04T10:19:00Z"/>
        </w:numPr>
        <w:rPr>
          <w:szCs w:val="24"/>
        </w:rPr>
      </w:pPr>
      <w:del w:id="454" w:author="staff1" w:date="2011-10-04T10:18:00Z">
        <w:r w:rsidDel="006513CD">
          <w:rPr>
            <w:rFonts w:hint="eastAsia"/>
            <w:szCs w:val="24"/>
          </w:rPr>
          <w:delText xml:space="preserve">As the conditions to </w:delText>
        </w:r>
        <w:r w:rsidRPr="00E30685" w:rsidDel="006513CD">
          <w:rPr>
            <w:szCs w:val="24"/>
          </w:rPr>
          <w:delText>external storage devices</w:delText>
        </w:r>
        <w:r w:rsidDel="006513CD">
          <w:rPr>
            <w:rFonts w:hint="eastAsia"/>
            <w:szCs w:val="24"/>
          </w:rPr>
          <w:delText xml:space="preserve">, the </w:delText>
        </w:r>
        <w:r w:rsidR="004C3BC4" w:rsidRPr="00E30685" w:rsidDel="006513CD">
          <w:rPr>
            <w:szCs w:val="24"/>
          </w:rPr>
          <w:delText>following</w:delText>
        </w:r>
        <w:r w:rsidDel="006513CD">
          <w:rPr>
            <w:rFonts w:hint="eastAsia"/>
            <w:szCs w:val="24"/>
          </w:rPr>
          <w:delText>s to be considered</w:delText>
        </w:r>
        <w:r w:rsidR="003D0B55" w:rsidDel="006513CD">
          <w:rPr>
            <w:rFonts w:hint="eastAsia"/>
            <w:szCs w:val="24"/>
          </w:rPr>
          <w:delText>;</w:delText>
        </w:r>
        <w:r w:rsidDel="006513CD">
          <w:rPr>
            <w:rFonts w:hint="eastAsia"/>
            <w:szCs w:val="24"/>
          </w:rPr>
          <w:delText xml:space="preserve"> </w:delText>
        </w:r>
      </w:del>
    </w:p>
    <w:p w:rsidR="004C3BC4" w:rsidRPr="00E30685" w:rsidRDefault="004C3BC4" w:rsidP="004C3BC4">
      <w:pPr>
        <w:numPr>
          <w:ilvl w:val="0"/>
          <w:numId w:val="16"/>
        </w:numPr>
        <w:rPr>
          <w:szCs w:val="24"/>
        </w:rPr>
      </w:pPr>
      <w:r w:rsidRPr="00E30685">
        <w:rPr>
          <w:szCs w:val="24"/>
        </w:rPr>
        <w:t xml:space="preserve">Recording onto </w:t>
      </w:r>
      <w:ins w:id="455" w:author="staff1" w:date="2011-10-04T10:20:00Z">
        <w:r w:rsidR="006513CD">
          <w:rPr>
            <w:rFonts w:hint="eastAsia"/>
            <w:szCs w:val="24"/>
          </w:rPr>
          <w:t xml:space="preserve">the </w:t>
        </w:r>
      </w:ins>
      <w:r w:rsidRPr="00E30685">
        <w:rPr>
          <w:szCs w:val="24"/>
        </w:rPr>
        <w:t>external storage device</w:t>
      </w:r>
      <w:r w:rsidR="00147505">
        <w:rPr>
          <w:rFonts w:hint="eastAsia"/>
          <w:szCs w:val="24"/>
        </w:rPr>
        <w:t xml:space="preserve"> is only allowed if the functions for </w:t>
      </w:r>
      <w:r w:rsidRPr="00E30685">
        <w:rPr>
          <w:szCs w:val="24"/>
        </w:rPr>
        <w:t>content rights protection</w:t>
      </w:r>
      <w:r w:rsidR="00147505">
        <w:rPr>
          <w:rFonts w:hint="eastAsia"/>
          <w:szCs w:val="24"/>
        </w:rPr>
        <w:t xml:space="preserve"> and </w:t>
      </w:r>
      <w:ins w:id="456" w:author="staff1" w:date="2011-10-04T10:22:00Z">
        <w:r w:rsidR="006513CD">
          <w:rPr>
            <w:rFonts w:hint="eastAsia"/>
            <w:szCs w:val="24"/>
          </w:rPr>
          <w:t>copy protection</w:t>
        </w:r>
      </w:ins>
      <w:del w:id="457" w:author="staff1" w:date="2011-10-04T10:23:00Z">
        <w:r w:rsidR="00147505" w:rsidDel="006513CD">
          <w:rPr>
            <w:rFonts w:hint="eastAsia"/>
            <w:szCs w:val="24"/>
          </w:rPr>
          <w:delText>limitation</w:delText>
        </w:r>
      </w:del>
      <w:r w:rsidRPr="00E30685">
        <w:rPr>
          <w:szCs w:val="24"/>
        </w:rPr>
        <w:t xml:space="preserve"> </w:t>
      </w:r>
      <w:r w:rsidR="003D0B55">
        <w:rPr>
          <w:rFonts w:hint="eastAsia"/>
          <w:szCs w:val="24"/>
        </w:rPr>
        <w:t>are</w:t>
      </w:r>
      <w:r w:rsidR="00147505">
        <w:rPr>
          <w:rFonts w:hint="eastAsia"/>
          <w:szCs w:val="24"/>
        </w:rPr>
        <w:t xml:space="preserve"> properly provided.</w:t>
      </w:r>
    </w:p>
    <w:p w:rsidR="004C3BC4" w:rsidRPr="00E30685" w:rsidRDefault="006513CD" w:rsidP="004C3BC4">
      <w:pPr>
        <w:numPr>
          <w:ilvl w:val="0"/>
          <w:numId w:val="16"/>
        </w:numPr>
        <w:rPr>
          <w:szCs w:val="24"/>
        </w:rPr>
      </w:pPr>
      <w:ins w:id="458" w:author="staff1" w:date="2011-10-04T10:24:00Z">
        <w:r>
          <w:rPr>
            <w:rFonts w:hint="eastAsia"/>
            <w:szCs w:val="24"/>
          </w:rPr>
          <w:t xml:space="preserve">When </w:t>
        </w:r>
      </w:ins>
      <w:ins w:id="459" w:author="staff1" w:date="2011-10-04T10:25:00Z">
        <w:r>
          <w:rPr>
            <w:rFonts w:hint="eastAsia"/>
            <w:szCs w:val="24"/>
          </w:rPr>
          <w:t>the e</w:t>
        </w:r>
      </w:ins>
      <w:del w:id="460" w:author="staff1" w:date="2011-10-04T10:25:00Z">
        <w:r w:rsidR="004C3BC4" w:rsidRPr="00E30685" w:rsidDel="006513CD">
          <w:rPr>
            <w:szCs w:val="24"/>
          </w:rPr>
          <w:delText>E</w:delText>
        </w:r>
      </w:del>
      <w:r w:rsidR="004C3BC4" w:rsidRPr="00E30685">
        <w:rPr>
          <w:szCs w:val="24"/>
        </w:rPr>
        <w:t>xternal storage devices</w:t>
      </w:r>
      <w:ins w:id="461" w:author="staff1" w:date="2011-10-04T10:25:00Z">
        <w:r>
          <w:rPr>
            <w:rFonts w:hint="eastAsia"/>
            <w:szCs w:val="24"/>
          </w:rPr>
          <w:t xml:space="preserve"> </w:t>
        </w:r>
      </w:ins>
      <w:ins w:id="462" w:author="staff1" w:date="2011-10-04T10:26:00Z">
        <w:r w:rsidR="007A4C4E" w:rsidRPr="00E30685">
          <w:rPr>
            <w:szCs w:val="24"/>
          </w:rPr>
          <w:t>such as HDD, DVD</w:t>
        </w:r>
        <w:r w:rsidR="007A4C4E">
          <w:rPr>
            <w:rFonts w:hint="eastAsia"/>
            <w:szCs w:val="24"/>
          </w:rPr>
          <w:t xml:space="preserve"> </w:t>
        </w:r>
      </w:ins>
      <w:ins w:id="463" w:author="staff1" w:date="2011-10-04T10:25:00Z">
        <w:r>
          <w:rPr>
            <w:rFonts w:hint="eastAsia"/>
            <w:szCs w:val="24"/>
          </w:rPr>
          <w:t xml:space="preserve">connected to </w:t>
        </w:r>
      </w:ins>
      <w:ins w:id="464" w:author="staff1" w:date="2011-10-04T10:27:00Z">
        <w:r w:rsidR="007A4C4E">
          <w:rPr>
            <w:rFonts w:hint="eastAsia"/>
            <w:szCs w:val="24"/>
          </w:rPr>
          <w:t xml:space="preserve">the </w:t>
        </w:r>
      </w:ins>
      <w:ins w:id="465" w:author="staff1" w:date="2011-10-04T10:26:00Z">
        <w:r w:rsidR="007A4C4E">
          <w:rPr>
            <w:rFonts w:hint="eastAsia"/>
            <w:szCs w:val="24"/>
          </w:rPr>
          <w:t>advanced cable STB through LAN</w:t>
        </w:r>
      </w:ins>
      <w:ins w:id="466" w:author="staff1" w:date="2011-10-04T10:27:00Z">
        <w:r w:rsidR="007A4C4E">
          <w:rPr>
            <w:rFonts w:hint="eastAsia"/>
            <w:szCs w:val="24"/>
          </w:rPr>
          <w:t xml:space="preserve">, </w:t>
        </w:r>
      </w:ins>
      <w:del w:id="467" w:author="staff1" w:date="2011-10-04T10:27:00Z">
        <w:r w:rsidR="004C3BC4" w:rsidRPr="00E30685" w:rsidDel="007A4C4E">
          <w:rPr>
            <w:szCs w:val="24"/>
          </w:rPr>
          <w:delText xml:space="preserve">, </w:delText>
        </w:r>
      </w:del>
      <w:del w:id="468" w:author="staff1" w:date="2011-10-04T10:26:00Z">
        <w:r w:rsidR="004C3BC4" w:rsidRPr="00E30685" w:rsidDel="007A4C4E">
          <w:rPr>
            <w:szCs w:val="24"/>
          </w:rPr>
          <w:delText>such as HDD, DVD</w:delText>
        </w:r>
      </w:del>
      <w:del w:id="469" w:author="staff1" w:date="2011-10-04T10:27:00Z">
        <w:r w:rsidR="004C3BC4" w:rsidRPr="00E30685" w:rsidDel="007A4C4E">
          <w:rPr>
            <w:szCs w:val="24"/>
          </w:rPr>
          <w:delText>, etc.,</w:delText>
        </w:r>
        <w:r w:rsidR="00147505" w:rsidDel="007A4C4E">
          <w:rPr>
            <w:rFonts w:hint="eastAsia"/>
            <w:szCs w:val="24"/>
          </w:rPr>
          <w:delText xml:space="preserve"> </w:delText>
        </w:r>
      </w:del>
      <w:ins w:id="470" w:author="staff1" w:date="2011-10-04T10:27:00Z">
        <w:r w:rsidR="007A4C4E">
          <w:rPr>
            <w:rFonts w:hint="eastAsia"/>
            <w:szCs w:val="24"/>
          </w:rPr>
          <w:t xml:space="preserve">it is </w:t>
        </w:r>
      </w:ins>
      <w:del w:id="471" w:author="staff1" w:date="2011-10-04T10:27:00Z">
        <w:r w:rsidR="00147505" w:rsidDel="007A4C4E">
          <w:rPr>
            <w:rFonts w:hint="eastAsia"/>
            <w:szCs w:val="24"/>
          </w:rPr>
          <w:delText xml:space="preserve">are </w:delText>
        </w:r>
      </w:del>
      <w:r w:rsidR="00147505">
        <w:rPr>
          <w:rFonts w:hint="eastAsia"/>
          <w:szCs w:val="24"/>
        </w:rPr>
        <w:t>required to</w:t>
      </w:r>
      <w:r w:rsidR="00147505" w:rsidRPr="00E30685">
        <w:rPr>
          <w:szCs w:val="24"/>
        </w:rPr>
        <w:t xml:space="preserve"> </w:t>
      </w:r>
      <w:r w:rsidR="00147505">
        <w:rPr>
          <w:rFonts w:hint="eastAsia"/>
          <w:szCs w:val="24"/>
        </w:rPr>
        <w:t xml:space="preserve">support </w:t>
      </w:r>
      <w:r w:rsidR="004C3BC4" w:rsidRPr="00E30685">
        <w:rPr>
          <w:szCs w:val="24"/>
        </w:rPr>
        <w:t xml:space="preserve">DTCP-IP </w:t>
      </w:r>
      <w:r w:rsidR="00147505">
        <w:rPr>
          <w:rFonts w:hint="eastAsia"/>
          <w:szCs w:val="24"/>
        </w:rPr>
        <w:t>connection</w:t>
      </w:r>
      <w:r w:rsidR="004C3BC4" w:rsidRPr="00E30685">
        <w:rPr>
          <w:szCs w:val="24"/>
        </w:rPr>
        <w:t>.</w:t>
      </w:r>
    </w:p>
    <w:p w:rsidR="004C3BC4" w:rsidRPr="00E30685" w:rsidRDefault="007A4C4E" w:rsidP="004C3BC4">
      <w:pPr>
        <w:numPr>
          <w:ilvl w:val="0"/>
          <w:numId w:val="16"/>
        </w:numPr>
        <w:rPr>
          <w:szCs w:val="24"/>
        </w:rPr>
      </w:pPr>
      <w:ins w:id="472" w:author="staff1" w:date="2011-10-04T10:28:00Z">
        <w:r>
          <w:rPr>
            <w:rFonts w:hint="eastAsia"/>
            <w:szCs w:val="24"/>
          </w:rPr>
          <w:t>When the advanced cable STB record</w:t>
        </w:r>
      </w:ins>
      <w:ins w:id="473" w:author="staff1" w:date="2011-10-04T10:32:00Z">
        <w:r>
          <w:rPr>
            <w:rFonts w:hint="eastAsia"/>
            <w:szCs w:val="24"/>
          </w:rPr>
          <w:t>ed</w:t>
        </w:r>
      </w:ins>
      <w:ins w:id="474" w:author="staff1" w:date="2011-10-04T10:28:00Z">
        <w:r>
          <w:rPr>
            <w:rFonts w:hint="eastAsia"/>
            <w:szCs w:val="24"/>
          </w:rPr>
          <w:t xml:space="preserve"> the </w:t>
        </w:r>
      </w:ins>
      <w:ins w:id="475" w:author="staff1" w:date="2011-10-04T10:43:00Z">
        <w:r w:rsidR="00B26211">
          <w:rPr>
            <w:rFonts w:hint="eastAsia"/>
            <w:szCs w:val="24"/>
          </w:rPr>
          <w:t>content</w:t>
        </w:r>
      </w:ins>
      <w:ins w:id="476" w:author="staff1" w:date="2011-10-04T10:28:00Z">
        <w:r>
          <w:rPr>
            <w:rFonts w:hint="eastAsia"/>
            <w:szCs w:val="24"/>
          </w:rPr>
          <w:t xml:space="preserve"> into USB connect</w:t>
        </w:r>
      </w:ins>
      <w:ins w:id="477" w:author="staff1" w:date="2011-10-04T10:29:00Z">
        <w:r>
          <w:rPr>
            <w:rFonts w:hint="eastAsia"/>
            <w:szCs w:val="24"/>
          </w:rPr>
          <w:t>e</w:t>
        </w:r>
      </w:ins>
      <w:ins w:id="478" w:author="staff1" w:date="2011-10-04T10:28:00Z">
        <w:r>
          <w:rPr>
            <w:rFonts w:hint="eastAsia"/>
            <w:szCs w:val="24"/>
          </w:rPr>
          <w:t>d HDD</w:t>
        </w:r>
      </w:ins>
      <w:ins w:id="479" w:author="staff1" w:date="2011-10-04T10:29:00Z">
        <w:r>
          <w:rPr>
            <w:rFonts w:hint="eastAsia"/>
            <w:szCs w:val="24"/>
          </w:rPr>
          <w:t xml:space="preserve">, </w:t>
        </w:r>
      </w:ins>
      <w:ins w:id="480" w:author="staff1" w:date="2011-10-04T10:32:00Z">
        <w:r>
          <w:rPr>
            <w:rFonts w:hint="eastAsia"/>
            <w:szCs w:val="24"/>
          </w:rPr>
          <w:t xml:space="preserve">only that STB </w:t>
        </w:r>
      </w:ins>
      <w:ins w:id="481" w:author="staff1" w:date="2011-10-04T10:33:00Z">
        <w:r>
          <w:rPr>
            <w:rFonts w:hint="eastAsia"/>
            <w:szCs w:val="24"/>
          </w:rPr>
          <w:t xml:space="preserve">is allowed to </w:t>
        </w:r>
      </w:ins>
      <w:ins w:id="482" w:author="staff1" w:date="2011-10-04T10:32:00Z">
        <w:r>
          <w:rPr>
            <w:rFonts w:hint="eastAsia"/>
            <w:szCs w:val="24"/>
          </w:rPr>
          <w:t xml:space="preserve">playback the </w:t>
        </w:r>
      </w:ins>
      <w:ins w:id="483" w:author="staff1" w:date="2011-10-04T10:43:00Z">
        <w:r w:rsidR="00B26211">
          <w:rPr>
            <w:rFonts w:hint="eastAsia"/>
            <w:szCs w:val="24"/>
          </w:rPr>
          <w:t>stored</w:t>
        </w:r>
      </w:ins>
      <w:ins w:id="484" w:author="staff1" w:date="2011-10-04T10:33:00Z">
        <w:r>
          <w:rPr>
            <w:rFonts w:hint="eastAsia"/>
            <w:szCs w:val="24"/>
          </w:rPr>
          <w:t xml:space="preserve"> </w:t>
        </w:r>
      </w:ins>
      <w:ins w:id="485" w:author="staff1" w:date="2011-10-04T10:32:00Z">
        <w:r>
          <w:rPr>
            <w:rFonts w:hint="eastAsia"/>
            <w:szCs w:val="24"/>
          </w:rPr>
          <w:t>content</w:t>
        </w:r>
      </w:ins>
      <w:ins w:id="486" w:author="staff1" w:date="2011-10-04T10:34:00Z">
        <w:r>
          <w:rPr>
            <w:rFonts w:hint="eastAsia"/>
            <w:szCs w:val="24"/>
          </w:rPr>
          <w:t xml:space="preserve">. </w:t>
        </w:r>
      </w:ins>
      <w:del w:id="487" w:author="staff1" w:date="2011-10-04T10:35:00Z">
        <w:r w:rsidR="00575AC7" w:rsidDel="007A4C4E">
          <w:rPr>
            <w:rFonts w:hint="eastAsia"/>
            <w:szCs w:val="24"/>
          </w:rPr>
          <w:delText>In case of USB connection to HDD, r</w:delText>
        </w:r>
        <w:r w:rsidR="00147505" w:rsidDel="007A4C4E">
          <w:rPr>
            <w:rFonts w:hint="eastAsia"/>
            <w:szCs w:val="24"/>
          </w:rPr>
          <w:delText>eplay of content is allowed</w:delText>
        </w:r>
        <w:r w:rsidR="00575AC7" w:rsidDel="007A4C4E">
          <w:rPr>
            <w:rFonts w:hint="eastAsia"/>
            <w:szCs w:val="24"/>
          </w:rPr>
          <w:delText xml:space="preserve"> only by the same STB </w:delText>
        </w:r>
        <w:r w:rsidR="004C3BC4" w:rsidRPr="00E30685" w:rsidDel="007A4C4E">
          <w:rPr>
            <w:szCs w:val="24"/>
          </w:rPr>
          <w:delText xml:space="preserve">that was connected at the time of recording. </w:delText>
        </w:r>
      </w:del>
      <w:r w:rsidR="00575AC7">
        <w:rPr>
          <w:rFonts w:hint="eastAsia"/>
          <w:szCs w:val="24"/>
        </w:rPr>
        <w:t>I</w:t>
      </w:r>
      <w:r w:rsidR="004C3BC4" w:rsidRPr="00E30685">
        <w:rPr>
          <w:szCs w:val="24"/>
        </w:rPr>
        <w:t xml:space="preserve">f the STB has been </w:t>
      </w:r>
      <w:ins w:id="488" w:author="staff1" w:date="2011-10-04T10:45:00Z">
        <w:r w:rsidR="00B26211">
          <w:rPr>
            <w:rFonts w:hint="eastAsia"/>
            <w:szCs w:val="24"/>
          </w:rPr>
          <w:t xml:space="preserve">replaced </w:t>
        </w:r>
      </w:ins>
      <w:ins w:id="489" w:author="staff1" w:date="2011-10-04T10:47:00Z">
        <w:r w:rsidR="00E20E27">
          <w:rPr>
            <w:rFonts w:hint="eastAsia"/>
            <w:szCs w:val="24"/>
          </w:rPr>
          <w:t>due to the machine trouble</w:t>
        </w:r>
      </w:ins>
      <w:del w:id="490" w:author="staff1" w:date="2011-10-04T10:47:00Z">
        <w:r w:rsidR="004C3BC4" w:rsidRPr="00E30685" w:rsidDel="00E20E27">
          <w:rPr>
            <w:szCs w:val="24"/>
          </w:rPr>
          <w:delText>changed</w:delText>
        </w:r>
      </w:del>
      <w:r w:rsidR="004C3BC4" w:rsidRPr="00E30685">
        <w:rPr>
          <w:szCs w:val="24"/>
        </w:rPr>
        <w:t xml:space="preserve">, </w:t>
      </w:r>
      <w:r w:rsidR="00575AC7">
        <w:rPr>
          <w:rFonts w:hint="eastAsia"/>
          <w:szCs w:val="24"/>
        </w:rPr>
        <w:t xml:space="preserve">it is required to </w:t>
      </w:r>
      <w:ins w:id="491" w:author="staff1" w:date="2011-10-04T10:49:00Z">
        <w:r w:rsidR="00E20E27">
          <w:rPr>
            <w:rFonts w:hint="eastAsia"/>
            <w:szCs w:val="24"/>
          </w:rPr>
          <w:t xml:space="preserve">move the </w:t>
        </w:r>
      </w:ins>
      <w:ins w:id="492" w:author="staff1" w:date="2011-10-04T10:50:00Z">
        <w:r w:rsidR="00E20E27">
          <w:rPr>
            <w:rFonts w:hint="eastAsia"/>
            <w:szCs w:val="24"/>
          </w:rPr>
          <w:t xml:space="preserve">stored </w:t>
        </w:r>
      </w:ins>
      <w:ins w:id="493" w:author="staff1" w:date="2011-10-04T10:49:00Z">
        <w:r w:rsidR="00E20E27">
          <w:rPr>
            <w:rFonts w:hint="eastAsia"/>
            <w:szCs w:val="24"/>
          </w:rPr>
          <w:t xml:space="preserve">content </w:t>
        </w:r>
      </w:ins>
      <w:ins w:id="494" w:author="staff1" w:date="2011-10-04T10:50:00Z">
        <w:r w:rsidR="00E20E27">
          <w:rPr>
            <w:rFonts w:hint="eastAsia"/>
            <w:szCs w:val="24"/>
          </w:rPr>
          <w:t>from</w:t>
        </w:r>
      </w:ins>
      <w:ins w:id="495" w:author="staff1" w:date="2011-10-04T10:49:00Z">
        <w:r w:rsidR="00E20E27">
          <w:rPr>
            <w:rFonts w:hint="eastAsia"/>
            <w:szCs w:val="24"/>
          </w:rPr>
          <w:t xml:space="preserve"> </w:t>
        </w:r>
      </w:ins>
      <w:ins w:id="496" w:author="staff1" w:date="2011-10-04T10:53:00Z">
        <w:r w:rsidR="00E20E27">
          <w:rPr>
            <w:rFonts w:hint="eastAsia"/>
            <w:szCs w:val="24"/>
          </w:rPr>
          <w:t xml:space="preserve">the troubled </w:t>
        </w:r>
      </w:ins>
      <w:ins w:id="497" w:author="staff1" w:date="2011-10-04T10:49:00Z">
        <w:r w:rsidR="00E20E27">
          <w:rPr>
            <w:rFonts w:hint="eastAsia"/>
            <w:szCs w:val="24"/>
          </w:rPr>
          <w:t xml:space="preserve">STB </w:t>
        </w:r>
      </w:ins>
      <w:ins w:id="498" w:author="staff1" w:date="2011-10-04T10:50:00Z">
        <w:r w:rsidR="00E20E27">
          <w:rPr>
            <w:rFonts w:hint="eastAsia"/>
            <w:szCs w:val="24"/>
          </w:rPr>
          <w:t xml:space="preserve">to the </w:t>
        </w:r>
      </w:ins>
      <w:ins w:id="499" w:author="staff1" w:date="2011-10-04T10:51:00Z">
        <w:r w:rsidR="00E20E27">
          <w:rPr>
            <w:rFonts w:hint="eastAsia"/>
            <w:szCs w:val="24"/>
          </w:rPr>
          <w:t>new</w:t>
        </w:r>
      </w:ins>
      <w:ins w:id="500" w:author="staff1" w:date="2011-10-04T10:50:00Z">
        <w:r w:rsidR="00E20E27">
          <w:rPr>
            <w:rFonts w:hint="eastAsia"/>
            <w:szCs w:val="24"/>
          </w:rPr>
          <w:t xml:space="preserve"> STB</w:t>
        </w:r>
      </w:ins>
      <w:ins w:id="501" w:author="staff1" w:date="2011-10-04T10:49:00Z">
        <w:r w:rsidR="00E20E27">
          <w:rPr>
            <w:rFonts w:hint="eastAsia"/>
            <w:szCs w:val="24"/>
          </w:rPr>
          <w:t xml:space="preserve"> </w:t>
        </w:r>
      </w:ins>
      <w:ins w:id="502" w:author="staff1" w:date="2011-10-04T10:51:00Z">
        <w:r w:rsidR="00E20E27">
          <w:rPr>
            <w:rFonts w:hint="eastAsia"/>
            <w:szCs w:val="24"/>
          </w:rPr>
          <w:t xml:space="preserve">with the copy protection </w:t>
        </w:r>
      </w:ins>
      <w:ins w:id="503" w:author="staff1" w:date="2011-10-04T10:52:00Z">
        <w:r w:rsidR="00E20E27">
          <w:rPr>
            <w:rFonts w:hint="eastAsia"/>
            <w:szCs w:val="24"/>
          </w:rPr>
          <w:t>linked</w:t>
        </w:r>
      </w:ins>
      <w:ins w:id="504" w:author="staff1" w:date="2011-10-04T10:51:00Z">
        <w:r w:rsidR="00E20E27">
          <w:rPr>
            <w:rFonts w:hint="eastAsia"/>
            <w:szCs w:val="24"/>
          </w:rPr>
          <w:t xml:space="preserve"> to </w:t>
        </w:r>
      </w:ins>
      <w:del w:id="505" w:author="staff1" w:date="2011-10-04T10:52:00Z">
        <w:r w:rsidR="00575AC7" w:rsidDel="00E20E27">
          <w:rPr>
            <w:rFonts w:hint="eastAsia"/>
            <w:szCs w:val="24"/>
          </w:rPr>
          <w:delText xml:space="preserve">provide copy protection </w:delText>
        </w:r>
        <w:r w:rsidR="004C3BC4" w:rsidRPr="00E30685" w:rsidDel="00E20E27">
          <w:rPr>
            <w:szCs w:val="24"/>
          </w:rPr>
          <w:delText xml:space="preserve">measures to </w:delText>
        </w:r>
      </w:del>
      <w:r w:rsidR="004C3BC4" w:rsidRPr="00E30685">
        <w:rPr>
          <w:szCs w:val="24"/>
        </w:rPr>
        <w:t xml:space="preserve">the subscriber. USB 2.0 or higher </w:t>
      </w:r>
      <w:del w:id="506" w:author="staff1" w:date="2011-10-04T10:54:00Z">
        <w:r w:rsidR="00575AC7" w:rsidRPr="00E30685" w:rsidDel="00E20E27">
          <w:rPr>
            <w:szCs w:val="24"/>
          </w:rPr>
          <w:delText>functions</w:delText>
        </w:r>
      </w:del>
      <w:ins w:id="507" w:author="staff1" w:date="2011-10-04T10:54:00Z">
        <w:r w:rsidR="00E20E27">
          <w:rPr>
            <w:rFonts w:hint="eastAsia"/>
            <w:szCs w:val="24"/>
          </w:rPr>
          <w:t>is</w:t>
        </w:r>
      </w:ins>
      <w:del w:id="508" w:author="staff1" w:date="2011-10-04T10:54:00Z">
        <w:r w:rsidR="00575AC7" w:rsidRPr="00E30685" w:rsidDel="00E20E27">
          <w:rPr>
            <w:szCs w:val="24"/>
          </w:rPr>
          <w:delText xml:space="preserve"> </w:delText>
        </w:r>
        <w:r w:rsidR="00575AC7" w:rsidDel="00E20E27">
          <w:rPr>
            <w:rFonts w:hint="eastAsia"/>
            <w:szCs w:val="24"/>
          </w:rPr>
          <w:delText>are</w:delText>
        </w:r>
      </w:del>
      <w:r w:rsidR="00575AC7">
        <w:rPr>
          <w:rFonts w:hint="eastAsia"/>
          <w:szCs w:val="24"/>
        </w:rPr>
        <w:t xml:space="preserve"> required</w:t>
      </w:r>
      <w:r w:rsidR="004C3BC4" w:rsidRPr="00E30685">
        <w:rPr>
          <w:szCs w:val="24"/>
        </w:rPr>
        <w:t>.</w:t>
      </w:r>
    </w:p>
    <w:p w:rsidR="004C3BC4" w:rsidRPr="00E30685" w:rsidRDefault="00575AC7" w:rsidP="004C3BC4">
      <w:pPr>
        <w:numPr>
          <w:ilvl w:val="0"/>
          <w:numId w:val="15"/>
        </w:numPr>
        <w:rPr>
          <w:szCs w:val="24"/>
        </w:rPr>
      </w:pPr>
      <w:r>
        <w:rPr>
          <w:rFonts w:hint="eastAsia"/>
          <w:szCs w:val="24"/>
        </w:rPr>
        <w:t>T</w:t>
      </w:r>
      <w:r w:rsidR="004C3BC4" w:rsidRPr="00E30685">
        <w:rPr>
          <w:szCs w:val="24"/>
        </w:rPr>
        <w:t xml:space="preserve">he </w:t>
      </w:r>
      <w:ins w:id="509" w:author="staff1" w:date="2011-10-04T10:55:00Z">
        <w:r w:rsidR="00E20E27">
          <w:rPr>
            <w:rFonts w:hint="eastAsia"/>
            <w:szCs w:val="24"/>
          </w:rPr>
          <w:t xml:space="preserve">advanced cable STB </w:t>
        </w:r>
      </w:ins>
      <w:del w:id="510" w:author="staff1" w:date="2011-10-04T10:55:00Z">
        <w:r w:rsidR="004C3BC4" w:rsidRPr="00E30685" w:rsidDel="00E20E27">
          <w:rPr>
            <w:szCs w:val="24"/>
          </w:rPr>
          <w:delText xml:space="preserve">storage device </w:delText>
        </w:r>
      </w:del>
      <w:r>
        <w:rPr>
          <w:rFonts w:hint="eastAsia"/>
          <w:szCs w:val="24"/>
        </w:rPr>
        <w:t>is required to</w:t>
      </w:r>
      <w:r w:rsidRPr="00E30685">
        <w:rPr>
          <w:szCs w:val="24"/>
        </w:rPr>
        <w:t xml:space="preserve"> </w:t>
      </w:r>
      <w:ins w:id="511" w:author="staff1" w:date="2011-10-04T11:01:00Z">
        <w:r w:rsidR="00B25CCD">
          <w:rPr>
            <w:rFonts w:hint="eastAsia"/>
            <w:szCs w:val="24"/>
          </w:rPr>
          <w:t xml:space="preserve">support copy control function which indicated by </w:t>
        </w:r>
      </w:ins>
      <w:del w:id="512" w:author="staff1" w:date="2011-10-04T10:56:00Z">
        <w:r w:rsidR="004C3BC4" w:rsidRPr="00E30685" w:rsidDel="00B25CCD">
          <w:rPr>
            <w:szCs w:val="24"/>
          </w:rPr>
          <w:delText xml:space="preserve">provide the necessary </w:delText>
        </w:r>
      </w:del>
      <w:del w:id="513" w:author="staff1" w:date="2011-10-04T11:01:00Z">
        <w:r w:rsidR="004C3BC4" w:rsidRPr="00E30685" w:rsidDel="00B25CCD">
          <w:rPr>
            <w:szCs w:val="24"/>
          </w:rPr>
          <w:delText xml:space="preserve">copy control </w:delText>
        </w:r>
      </w:del>
      <w:del w:id="514" w:author="staff1" w:date="2011-10-04T10:57:00Z">
        <w:r w:rsidR="00C3721C" w:rsidDel="00B25CCD">
          <w:rPr>
            <w:rFonts w:hint="eastAsia"/>
            <w:szCs w:val="24"/>
          </w:rPr>
          <w:delText>function</w:delText>
        </w:r>
      </w:del>
      <w:del w:id="515" w:author="staff1" w:date="2011-10-04T11:01:00Z">
        <w:r w:rsidR="00C3721C" w:rsidDel="00B25CCD">
          <w:rPr>
            <w:rFonts w:hint="eastAsia"/>
            <w:szCs w:val="24"/>
          </w:rPr>
          <w:delText xml:space="preserve"> followed by </w:delText>
        </w:r>
      </w:del>
      <w:ins w:id="516" w:author="staff1" w:date="2011-10-04T11:01:00Z">
        <w:r w:rsidR="00B25CCD">
          <w:rPr>
            <w:rFonts w:hint="eastAsia"/>
            <w:szCs w:val="24"/>
          </w:rPr>
          <w:t xml:space="preserve">the </w:t>
        </w:r>
      </w:ins>
      <w:r w:rsidR="00C3721C">
        <w:rPr>
          <w:rFonts w:hint="eastAsia"/>
          <w:szCs w:val="24"/>
        </w:rPr>
        <w:t xml:space="preserve">original digital copy control </w:t>
      </w:r>
      <w:ins w:id="517" w:author="staff1" w:date="2011-10-04T10:57:00Z">
        <w:r w:rsidR="00B25CCD">
          <w:rPr>
            <w:rFonts w:hint="eastAsia"/>
            <w:szCs w:val="24"/>
          </w:rPr>
          <w:t>information</w:t>
        </w:r>
      </w:ins>
      <w:del w:id="518" w:author="staff1" w:date="2011-10-04T10:57:00Z">
        <w:r w:rsidR="00C3721C" w:rsidDel="00B25CCD">
          <w:rPr>
            <w:rFonts w:hint="eastAsia"/>
            <w:szCs w:val="24"/>
          </w:rPr>
          <w:delText>command</w:delText>
        </w:r>
      </w:del>
      <w:r w:rsidR="004C3BC4" w:rsidRPr="00E30685">
        <w:rPr>
          <w:szCs w:val="24"/>
        </w:rPr>
        <w:t xml:space="preserve"> </w:t>
      </w:r>
      <w:r w:rsidR="00C3721C">
        <w:rPr>
          <w:rFonts w:hint="eastAsia"/>
          <w:szCs w:val="24"/>
        </w:rPr>
        <w:t xml:space="preserve">which is </w:t>
      </w:r>
      <w:r>
        <w:rPr>
          <w:rFonts w:hint="eastAsia"/>
          <w:szCs w:val="24"/>
        </w:rPr>
        <w:t>embedded</w:t>
      </w:r>
      <w:r w:rsidR="00C3721C">
        <w:rPr>
          <w:rFonts w:hint="eastAsia"/>
          <w:szCs w:val="24"/>
        </w:rPr>
        <w:t xml:space="preserve"> in content</w:t>
      </w:r>
      <w:ins w:id="519" w:author="staff1" w:date="2011-10-04T10:58:00Z">
        <w:r w:rsidR="00B25CCD">
          <w:rPr>
            <w:rFonts w:hint="eastAsia"/>
            <w:szCs w:val="24"/>
          </w:rPr>
          <w:t xml:space="preserve">, </w:t>
        </w:r>
      </w:ins>
      <w:del w:id="520" w:author="staff1" w:date="2011-10-04T10:58:00Z">
        <w:r w:rsidR="00C3721C" w:rsidDel="00B25CCD">
          <w:rPr>
            <w:rFonts w:hint="eastAsia"/>
            <w:szCs w:val="24"/>
          </w:rPr>
          <w:delText>.</w:delText>
        </w:r>
        <w:r w:rsidDel="00B25CCD">
          <w:rPr>
            <w:rFonts w:hint="eastAsia"/>
            <w:szCs w:val="24"/>
          </w:rPr>
          <w:delText xml:space="preserve"> </w:delText>
        </w:r>
      </w:del>
      <w:ins w:id="521" w:author="staff1" w:date="2011-10-04T10:58:00Z">
        <w:r w:rsidR="00B25CCD">
          <w:rPr>
            <w:rFonts w:hint="eastAsia"/>
            <w:szCs w:val="24"/>
          </w:rPr>
          <w:t>w</w:t>
        </w:r>
      </w:ins>
      <w:ins w:id="522" w:author="staff1" w:date="2011-10-04T10:57:00Z">
        <w:r w:rsidR="00B25CCD">
          <w:rPr>
            <w:rFonts w:hint="eastAsia"/>
            <w:szCs w:val="24"/>
          </w:rPr>
          <w:t>hen the STB records the program into external HDD</w:t>
        </w:r>
      </w:ins>
      <w:r w:rsidR="00C3721C">
        <w:rPr>
          <w:rFonts w:hint="eastAsia"/>
          <w:szCs w:val="24"/>
        </w:rPr>
        <w:t>.</w:t>
      </w:r>
    </w:p>
    <w:p w:rsidR="004C3BC4" w:rsidRPr="00E30685" w:rsidRDefault="004C3BC4" w:rsidP="004C3BC4">
      <w:pPr>
        <w:rPr>
          <w:szCs w:val="24"/>
        </w:rPr>
      </w:pPr>
    </w:p>
    <w:p w:rsidR="004C3BC4" w:rsidRPr="00E30685" w:rsidRDefault="004C3BC4" w:rsidP="00CB037C">
      <w:pPr>
        <w:pStyle w:val="Heading2"/>
      </w:pPr>
      <w:bookmarkStart w:id="523" w:name="_Toc306982351"/>
      <w:r w:rsidRPr="00E30685">
        <w:t>Notice of additional broadcast service</w:t>
      </w:r>
      <w:bookmarkEnd w:id="523"/>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r w:rsidR="00C3721C">
        <w:rPr>
          <w:rFonts w:hint="eastAsia"/>
          <w:szCs w:val="24"/>
        </w:rPr>
        <w:t>is required to</w:t>
      </w:r>
      <w:r w:rsidR="00C3721C" w:rsidRPr="00E30685">
        <w:rPr>
          <w:szCs w:val="24"/>
        </w:rPr>
        <w:t xml:space="preserve"> </w:t>
      </w:r>
      <w:ins w:id="524" w:author="staff1" w:date="2011-10-04T11:04:00Z">
        <w:r w:rsidR="00B25CCD">
          <w:rPr>
            <w:rFonts w:hint="eastAsia"/>
            <w:szCs w:val="24"/>
          </w:rPr>
          <w:t>support functional</w:t>
        </w:r>
      </w:ins>
      <w:ins w:id="525" w:author="staff1" w:date="2011-10-04T11:05:00Z">
        <w:r w:rsidR="00B25CCD">
          <w:rPr>
            <w:rFonts w:hint="eastAsia"/>
            <w:szCs w:val="24"/>
          </w:rPr>
          <w:t xml:space="preserve">ity to </w:t>
        </w:r>
      </w:ins>
      <w:r w:rsidRPr="00E30685">
        <w:rPr>
          <w:szCs w:val="24"/>
        </w:rPr>
        <w:t>notify subscribers when a broadcasting service has been added (</w:t>
      </w:r>
      <w:r w:rsidR="00C3721C">
        <w:rPr>
          <w:rFonts w:hint="eastAsia"/>
          <w:szCs w:val="24"/>
        </w:rPr>
        <w:t xml:space="preserve">e.g., </w:t>
      </w:r>
      <w:r w:rsidRPr="00E30685">
        <w:rPr>
          <w:szCs w:val="24"/>
        </w:rPr>
        <w:t>addition of a community channel).</w:t>
      </w:r>
    </w:p>
    <w:p w:rsidR="004C3BC4" w:rsidRPr="00E30685" w:rsidRDefault="004C3BC4" w:rsidP="004C3BC4">
      <w:pPr>
        <w:rPr>
          <w:szCs w:val="24"/>
        </w:rPr>
      </w:pPr>
    </w:p>
    <w:p w:rsidR="004C3BC4" w:rsidRPr="00E30685" w:rsidRDefault="004C3BC4" w:rsidP="00E30685">
      <w:pPr>
        <w:pStyle w:val="Heading1"/>
        <w:rPr>
          <w:rStyle w:val="Strong"/>
          <w:b/>
          <w:bCs/>
        </w:rPr>
      </w:pPr>
      <w:bookmarkStart w:id="526" w:name="_Toc296705770"/>
      <w:bookmarkStart w:id="527" w:name="_Toc306982352"/>
      <w:r w:rsidRPr="00E30685">
        <w:rPr>
          <w:rFonts w:hint="eastAsia"/>
        </w:rPr>
        <w:t xml:space="preserve">IP </w:t>
      </w:r>
      <w:r w:rsidRPr="00E30685">
        <w:t>i</w:t>
      </w:r>
      <w:r w:rsidRPr="00E30685">
        <w:rPr>
          <w:rFonts w:hint="eastAsia"/>
        </w:rPr>
        <w:t xml:space="preserve">nteractive </w:t>
      </w:r>
      <w:r w:rsidRPr="00E30685">
        <w:t>s</w:t>
      </w:r>
      <w:r w:rsidRPr="00E30685">
        <w:rPr>
          <w:rFonts w:hint="eastAsia"/>
        </w:rPr>
        <w:t>ervice</w:t>
      </w:r>
      <w:r w:rsidRPr="00E30685">
        <w:t>s</w:t>
      </w:r>
      <w:bookmarkEnd w:id="526"/>
      <w:bookmarkEnd w:id="527"/>
    </w:p>
    <w:p w:rsidR="004C3BC4" w:rsidRPr="00E30685" w:rsidRDefault="00C3721C" w:rsidP="00CB037C">
      <w:pPr>
        <w:pStyle w:val="Heading2"/>
      </w:pPr>
      <w:bookmarkStart w:id="528" w:name="_Toc306982353"/>
      <w:r>
        <w:rPr>
          <w:rFonts w:hint="eastAsia"/>
        </w:rPr>
        <w:t xml:space="preserve">Network </w:t>
      </w:r>
      <w:r w:rsidR="004C3BC4" w:rsidRPr="00E30685">
        <w:t>Connection</w:t>
      </w:r>
      <w:bookmarkEnd w:id="528"/>
      <w:r w:rsidR="004C3BC4" w:rsidRPr="00E30685">
        <w:t xml:space="preserve"> </w:t>
      </w:r>
    </w:p>
    <w:p w:rsidR="004C3BC4" w:rsidRPr="00E30685" w:rsidRDefault="00C3721C" w:rsidP="004C3BC4">
      <w:pPr>
        <w:rPr>
          <w:szCs w:val="24"/>
        </w:rPr>
      </w:pPr>
      <w:r>
        <w:rPr>
          <w:rFonts w:hint="eastAsia"/>
          <w:szCs w:val="24"/>
        </w:rPr>
        <w:t>T</w:t>
      </w:r>
      <w:r w:rsidR="004C3BC4" w:rsidRPr="00E30685">
        <w:rPr>
          <w:szCs w:val="24"/>
        </w:rPr>
        <w:t xml:space="preserve">he </w:t>
      </w:r>
      <w:r w:rsidR="00307B74" w:rsidRPr="00E30685">
        <w:rPr>
          <w:szCs w:val="24"/>
        </w:rPr>
        <w:t>advanced cable</w:t>
      </w:r>
      <w:r w:rsidR="004C3BC4" w:rsidRPr="00E30685">
        <w:rPr>
          <w:szCs w:val="24"/>
        </w:rPr>
        <w:t xml:space="preserve"> STB </w:t>
      </w:r>
      <w:r>
        <w:rPr>
          <w:rFonts w:hint="eastAsia"/>
          <w:szCs w:val="24"/>
        </w:rPr>
        <w:t>is required to</w:t>
      </w:r>
      <w:r w:rsidRPr="00E30685">
        <w:rPr>
          <w:szCs w:val="24"/>
        </w:rPr>
        <w:t xml:space="preserve"> </w:t>
      </w:r>
      <w:r>
        <w:rPr>
          <w:rFonts w:hint="eastAsia"/>
          <w:szCs w:val="24"/>
        </w:rPr>
        <w:t xml:space="preserve">have </w:t>
      </w:r>
      <w:r w:rsidR="004C3BC4" w:rsidRPr="00E30685">
        <w:rPr>
          <w:szCs w:val="24"/>
        </w:rPr>
        <w:t xml:space="preserve">a dual stack function to support IPv4 and IPv6 </w:t>
      </w:r>
      <w:r w:rsidR="00025ABF">
        <w:rPr>
          <w:rFonts w:hint="eastAsia"/>
          <w:szCs w:val="24"/>
        </w:rPr>
        <w:t>defined in [ITU-T J.218]</w:t>
      </w:r>
      <w:del w:id="529" w:author="staff1" w:date="2011-10-04T11:05:00Z">
        <w:r w:rsidR="00025ABF" w:rsidDel="00B25CCD">
          <w:rPr>
            <w:rFonts w:hint="eastAsia"/>
            <w:szCs w:val="24"/>
          </w:rPr>
          <w:delText xml:space="preserve"> </w:delText>
        </w:r>
      </w:del>
      <w:r w:rsidR="004C3BC4" w:rsidRPr="00E30685">
        <w:rPr>
          <w:szCs w:val="24"/>
        </w:rPr>
        <w:t>.</w:t>
      </w:r>
    </w:p>
    <w:p w:rsidR="004C3BC4" w:rsidRPr="00E30685" w:rsidRDefault="00C3721C" w:rsidP="00CB037C">
      <w:pPr>
        <w:pStyle w:val="Heading2"/>
      </w:pPr>
      <w:del w:id="530" w:author="staff1" w:date="2011-10-04T11:06:00Z">
        <w:r w:rsidDel="00A343C5">
          <w:rPr>
            <w:rFonts w:hint="eastAsia"/>
          </w:rPr>
          <w:delText xml:space="preserve">Setting of </w:delText>
        </w:r>
      </w:del>
      <w:bookmarkStart w:id="531" w:name="_Toc306982354"/>
      <w:r w:rsidR="004C3BC4" w:rsidRPr="00E30685">
        <w:t xml:space="preserve">Network </w:t>
      </w:r>
      <w:r>
        <w:rPr>
          <w:rFonts w:hint="eastAsia"/>
        </w:rPr>
        <w:t>C</w:t>
      </w:r>
      <w:r w:rsidR="004C3BC4" w:rsidRPr="00E30685">
        <w:t>onnection</w:t>
      </w:r>
      <w:ins w:id="532" w:author="staff1" w:date="2011-10-04T11:06:00Z">
        <w:r w:rsidR="00A343C5" w:rsidRPr="00A343C5">
          <w:rPr>
            <w:rFonts w:hint="eastAsia"/>
          </w:rPr>
          <w:t xml:space="preserve"> </w:t>
        </w:r>
        <w:r w:rsidR="00A343C5">
          <w:rPr>
            <w:rFonts w:hint="eastAsia"/>
          </w:rPr>
          <w:t>Setting</w:t>
        </w:r>
      </w:ins>
      <w:bookmarkEnd w:id="531"/>
    </w:p>
    <w:p w:rsidR="004C3BC4" w:rsidRPr="00E30685" w:rsidRDefault="004C3BC4" w:rsidP="004C3BC4">
      <w:pPr>
        <w:rPr>
          <w:szCs w:val="24"/>
        </w:rPr>
      </w:pPr>
      <w:r w:rsidRPr="00E30685">
        <w:rPr>
          <w:szCs w:val="24"/>
        </w:rPr>
        <w:t xml:space="preserve">The following </w:t>
      </w:r>
      <w:ins w:id="533" w:author="staff1" w:date="2011-10-04T11:10:00Z">
        <w:r w:rsidR="00A343C5">
          <w:rPr>
            <w:rFonts w:hint="eastAsia"/>
            <w:szCs w:val="24"/>
          </w:rPr>
          <w:t>setting is required to be configurable.</w:t>
        </w:r>
      </w:ins>
      <w:del w:id="534" w:author="staff1" w:date="2011-10-04T11:10:00Z">
        <w:r w:rsidRPr="00E30685" w:rsidDel="00A343C5">
          <w:rPr>
            <w:szCs w:val="24"/>
          </w:rPr>
          <w:delText xml:space="preserve">network connections </w:delText>
        </w:r>
        <w:r w:rsidR="00C3721C" w:rsidDel="00A343C5">
          <w:rPr>
            <w:rFonts w:hint="eastAsia"/>
            <w:szCs w:val="24"/>
          </w:rPr>
          <w:delText>are required</w:delText>
        </w:r>
        <w:r w:rsidRPr="00E30685" w:rsidDel="00A343C5">
          <w:rPr>
            <w:szCs w:val="24"/>
          </w:rPr>
          <w:delText>:</w:delText>
        </w:r>
      </w:del>
    </w:p>
    <w:p w:rsidR="004C3BC4" w:rsidRPr="00E30685" w:rsidRDefault="004C3BC4" w:rsidP="004C3BC4">
      <w:pPr>
        <w:numPr>
          <w:ilvl w:val="0"/>
          <w:numId w:val="43"/>
        </w:numPr>
        <w:rPr>
          <w:szCs w:val="24"/>
        </w:rPr>
      </w:pPr>
      <w:r w:rsidRPr="00E30685">
        <w:rPr>
          <w:szCs w:val="24"/>
        </w:rPr>
        <w:t>LAN communication (wired and wireless LAN, access point, IP address, DNS setting)</w:t>
      </w:r>
      <w:del w:id="535" w:author="staff1" w:date="2011-10-04T11:11:00Z">
        <w:r w:rsidRPr="00E30685" w:rsidDel="00A343C5">
          <w:rPr>
            <w:szCs w:val="24"/>
          </w:rPr>
          <w:delText xml:space="preserve"> .</w:delText>
        </w:r>
      </w:del>
    </w:p>
    <w:p w:rsidR="00A343C5" w:rsidRDefault="004C3BC4" w:rsidP="004C3BC4">
      <w:pPr>
        <w:numPr>
          <w:ilvl w:val="0"/>
          <w:numId w:val="43"/>
        </w:numPr>
        <w:rPr>
          <w:ins w:id="536" w:author="staff1" w:date="2011-10-04T11:12:00Z"/>
          <w:szCs w:val="24"/>
        </w:rPr>
      </w:pPr>
      <w:r w:rsidRPr="00E30685">
        <w:rPr>
          <w:szCs w:val="24"/>
        </w:rPr>
        <w:t>Cable modem or WAN port (IP address, DNS setting)</w:t>
      </w:r>
    </w:p>
    <w:p w:rsidR="00A343C5" w:rsidRDefault="00A343C5" w:rsidP="00A343C5">
      <w:pPr>
        <w:numPr>
          <w:ins w:id="537" w:author="staff1" w:date="2011-10-04T11:13:00Z"/>
        </w:numPr>
        <w:rPr>
          <w:ins w:id="538" w:author="staff1" w:date="2011-10-04T11:13:00Z"/>
          <w:szCs w:val="24"/>
        </w:rPr>
      </w:pPr>
    </w:p>
    <w:p w:rsidR="004C3BC4" w:rsidRPr="00E30685" w:rsidRDefault="00A343C5" w:rsidP="00A343C5">
      <w:pPr>
        <w:numPr>
          <w:ins w:id="539" w:author="staff1" w:date="2011-10-04T11:12:00Z"/>
        </w:numPr>
        <w:rPr>
          <w:szCs w:val="24"/>
        </w:rPr>
      </w:pPr>
      <w:ins w:id="540" w:author="staff1" w:date="2011-10-04T11:12:00Z">
        <w:r>
          <w:rPr>
            <w:rFonts w:hint="eastAsia"/>
            <w:szCs w:val="24"/>
          </w:rPr>
          <w:t>Also the following setting is recommended.</w:t>
        </w:r>
      </w:ins>
      <w:del w:id="541" w:author="staff1" w:date="2011-10-04T11:11:00Z">
        <w:r w:rsidR="004C3BC4" w:rsidRPr="00E30685" w:rsidDel="00A343C5">
          <w:rPr>
            <w:szCs w:val="24"/>
          </w:rPr>
          <w:delText>.</w:delText>
        </w:r>
      </w:del>
    </w:p>
    <w:p w:rsidR="004C3BC4" w:rsidRPr="00E30685" w:rsidRDefault="004C3BC4" w:rsidP="004C3BC4">
      <w:pPr>
        <w:numPr>
          <w:ilvl w:val="0"/>
          <w:numId w:val="43"/>
        </w:numPr>
        <w:rPr>
          <w:szCs w:val="24"/>
        </w:rPr>
      </w:pPr>
      <w:r w:rsidRPr="00E30685">
        <w:rPr>
          <w:szCs w:val="24"/>
        </w:rPr>
        <w:t xml:space="preserve">Proxy server (address and port number </w:t>
      </w:r>
      <w:r w:rsidR="00166F55">
        <w:rPr>
          <w:rFonts w:hint="eastAsia"/>
          <w:szCs w:val="24"/>
        </w:rPr>
        <w:t xml:space="preserve">to be set by </w:t>
      </w:r>
      <w:r w:rsidRPr="00E30685">
        <w:rPr>
          <w:szCs w:val="24"/>
        </w:rPr>
        <w:t>manual and automatic)</w:t>
      </w:r>
      <w:del w:id="542" w:author="staff1" w:date="2011-10-04T11:11:00Z">
        <w:r w:rsidRPr="00E30685" w:rsidDel="00A343C5">
          <w:rPr>
            <w:szCs w:val="24"/>
          </w:rPr>
          <w:delText xml:space="preserve"> .</w:delText>
        </w:r>
      </w:del>
    </w:p>
    <w:p w:rsidR="004C3BC4" w:rsidRPr="00E30685" w:rsidRDefault="00166F55" w:rsidP="00CB037C">
      <w:pPr>
        <w:pStyle w:val="Heading2"/>
      </w:pPr>
      <w:bookmarkStart w:id="543" w:name="_Toc306982355"/>
      <w:r>
        <w:rPr>
          <w:rFonts w:hint="eastAsia"/>
        </w:rPr>
        <w:t xml:space="preserve">Delivery </w:t>
      </w:r>
      <w:r w:rsidR="004C3BC4" w:rsidRPr="00E30685">
        <w:t>of IP interactive services</w:t>
      </w:r>
      <w:bookmarkEnd w:id="543"/>
    </w:p>
    <w:p w:rsidR="004C3BC4" w:rsidRPr="00E30685" w:rsidDel="00683EF5" w:rsidRDefault="004C3BC4" w:rsidP="00683EF5">
      <w:pPr>
        <w:rPr>
          <w:del w:id="544" w:author="staff1" w:date="2011-10-04T11:21:00Z"/>
          <w:szCs w:val="24"/>
        </w:rPr>
      </w:pPr>
      <w:r w:rsidRPr="00E30685">
        <w:rPr>
          <w:szCs w:val="24"/>
        </w:rPr>
        <w:t xml:space="preserve">The </w:t>
      </w:r>
      <w:r w:rsidR="00307B74" w:rsidRPr="00E30685">
        <w:rPr>
          <w:szCs w:val="24"/>
        </w:rPr>
        <w:t>advanced cable</w:t>
      </w:r>
      <w:r w:rsidRPr="00E30685">
        <w:rPr>
          <w:szCs w:val="24"/>
        </w:rPr>
        <w:t xml:space="preserve"> STB </w:t>
      </w:r>
      <w:r w:rsidR="00166F55">
        <w:rPr>
          <w:rFonts w:hint="eastAsia"/>
          <w:szCs w:val="24"/>
        </w:rPr>
        <w:t>is required to</w:t>
      </w:r>
      <w:r w:rsidR="00166F55" w:rsidRPr="00E30685">
        <w:rPr>
          <w:szCs w:val="24"/>
        </w:rPr>
        <w:t xml:space="preserve"> </w:t>
      </w:r>
      <w:r w:rsidR="00166F55">
        <w:rPr>
          <w:rFonts w:hint="eastAsia"/>
          <w:szCs w:val="24"/>
        </w:rPr>
        <w:t>deliver</w:t>
      </w:r>
      <w:r w:rsidRPr="00E30685">
        <w:rPr>
          <w:szCs w:val="24"/>
        </w:rPr>
        <w:t xml:space="preserve"> IP interactive services </w:t>
      </w:r>
      <w:ins w:id="545" w:author="staff1" w:date="2011-10-04T11:15:00Z">
        <w:r w:rsidR="00A343C5">
          <w:rPr>
            <w:rFonts w:hint="eastAsia"/>
            <w:szCs w:val="24"/>
          </w:rPr>
          <w:t>using</w:t>
        </w:r>
      </w:ins>
      <w:del w:id="546" w:author="staff1" w:date="2011-10-04T11:15:00Z">
        <w:r w:rsidRPr="00E30685" w:rsidDel="00A343C5">
          <w:rPr>
            <w:szCs w:val="24"/>
          </w:rPr>
          <w:delText>by specifying</w:delText>
        </w:r>
      </w:del>
      <w:r w:rsidRPr="00E30685">
        <w:rPr>
          <w:szCs w:val="24"/>
        </w:rPr>
        <w:t xml:space="preserve"> browser and</w:t>
      </w:r>
      <w:ins w:id="547" w:author="staff1" w:date="2011-10-04T11:16:00Z">
        <w:r w:rsidR="00683EF5">
          <w:rPr>
            <w:rFonts w:hint="eastAsia"/>
            <w:szCs w:val="24"/>
          </w:rPr>
          <w:t>/or</w:t>
        </w:r>
      </w:ins>
      <w:r w:rsidRPr="00E30685">
        <w:rPr>
          <w:szCs w:val="24"/>
        </w:rPr>
        <w:t xml:space="preserve"> application download functions. </w:t>
      </w:r>
      <w:ins w:id="548" w:author="staff1" w:date="2011-10-04T11:20:00Z">
        <w:r w:rsidR="00683EF5">
          <w:rPr>
            <w:rFonts w:hint="eastAsia"/>
            <w:szCs w:val="24"/>
          </w:rPr>
          <w:t>It is recommended to</w:t>
        </w:r>
      </w:ins>
      <w:ins w:id="549" w:author="staff1" w:date="2011-10-04T11:21:00Z">
        <w:r w:rsidR="00683EF5">
          <w:rPr>
            <w:rFonts w:hint="eastAsia"/>
            <w:szCs w:val="24"/>
          </w:rPr>
          <w:t>, but not limited to,</w:t>
        </w:r>
      </w:ins>
      <w:ins w:id="550" w:author="staff1" w:date="2011-10-04T11:20:00Z">
        <w:r w:rsidR="00683EF5">
          <w:rPr>
            <w:rFonts w:hint="eastAsia"/>
            <w:szCs w:val="24"/>
          </w:rPr>
          <w:t xml:space="preserve"> support the following services</w:t>
        </w:r>
      </w:ins>
      <w:ins w:id="551" w:author="staff1" w:date="2011-10-04T11:21:00Z">
        <w:r w:rsidR="00683EF5">
          <w:rPr>
            <w:rFonts w:hint="eastAsia"/>
            <w:szCs w:val="24"/>
          </w:rPr>
          <w:t xml:space="preserve">. </w:t>
        </w:r>
      </w:ins>
      <w:del w:id="552" w:author="staff1" w:date="2011-10-04T11:16:00Z">
        <w:r w:rsidR="00166F55" w:rsidDel="00683EF5">
          <w:rPr>
            <w:rFonts w:hint="eastAsia"/>
            <w:szCs w:val="24"/>
          </w:rPr>
          <w:delText>Following services are recommended, however it depends on cable operator</w:delText>
        </w:r>
        <w:r w:rsidR="00166F55" w:rsidDel="00683EF5">
          <w:rPr>
            <w:szCs w:val="24"/>
          </w:rPr>
          <w:delText>’</w:delText>
        </w:r>
        <w:r w:rsidR="00166F55" w:rsidDel="00683EF5">
          <w:rPr>
            <w:rFonts w:hint="eastAsia"/>
            <w:szCs w:val="24"/>
          </w:rPr>
          <w:delText xml:space="preserve">s choice. </w:delText>
        </w:r>
      </w:del>
      <w:del w:id="553" w:author="staff1" w:date="2011-10-04T11:20:00Z">
        <w:r w:rsidR="00166F55" w:rsidDel="00683EF5">
          <w:rPr>
            <w:rFonts w:hint="eastAsia"/>
            <w:szCs w:val="24"/>
          </w:rPr>
          <w:delText xml:space="preserve">It </w:delText>
        </w:r>
      </w:del>
      <w:del w:id="554" w:author="staff1" w:date="2011-10-04T11:21:00Z">
        <w:r w:rsidR="00166F55" w:rsidDel="00683EF5">
          <w:rPr>
            <w:rFonts w:hint="eastAsia"/>
            <w:szCs w:val="24"/>
          </w:rPr>
          <w:delText xml:space="preserve">is required to add </w:delText>
        </w:r>
        <w:r w:rsidRPr="00E30685" w:rsidDel="00683EF5">
          <w:rPr>
            <w:szCs w:val="24"/>
          </w:rPr>
          <w:delText xml:space="preserve">new services </w:delText>
        </w:r>
        <w:r w:rsidR="00166F55" w:rsidDel="00683EF5">
          <w:rPr>
            <w:rFonts w:hint="eastAsia"/>
            <w:szCs w:val="24"/>
          </w:rPr>
          <w:delText xml:space="preserve">by </w:delText>
        </w:r>
        <w:r w:rsidRPr="00E30685" w:rsidDel="00683EF5">
          <w:rPr>
            <w:szCs w:val="24"/>
          </w:rPr>
          <w:delText xml:space="preserve">software </w:delText>
        </w:r>
        <w:r w:rsidR="00166F55" w:rsidDel="00683EF5">
          <w:rPr>
            <w:rFonts w:hint="eastAsia"/>
            <w:szCs w:val="24"/>
          </w:rPr>
          <w:delText>only</w:delText>
        </w:r>
        <w:r w:rsidRPr="00E30685" w:rsidDel="00683EF5">
          <w:rPr>
            <w:szCs w:val="24"/>
          </w:rPr>
          <w:delText>.</w:delText>
        </w:r>
      </w:del>
    </w:p>
    <w:p w:rsidR="00683EF5" w:rsidRDefault="00683EF5" w:rsidP="00683EF5">
      <w:pPr>
        <w:numPr>
          <w:ins w:id="555" w:author="staff1" w:date="2011-10-04T11:22:00Z"/>
        </w:numPr>
        <w:rPr>
          <w:ins w:id="556" w:author="staff1" w:date="2011-10-04T11:22:00Z"/>
          <w:szCs w:val="24"/>
        </w:rPr>
      </w:pPr>
    </w:p>
    <w:p w:rsidR="004C3BC4" w:rsidRPr="00E30685" w:rsidRDefault="004C3BC4" w:rsidP="004C3BC4">
      <w:pPr>
        <w:numPr>
          <w:ilvl w:val="0"/>
          <w:numId w:val="41"/>
        </w:numPr>
        <w:rPr>
          <w:szCs w:val="24"/>
        </w:rPr>
      </w:pPr>
      <w:r w:rsidRPr="00E30685">
        <w:rPr>
          <w:szCs w:val="24"/>
        </w:rPr>
        <w:t>IP streaming service</w:t>
      </w:r>
    </w:p>
    <w:p w:rsidR="004C3BC4" w:rsidRPr="00E30685" w:rsidRDefault="004C3BC4" w:rsidP="004C3BC4">
      <w:pPr>
        <w:numPr>
          <w:ilvl w:val="0"/>
          <w:numId w:val="41"/>
        </w:numPr>
        <w:rPr>
          <w:szCs w:val="24"/>
        </w:rPr>
      </w:pPr>
      <w:r w:rsidRPr="00E30685">
        <w:rPr>
          <w:szCs w:val="24"/>
        </w:rPr>
        <w:t>IP based VOD and PPV service</w:t>
      </w:r>
    </w:p>
    <w:p w:rsidR="004C3BC4" w:rsidRPr="00E30685" w:rsidRDefault="004C3BC4" w:rsidP="004C3BC4">
      <w:pPr>
        <w:numPr>
          <w:ilvl w:val="0"/>
          <w:numId w:val="41"/>
        </w:numPr>
        <w:rPr>
          <w:szCs w:val="24"/>
        </w:rPr>
      </w:pPr>
      <w:r w:rsidRPr="00E30685">
        <w:rPr>
          <w:szCs w:val="24"/>
        </w:rPr>
        <w:t>IP based download service</w:t>
      </w:r>
    </w:p>
    <w:p w:rsidR="004C3BC4" w:rsidRPr="00E30685" w:rsidRDefault="004C3BC4" w:rsidP="004C3BC4">
      <w:pPr>
        <w:numPr>
          <w:ilvl w:val="0"/>
          <w:numId w:val="41"/>
        </w:numPr>
        <w:rPr>
          <w:szCs w:val="24"/>
        </w:rPr>
      </w:pPr>
      <w:r w:rsidRPr="00E30685">
        <w:rPr>
          <w:szCs w:val="24"/>
        </w:rPr>
        <w:t xml:space="preserve">Remote </w:t>
      </w:r>
      <w:ins w:id="557" w:author="staff1" w:date="2011-10-04T11:24:00Z">
        <w:r w:rsidR="00683EF5">
          <w:rPr>
            <w:rFonts w:hint="eastAsia"/>
            <w:szCs w:val="24"/>
          </w:rPr>
          <w:t xml:space="preserve">access for </w:t>
        </w:r>
      </w:ins>
      <w:ins w:id="558" w:author="staff1" w:date="2011-10-04T11:22:00Z">
        <w:r w:rsidR="00683EF5">
          <w:rPr>
            <w:rFonts w:hint="eastAsia"/>
            <w:szCs w:val="24"/>
          </w:rPr>
          <w:t xml:space="preserve">scheduled </w:t>
        </w:r>
      </w:ins>
      <w:r w:rsidRPr="00E30685">
        <w:rPr>
          <w:szCs w:val="24"/>
        </w:rPr>
        <w:t>recording</w:t>
      </w:r>
      <w:ins w:id="559" w:author="staff1" w:date="2011-10-04T11:24:00Z">
        <w:r w:rsidR="00683EF5">
          <w:rPr>
            <w:rFonts w:hint="eastAsia"/>
            <w:szCs w:val="24"/>
          </w:rPr>
          <w:t xml:space="preserve"> manager</w:t>
        </w:r>
      </w:ins>
      <w:r w:rsidRPr="00E30685">
        <w:rPr>
          <w:szCs w:val="24"/>
        </w:rPr>
        <w:t xml:space="preserve"> </w:t>
      </w:r>
      <w:del w:id="560" w:author="staff1" w:date="2011-10-04T11:22:00Z">
        <w:r w:rsidRPr="00E30685" w:rsidDel="00683EF5">
          <w:rPr>
            <w:szCs w:val="24"/>
          </w:rPr>
          <w:delText>reservation</w:delText>
        </w:r>
      </w:del>
    </w:p>
    <w:p w:rsidR="004C3BC4" w:rsidRPr="00E30685" w:rsidRDefault="00DC013D" w:rsidP="004C3BC4">
      <w:pPr>
        <w:numPr>
          <w:ilvl w:val="0"/>
          <w:numId w:val="41"/>
        </w:numPr>
        <w:rPr>
          <w:szCs w:val="24"/>
        </w:rPr>
      </w:pPr>
      <w:ins w:id="561" w:author="staff1" w:date="2011-10-04T11:29:00Z">
        <w:r>
          <w:rPr>
            <w:rFonts w:hint="eastAsia"/>
            <w:szCs w:val="24"/>
          </w:rPr>
          <w:t>Multi d</w:t>
        </w:r>
      </w:ins>
      <w:ins w:id="562" w:author="staff1" w:date="2011-10-04T11:28:00Z">
        <w:r>
          <w:rPr>
            <w:rFonts w:hint="eastAsia"/>
            <w:szCs w:val="24"/>
          </w:rPr>
          <w:t xml:space="preserve">evice </w:t>
        </w:r>
      </w:ins>
      <w:ins w:id="563" w:author="staff1" w:date="2011-10-04T11:29:00Z">
        <w:r>
          <w:rPr>
            <w:rFonts w:hint="eastAsia"/>
            <w:szCs w:val="24"/>
          </w:rPr>
          <w:t>service (</w:t>
        </w:r>
      </w:ins>
      <w:ins w:id="564" w:author="staff1" w:date="2011-10-04T11:26:00Z">
        <w:r>
          <w:rPr>
            <w:rFonts w:hint="eastAsia"/>
            <w:szCs w:val="24"/>
          </w:rPr>
          <w:t>TV watching on second screen device</w:t>
        </w:r>
      </w:ins>
      <w:ins w:id="565" w:author="staff1" w:date="2011-10-04T11:29:00Z">
        <w:r>
          <w:rPr>
            <w:rFonts w:hint="eastAsia"/>
            <w:szCs w:val="24"/>
          </w:rPr>
          <w:t xml:space="preserve">, </w:t>
        </w:r>
      </w:ins>
      <w:del w:id="566" w:author="staff1" w:date="2011-10-04T11:27:00Z">
        <w:r w:rsidR="004C3BC4" w:rsidRPr="00E30685" w:rsidDel="00DC013D">
          <w:rPr>
            <w:szCs w:val="24"/>
          </w:rPr>
          <w:delText xml:space="preserve">Cloud terminal </w:delText>
        </w:r>
        <w:r w:rsidR="00166F55" w:rsidDel="00DC013D">
          <w:rPr>
            <w:rFonts w:hint="eastAsia"/>
            <w:szCs w:val="24"/>
          </w:rPr>
          <w:delText>related</w:delText>
        </w:r>
        <w:r w:rsidR="004C3BC4" w:rsidRPr="00E30685" w:rsidDel="00DC013D">
          <w:rPr>
            <w:szCs w:val="24"/>
          </w:rPr>
          <w:delText xml:space="preserve"> service</w:delText>
        </w:r>
      </w:del>
      <w:del w:id="567" w:author="staff1" w:date="2011-10-04T11:29:00Z">
        <w:r w:rsidR="004C3BC4" w:rsidRPr="00E30685" w:rsidDel="00DC013D">
          <w:rPr>
            <w:szCs w:val="24"/>
          </w:rPr>
          <w:delText xml:space="preserve"> (</w:delText>
        </w:r>
      </w:del>
      <w:r w:rsidR="004C3BC4" w:rsidRPr="00E30685">
        <w:rPr>
          <w:szCs w:val="24"/>
        </w:rPr>
        <w:t>multi-room viewing</w:t>
      </w:r>
      <w:del w:id="568" w:author="staff1" w:date="2011-10-04T11:28:00Z">
        <w:r w:rsidR="00366CF7" w:rsidDel="00DC013D">
          <w:rPr>
            <w:rFonts w:hint="eastAsia"/>
            <w:szCs w:val="24"/>
          </w:rPr>
          <w:delText xml:space="preserve"> with</w:delText>
        </w:r>
        <w:r w:rsidR="004C3BC4" w:rsidRPr="00E30685" w:rsidDel="00DC013D">
          <w:rPr>
            <w:szCs w:val="24"/>
          </w:rPr>
          <w:delText xml:space="preserve"> customized UI, etc.</w:delText>
        </w:r>
      </w:del>
      <w:r w:rsidR="004C3BC4" w:rsidRPr="00E30685">
        <w:rPr>
          <w:szCs w:val="24"/>
        </w:rPr>
        <w:t>)</w:t>
      </w:r>
    </w:p>
    <w:p w:rsidR="004C3BC4" w:rsidRPr="00E30685" w:rsidRDefault="00DC013D" w:rsidP="004C3BC4">
      <w:pPr>
        <w:numPr>
          <w:ilvl w:val="0"/>
          <w:numId w:val="41"/>
        </w:numPr>
        <w:rPr>
          <w:szCs w:val="24"/>
        </w:rPr>
      </w:pPr>
      <w:ins w:id="569" w:author="staff1" w:date="2011-10-04T11:30:00Z">
        <w:r>
          <w:rPr>
            <w:rFonts w:hint="eastAsia"/>
            <w:szCs w:val="24"/>
          </w:rPr>
          <w:t>Video telephony</w:t>
        </w:r>
      </w:ins>
      <w:del w:id="570" w:author="staff1" w:date="2011-10-04T11:30:00Z">
        <w:r w:rsidR="004C3BC4" w:rsidRPr="00E30685" w:rsidDel="00DC013D">
          <w:rPr>
            <w:szCs w:val="24"/>
          </w:rPr>
          <w:delText>TV phone</w:delText>
        </w:r>
      </w:del>
    </w:p>
    <w:p w:rsidR="004C3BC4" w:rsidRPr="00E30685" w:rsidRDefault="00DC013D" w:rsidP="004C3BC4">
      <w:pPr>
        <w:numPr>
          <w:ilvl w:val="0"/>
          <w:numId w:val="41"/>
        </w:numPr>
        <w:rPr>
          <w:szCs w:val="24"/>
        </w:rPr>
      </w:pPr>
      <w:ins w:id="571" w:author="staff1" w:date="2011-10-04T11:31:00Z">
        <w:r>
          <w:rPr>
            <w:rFonts w:hint="eastAsia"/>
            <w:szCs w:val="24"/>
          </w:rPr>
          <w:t>TV watching enhancement by social media</w:t>
        </w:r>
      </w:ins>
      <w:del w:id="572" w:author="staff1" w:date="2011-10-04T11:32:00Z">
        <w:r w:rsidR="004C3BC4" w:rsidRPr="00E30685" w:rsidDel="00DC013D">
          <w:rPr>
            <w:szCs w:val="24"/>
          </w:rPr>
          <w:delText xml:space="preserve">Program </w:delText>
        </w:r>
        <w:r w:rsidR="00366CF7" w:rsidDel="00DC013D">
          <w:rPr>
            <w:rFonts w:hint="eastAsia"/>
            <w:szCs w:val="24"/>
          </w:rPr>
          <w:delText>related</w:delText>
        </w:r>
        <w:r w:rsidR="004C3BC4" w:rsidRPr="00E30685" w:rsidDel="00DC013D">
          <w:rPr>
            <w:szCs w:val="24"/>
          </w:rPr>
          <w:delText xml:space="preserve"> service</w:delText>
        </w:r>
      </w:del>
      <w:r w:rsidR="004C3BC4" w:rsidRPr="00E30685">
        <w:rPr>
          <w:szCs w:val="24"/>
        </w:rPr>
        <w:t xml:space="preserve"> (</w:t>
      </w:r>
      <w:ins w:id="573" w:author="staff1" w:date="2011-10-04T11:33:00Z">
        <w:r>
          <w:rPr>
            <w:rFonts w:hint="eastAsia"/>
            <w:szCs w:val="24"/>
          </w:rPr>
          <w:t>Micro-blog</w:t>
        </w:r>
      </w:ins>
      <w:del w:id="574" w:author="staff1" w:date="2011-10-04T11:33:00Z">
        <w:r w:rsidR="004C3BC4" w:rsidRPr="00E30685" w:rsidDel="00DC013D">
          <w:rPr>
            <w:szCs w:val="24"/>
          </w:rPr>
          <w:delText>Twitter</w:delText>
        </w:r>
      </w:del>
      <w:r w:rsidR="004C3BC4" w:rsidRPr="00E30685">
        <w:rPr>
          <w:szCs w:val="24"/>
        </w:rPr>
        <w:t>, view ranking, etc.)</w:t>
      </w:r>
    </w:p>
    <w:p w:rsidR="004C3BC4" w:rsidRPr="00E30685" w:rsidRDefault="004C3BC4" w:rsidP="004C3BC4">
      <w:pPr>
        <w:numPr>
          <w:ilvl w:val="0"/>
          <w:numId w:val="17"/>
        </w:numPr>
        <w:rPr>
          <w:szCs w:val="24"/>
        </w:rPr>
      </w:pPr>
      <w:r w:rsidRPr="00E30685">
        <w:rPr>
          <w:szCs w:val="24"/>
        </w:rPr>
        <w:t>E-mail service</w:t>
      </w:r>
      <w:del w:id="575" w:author="staff1" w:date="2011-10-04T11:34:00Z">
        <w:r w:rsidRPr="00E30685" w:rsidDel="00DC013D">
          <w:rPr>
            <w:szCs w:val="24"/>
          </w:rPr>
          <w:delText xml:space="preserve"> (web-based mail or dedicated client software)</w:delText>
        </w:r>
      </w:del>
    </w:p>
    <w:p w:rsidR="004C3BC4" w:rsidRPr="00E30685" w:rsidRDefault="00726ECE" w:rsidP="004C3BC4">
      <w:pPr>
        <w:numPr>
          <w:ilvl w:val="0"/>
          <w:numId w:val="17"/>
        </w:numPr>
        <w:rPr>
          <w:szCs w:val="24"/>
        </w:rPr>
      </w:pPr>
      <w:ins w:id="576" w:author="Mayumi Matsumoto" w:date="2011-10-25T22:30:00Z">
        <w:r>
          <w:rPr>
            <w:rFonts w:hint="eastAsia"/>
            <w:szCs w:val="24"/>
          </w:rPr>
          <w:t xml:space="preserve">Online </w:t>
        </w:r>
      </w:ins>
      <w:ins w:id="577" w:author="staff1" w:date="2011-10-04T11:35:00Z">
        <w:del w:id="578" w:author="Mayumi Matsumoto" w:date="2011-10-25T22:30:00Z">
          <w:r w:rsidR="00DC013D" w:rsidDel="00726ECE">
            <w:rPr>
              <w:rFonts w:hint="eastAsia"/>
              <w:szCs w:val="24"/>
            </w:rPr>
            <w:delText>M</w:delText>
          </w:r>
        </w:del>
      </w:ins>
      <w:ins w:id="579" w:author="Mayumi Matsumoto" w:date="2011-10-25T22:30:00Z">
        <w:r>
          <w:rPr>
            <w:rFonts w:hint="eastAsia"/>
            <w:szCs w:val="24"/>
          </w:rPr>
          <w:t>m</w:t>
        </w:r>
      </w:ins>
      <w:ins w:id="580" w:author="staff1" w:date="2011-10-04T11:35:00Z">
        <w:r w:rsidR="00DC013D">
          <w:rPr>
            <w:rFonts w:hint="eastAsia"/>
            <w:szCs w:val="24"/>
          </w:rPr>
          <w:t xml:space="preserve">unicipal </w:t>
        </w:r>
      </w:ins>
      <w:del w:id="581" w:author="staff1" w:date="2011-10-04T11:35:00Z">
        <w:r w:rsidR="004C3BC4" w:rsidRPr="00E30685" w:rsidDel="00DC013D">
          <w:rPr>
            <w:szCs w:val="24"/>
          </w:rPr>
          <w:delText xml:space="preserve">Local government </w:delText>
        </w:r>
      </w:del>
      <w:ins w:id="582" w:author="Mayumi Matsumoto" w:date="2011-10-25T22:32:00Z">
        <w:r>
          <w:rPr>
            <w:rFonts w:hint="eastAsia"/>
            <w:szCs w:val="24"/>
          </w:rPr>
          <w:t xml:space="preserve">or local government </w:t>
        </w:r>
      </w:ins>
      <w:r w:rsidR="004C3BC4" w:rsidRPr="00E30685">
        <w:rPr>
          <w:szCs w:val="24"/>
        </w:rPr>
        <w:t>information service</w:t>
      </w:r>
    </w:p>
    <w:p w:rsidR="00726ECE" w:rsidRDefault="00726ECE" w:rsidP="004C3BC4">
      <w:pPr>
        <w:numPr>
          <w:ilvl w:val="0"/>
          <w:numId w:val="17"/>
        </w:numPr>
        <w:rPr>
          <w:ins w:id="583" w:author="Mayumi Matsumoto" w:date="2011-10-25T22:34:00Z"/>
          <w:szCs w:val="24"/>
        </w:rPr>
      </w:pPr>
      <w:ins w:id="584" w:author="Mayumi Matsumoto" w:date="2011-10-25T22:34:00Z">
        <w:r>
          <w:rPr>
            <w:rFonts w:hint="eastAsia"/>
            <w:szCs w:val="24"/>
          </w:rPr>
          <w:t>E-commerce</w:t>
        </w:r>
      </w:ins>
    </w:p>
    <w:p w:rsidR="004C3BC4" w:rsidRPr="00E30685" w:rsidRDefault="004C3BC4" w:rsidP="004C3BC4">
      <w:pPr>
        <w:numPr>
          <w:ilvl w:val="0"/>
          <w:numId w:val="17"/>
        </w:numPr>
        <w:rPr>
          <w:szCs w:val="24"/>
        </w:rPr>
      </w:pPr>
      <w:r w:rsidRPr="00E30685">
        <w:rPr>
          <w:szCs w:val="24"/>
        </w:rPr>
        <w:t>Local information service</w:t>
      </w:r>
    </w:p>
    <w:p w:rsidR="004C3BC4" w:rsidRPr="00E30685" w:rsidRDefault="004C3BC4" w:rsidP="004C3BC4">
      <w:pPr>
        <w:numPr>
          <w:ilvl w:val="0"/>
          <w:numId w:val="17"/>
        </w:numPr>
        <w:rPr>
          <w:szCs w:val="24"/>
        </w:rPr>
      </w:pPr>
      <w:r w:rsidRPr="00E30685">
        <w:rPr>
          <w:szCs w:val="24"/>
        </w:rPr>
        <w:t>Targeted advertisements, content recommendations</w:t>
      </w:r>
    </w:p>
    <w:p w:rsidR="004C3BC4" w:rsidRPr="00E30685" w:rsidRDefault="004C3BC4" w:rsidP="004C3BC4">
      <w:pPr>
        <w:numPr>
          <w:ilvl w:val="0"/>
          <w:numId w:val="17"/>
        </w:numPr>
        <w:rPr>
          <w:szCs w:val="24"/>
        </w:rPr>
      </w:pPr>
      <w:r w:rsidRPr="00E30685">
        <w:rPr>
          <w:szCs w:val="24"/>
        </w:rPr>
        <w:t>Net supermarket</w:t>
      </w:r>
    </w:p>
    <w:p w:rsidR="004C3BC4" w:rsidRPr="00E30685" w:rsidRDefault="004C3BC4" w:rsidP="004C3BC4">
      <w:pPr>
        <w:numPr>
          <w:ilvl w:val="0"/>
          <w:numId w:val="17"/>
        </w:numPr>
        <w:rPr>
          <w:szCs w:val="24"/>
        </w:rPr>
      </w:pPr>
      <w:r w:rsidRPr="00E30685">
        <w:rPr>
          <w:szCs w:val="24"/>
        </w:rPr>
        <w:t>Electronic flyers</w:t>
      </w:r>
      <w:del w:id="585" w:author="staff1" w:date="2011-10-04T11:38:00Z">
        <w:r w:rsidRPr="00E30685" w:rsidDel="003060C4">
          <w:rPr>
            <w:szCs w:val="24"/>
          </w:rPr>
          <w:delText>, electronic circulars</w:delText>
        </w:r>
      </w:del>
    </w:p>
    <w:p w:rsidR="004C3BC4" w:rsidRPr="00E30685" w:rsidRDefault="004C3BC4" w:rsidP="004C3BC4">
      <w:pPr>
        <w:numPr>
          <w:ilvl w:val="0"/>
          <w:numId w:val="17"/>
        </w:numPr>
        <w:rPr>
          <w:szCs w:val="24"/>
        </w:rPr>
      </w:pPr>
      <w:r w:rsidRPr="00E30685">
        <w:rPr>
          <w:szCs w:val="24"/>
        </w:rPr>
        <w:t>Online shopping</w:t>
      </w:r>
    </w:p>
    <w:p w:rsidR="004C3BC4" w:rsidRPr="00E30685" w:rsidRDefault="004C3BC4" w:rsidP="004C3BC4">
      <w:pPr>
        <w:numPr>
          <w:ilvl w:val="0"/>
          <w:numId w:val="17"/>
        </w:numPr>
        <w:rPr>
          <w:szCs w:val="24"/>
        </w:rPr>
      </w:pPr>
      <w:del w:id="586" w:author="staff1" w:date="2011-10-04T11:38:00Z">
        <w:r w:rsidRPr="00E30685" w:rsidDel="003060C4">
          <w:rPr>
            <w:szCs w:val="24"/>
          </w:rPr>
          <w:delText xml:space="preserve">Public transport </w:delText>
        </w:r>
      </w:del>
      <w:ins w:id="587" w:author="staff1" w:date="2011-10-04T11:38:00Z">
        <w:r w:rsidR="003060C4">
          <w:rPr>
            <w:rFonts w:hint="eastAsia"/>
            <w:szCs w:val="24"/>
          </w:rPr>
          <w:t>T</w:t>
        </w:r>
      </w:ins>
      <w:del w:id="588" w:author="staff1" w:date="2011-10-04T11:38:00Z">
        <w:r w:rsidRPr="00E30685" w:rsidDel="003060C4">
          <w:rPr>
            <w:szCs w:val="24"/>
          </w:rPr>
          <w:delText>t</w:delText>
        </w:r>
      </w:del>
      <w:r w:rsidRPr="00E30685">
        <w:rPr>
          <w:szCs w:val="24"/>
        </w:rPr>
        <w:t>icket reservations and purchases</w:t>
      </w:r>
    </w:p>
    <w:p w:rsidR="004C3BC4" w:rsidRPr="00E30685" w:rsidRDefault="004C3BC4" w:rsidP="004C3BC4">
      <w:pPr>
        <w:numPr>
          <w:ilvl w:val="0"/>
          <w:numId w:val="17"/>
        </w:numPr>
        <w:rPr>
          <w:szCs w:val="24"/>
        </w:rPr>
      </w:pPr>
      <w:r w:rsidRPr="00E30685">
        <w:rPr>
          <w:szCs w:val="24"/>
        </w:rPr>
        <w:t>News, weather reports, stock market information</w:t>
      </w:r>
    </w:p>
    <w:p w:rsidR="004C3BC4" w:rsidRPr="00E30685" w:rsidRDefault="004C3BC4" w:rsidP="004C3BC4">
      <w:pPr>
        <w:numPr>
          <w:ilvl w:val="0"/>
          <w:numId w:val="17"/>
        </w:numPr>
        <w:rPr>
          <w:szCs w:val="24"/>
        </w:rPr>
      </w:pPr>
      <w:r w:rsidRPr="00E30685">
        <w:rPr>
          <w:szCs w:val="24"/>
        </w:rPr>
        <w:t>Remote banking</w:t>
      </w:r>
    </w:p>
    <w:p w:rsidR="004C3BC4" w:rsidRPr="00E30685" w:rsidRDefault="004C3BC4" w:rsidP="004C3BC4">
      <w:pPr>
        <w:numPr>
          <w:ilvl w:val="0"/>
          <w:numId w:val="17"/>
        </w:numPr>
        <w:rPr>
          <w:szCs w:val="24"/>
        </w:rPr>
      </w:pPr>
      <w:r w:rsidRPr="00E30685">
        <w:rPr>
          <w:szCs w:val="24"/>
        </w:rPr>
        <w:t>Games, network games</w:t>
      </w:r>
    </w:p>
    <w:p w:rsidR="004C3BC4" w:rsidRPr="00E30685" w:rsidRDefault="004C3BC4" w:rsidP="004C3BC4">
      <w:pPr>
        <w:numPr>
          <w:ilvl w:val="0"/>
          <w:numId w:val="17"/>
        </w:numPr>
        <w:rPr>
          <w:szCs w:val="24"/>
        </w:rPr>
      </w:pPr>
      <w:r w:rsidRPr="00E30685">
        <w:rPr>
          <w:szCs w:val="24"/>
        </w:rPr>
        <w:t>Karaoke</w:t>
      </w:r>
    </w:p>
    <w:p w:rsidR="004C3BC4" w:rsidRPr="00E30685" w:rsidRDefault="004C3BC4" w:rsidP="004C3BC4">
      <w:pPr>
        <w:numPr>
          <w:ilvl w:val="0"/>
          <w:numId w:val="17"/>
        </w:numPr>
        <w:rPr>
          <w:szCs w:val="24"/>
        </w:rPr>
      </w:pPr>
      <w:r w:rsidRPr="00E30685">
        <w:rPr>
          <w:szCs w:val="24"/>
        </w:rPr>
        <w:t>Internet radio</w:t>
      </w:r>
    </w:p>
    <w:p w:rsidR="004C3BC4" w:rsidRPr="00E30685" w:rsidRDefault="004C3BC4" w:rsidP="004C3BC4">
      <w:pPr>
        <w:rPr>
          <w:szCs w:val="24"/>
        </w:rPr>
      </w:pPr>
    </w:p>
    <w:p w:rsidR="004C3BC4" w:rsidRPr="00E30685" w:rsidRDefault="003060C4" w:rsidP="004C3BC4">
      <w:pPr>
        <w:rPr>
          <w:szCs w:val="24"/>
        </w:rPr>
      </w:pPr>
      <w:ins w:id="589" w:author="staff1" w:date="2011-10-04T11:41:00Z">
        <w:r>
          <w:rPr>
            <w:rFonts w:hint="eastAsia"/>
            <w:szCs w:val="24"/>
          </w:rPr>
          <w:t>Additionally t</w:t>
        </w:r>
      </w:ins>
      <w:del w:id="590" w:author="staff1" w:date="2011-10-04T11:41:00Z">
        <w:r w:rsidR="004C3BC4" w:rsidRPr="00E30685" w:rsidDel="003060C4">
          <w:rPr>
            <w:szCs w:val="24"/>
          </w:rPr>
          <w:delText>T</w:delText>
        </w:r>
      </w:del>
      <w:r w:rsidR="004C3BC4" w:rsidRPr="00E30685">
        <w:rPr>
          <w:szCs w:val="24"/>
        </w:rPr>
        <w:t xml:space="preserve">he following services </w:t>
      </w:r>
      <w:ins w:id="591" w:author="staff1" w:date="2011-10-04T11:40:00Z">
        <w:r>
          <w:rPr>
            <w:rFonts w:hint="eastAsia"/>
            <w:szCs w:val="24"/>
          </w:rPr>
          <w:t>can optionall</w:t>
        </w:r>
      </w:ins>
      <w:ins w:id="592" w:author="staff1" w:date="2011-10-04T11:41:00Z">
        <w:r>
          <w:rPr>
            <w:rFonts w:hint="eastAsia"/>
            <w:szCs w:val="24"/>
          </w:rPr>
          <w:t>y</w:t>
        </w:r>
      </w:ins>
      <w:ins w:id="593" w:author="staff1" w:date="2011-10-04T11:40:00Z">
        <w:r>
          <w:rPr>
            <w:rFonts w:hint="eastAsia"/>
            <w:szCs w:val="24"/>
          </w:rPr>
          <w:t xml:space="preserve"> </w:t>
        </w:r>
      </w:ins>
      <w:ins w:id="594" w:author="staff1" w:date="2011-10-04T11:41:00Z">
        <w:r>
          <w:rPr>
            <w:rFonts w:hint="eastAsia"/>
            <w:szCs w:val="24"/>
          </w:rPr>
          <w:t xml:space="preserve">be </w:t>
        </w:r>
      </w:ins>
      <w:ins w:id="595" w:author="staff1" w:date="2011-10-04T11:40:00Z">
        <w:r>
          <w:rPr>
            <w:rFonts w:hint="eastAsia"/>
            <w:szCs w:val="24"/>
          </w:rPr>
          <w:t>supported</w:t>
        </w:r>
      </w:ins>
      <w:del w:id="596" w:author="staff1" w:date="2011-10-04T11:40:00Z">
        <w:r w:rsidR="00366CF7" w:rsidDel="003060C4">
          <w:rPr>
            <w:rFonts w:hint="eastAsia"/>
            <w:szCs w:val="24"/>
          </w:rPr>
          <w:delText>are recommended</w:delText>
        </w:r>
      </w:del>
      <w:r w:rsidR="004C3BC4" w:rsidRPr="00E30685">
        <w:rPr>
          <w:szCs w:val="24"/>
        </w:rPr>
        <w:t>:</w:t>
      </w:r>
    </w:p>
    <w:p w:rsidR="004C3BC4" w:rsidRPr="00E30685" w:rsidRDefault="004C3BC4" w:rsidP="004C3BC4">
      <w:pPr>
        <w:numPr>
          <w:ilvl w:val="0"/>
          <w:numId w:val="49"/>
        </w:numPr>
        <w:rPr>
          <w:szCs w:val="24"/>
        </w:rPr>
      </w:pPr>
      <w:r w:rsidRPr="00E30685">
        <w:rPr>
          <w:szCs w:val="24"/>
        </w:rPr>
        <w:t>Energy management (real time monitoring, indication, and automatic control of electricity, gas, water, etc.</w:t>
      </w:r>
      <w:del w:id="597" w:author="staff1" w:date="2011-10-04T11:42:00Z">
        <w:r w:rsidRPr="00E30685" w:rsidDel="003060C4">
          <w:rPr>
            <w:szCs w:val="24"/>
          </w:rPr>
          <w:delText xml:space="preserve"> </w:delText>
        </w:r>
      </w:del>
      <w:r w:rsidRPr="00E30685">
        <w:rPr>
          <w:szCs w:val="24"/>
        </w:rPr>
        <w:t>)</w:t>
      </w:r>
    </w:p>
    <w:p w:rsidR="004C3BC4" w:rsidRPr="00E30685" w:rsidRDefault="004C3BC4" w:rsidP="004C3BC4">
      <w:pPr>
        <w:numPr>
          <w:ilvl w:val="0"/>
          <w:numId w:val="49"/>
        </w:numPr>
        <w:rPr>
          <w:szCs w:val="24"/>
        </w:rPr>
      </w:pPr>
      <w:r w:rsidRPr="00E30685">
        <w:rPr>
          <w:szCs w:val="24"/>
        </w:rPr>
        <w:t>Interphone connection</w:t>
      </w:r>
    </w:p>
    <w:p w:rsidR="004C3BC4" w:rsidRPr="00E30685" w:rsidRDefault="004C3BC4" w:rsidP="004C3BC4">
      <w:pPr>
        <w:numPr>
          <w:ilvl w:val="0"/>
          <w:numId w:val="49"/>
        </w:numPr>
        <w:rPr>
          <w:szCs w:val="24"/>
        </w:rPr>
      </w:pPr>
      <w:r w:rsidRPr="00E30685">
        <w:rPr>
          <w:szCs w:val="24"/>
        </w:rPr>
        <w:t>Home security</w:t>
      </w:r>
    </w:p>
    <w:p w:rsidR="004C3BC4" w:rsidRPr="00E30685" w:rsidRDefault="004C3BC4" w:rsidP="004C3BC4">
      <w:pPr>
        <w:numPr>
          <w:ilvl w:val="0"/>
          <w:numId w:val="49"/>
        </w:numPr>
        <w:rPr>
          <w:szCs w:val="24"/>
        </w:rPr>
      </w:pPr>
      <w:r w:rsidRPr="00E30685">
        <w:rPr>
          <w:szCs w:val="24"/>
        </w:rPr>
        <w:t>Infant monitoring, pet monitoring</w:t>
      </w:r>
    </w:p>
    <w:p w:rsidR="004C3BC4" w:rsidRPr="00E30685" w:rsidRDefault="004C3BC4" w:rsidP="004C3BC4">
      <w:pPr>
        <w:numPr>
          <w:ilvl w:val="0"/>
          <w:numId w:val="49"/>
        </w:numPr>
        <w:rPr>
          <w:szCs w:val="24"/>
        </w:rPr>
      </w:pPr>
      <w:r w:rsidRPr="00E30685">
        <w:rPr>
          <w:szCs w:val="24"/>
        </w:rPr>
        <w:t>Healthcare</w:t>
      </w:r>
    </w:p>
    <w:p w:rsidR="004C3BC4" w:rsidRPr="00E30685" w:rsidRDefault="004C3BC4" w:rsidP="004C3BC4">
      <w:pPr>
        <w:numPr>
          <w:ilvl w:val="0"/>
          <w:numId w:val="49"/>
        </w:numPr>
        <w:rPr>
          <w:szCs w:val="24"/>
        </w:rPr>
      </w:pPr>
      <w:r w:rsidRPr="00E30685">
        <w:rPr>
          <w:szCs w:val="24"/>
        </w:rPr>
        <w:t>Senior person safety monitoring</w:t>
      </w:r>
    </w:p>
    <w:p w:rsidR="004C3BC4" w:rsidRPr="00E30685" w:rsidRDefault="003060C4" w:rsidP="004C3BC4">
      <w:pPr>
        <w:numPr>
          <w:ilvl w:val="0"/>
          <w:numId w:val="49"/>
        </w:numPr>
        <w:rPr>
          <w:szCs w:val="24"/>
        </w:rPr>
      </w:pPr>
      <w:ins w:id="598" w:author="staff1" w:date="2011-10-04T11:43:00Z">
        <w:r>
          <w:rPr>
            <w:rFonts w:hint="eastAsia"/>
            <w:szCs w:val="24"/>
          </w:rPr>
          <w:t xml:space="preserve">Remote operation </w:t>
        </w:r>
      </w:ins>
      <w:del w:id="599" w:author="staff1" w:date="2011-10-04T11:44:00Z">
        <w:r w:rsidR="004C3BC4" w:rsidRPr="00E30685" w:rsidDel="003060C4">
          <w:rPr>
            <w:szCs w:val="24"/>
          </w:rPr>
          <w:delText xml:space="preserve">Indication and operation of </w:delText>
        </w:r>
        <w:r w:rsidR="00366CF7" w:rsidDel="003060C4">
          <w:rPr>
            <w:rFonts w:hint="eastAsia"/>
            <w:szCs w:val="24"/>
          </w:rPr>
          <w:delText xml:space="preserve">working condition </w:delText>
        </w:r>
      </w:del>
      <w:r w:rsidR="00366CF7">
        <w:rPr>
          <w:rFonts w:hint="eastAsia"/>
          <w:szCs w:val="24"/>
        </w:rPr>
        <w:t>of home appliances</w:t>
      </w:r>
    </w:p>
    <w:p w:rsidR="004C3BC4" w:rsidRPr="00E30685" w:rsidRDefault="004C3BC4" w:rsidP="00CB037C">
      <w:pPr>
        <w:pStyle w:val="Heading2"/>
      </w:pPr>
      <w:bookmarkStart w:id="600" w:name="_Toc306982356"/>
      <w:r w:rsidRPr="00E30685">
        <w:t>Service navigation</w:t>
      </w:r>
      <w:bookmarkEnd w:id="600"/>
    </w:p>
    <w:p w:rsidR="004C3BC4" w:rsidRPr="00E30685" w:rsidRDefault="00FC6120" w:rsidP="004C3BC4">
      <w:pPr>
        <w:rPr>
          <w:szCs w:val="24"/>
        </w:rPr>
      </w:pPr>
      <w:ins w:id="601" w:author="staff1" w:date="2011-10-04T11:48:00Z">
        <w:r>
          <w:rPr>
            <w:rFonts w:hint="eastAsia"/>
            <w:szCs w:val="24"/>
          </w:rPr>
          <w:t xml:space="preserve">Refer to </w:t>
        </w:r>
      </w:ins>
      <w:ins w:id="602" w:author="staff1" w:date="2011-10-04T11:49:00Z">
        <w:r>
          <w:rPr>
            <w:rFonts w:hint="eastAsia"/>
            <w:szCs w:val="24"/>
          </w:rPr>
          <w:t xml:space="preserve">sub-clause </w:t>
        </w:r>
      </w:ins>
      <w:ins w:id="603" w:author="staff1" w:date="2011-10-04T11:48:00Z">
        <w:r>
          <w:rPr>
            <w:rFonts w:hint="eastAsia"/>
            <w:szCs w:val="24"/>
          </w:rPr>
          <w:t>10.2.</w:t>
        </w:r>
      </w:ins>
      <w:del w:id="604" w:author="staff1" w:date="2011-10-04T11:49:00Z">
        <w:r w:rsidR="004C3BC4" w:rsidRPr="00E30685" w:rsidDel="00FC6120">
          <w:rPr>
            <w:szCs w:val="24"/>
          </w:rPr>
          <w:delText xml:space="preserve">The </w:delText>
        </w:r>
        <w:r w:rsidR="00307B74" w:rsidRPr="00E30685" w:rsidDel="00FC6120">
          <w:rPr>
            <w:szCs w:val="24"/>
          </w:rPr>
          <w:delText>advanced cable</w:delText>
        </w:r>
        <w:r w:rsidR="004C3BC4" w:rsidRPr="00E30685" w:rsidDel="00FC6120">
          <w:rPr>
            <w:szCs w:val="24"/>
          </w:rPr>
          <w:delText xml:space="preserve"> STB </w:delText>
        </w:r>
        <w:r w:rsidR="00366CF7" w:rsidDel="00FC6120">
          <w:rPr>
            <w:rFonts w:hint="eastAsia"/>
            <w:szCs w:val="24"/>
          </w:rPr>
          <w:delText>is required to</w:delText>
        </w:r>
        <w:r w:rsidR="00366CF7" w:rsidRPr="00E30685" w:rsidDel="00FC6120">
          <w:rPr>
            <w:szCs w:val="24"/>
          </w:rPr>
          <w:delText xml:space="preserve"> </w:delText>
        </w:r>
        <w:r w:rsidR="004C3BC4" w:rsidRPr="00E30685" w:rsidDel="00FC6120">
          <w:rPr>
            <w:szCs w:val="24"/>
          </w:rPr>
          <w:delText>navigat</w:delText>
        </w:r>
        <w:r w:rsidR="00366CF7" w:rsidDel="00FC6120">
          <w:rPr>
            <w:rFonts w:hint="eastAsia"/>
            <w:szCs w:val="24"/>
          </w:rPr>
          <w:delText>e</w:delText>
        </w:r>
        <w:r w:rsidR="004C3BC4" w:rsidRPr="00E30685" w:rsidDel="00FC6120">
          <w:rPr>
            <w:szCs w:val="24"/>
          </w:rPr>
          <w:delText xml:space="preserve"> </w:delText>
        </w:r>
        <w:r w:rsidR="00366CF7" w:rsidDel="00FC6120">
          <w:rPr>
            <w:rFonts w:hint="eastAsia"/>
            <w:szCs w:val="24"/>
          </w:rPr>
          <w:delText>content providor</w:delText>
        </w:r>
        <w:r w:rsidR="00366CF7" w:rsidDel="00FC6120">
          <w:rPr>
            <w:szCs w:val="24"/>
          </w:rPr>
          <w:delText>’</w:delText>
        </w:r>
        <w:r w:rsidR="00366CF7" w:rsidDel="00FC6120">
          <w:rPr>
            <w:rFonts w:hint="eastAsia"/>
            <w:szCs w:val="24"/>
          </w:rPr>
          <w:delText xml:space="preserve">s </w:delText>
        </w:r>
        <w:r w:rsidR="004C3BC4" w:rsidRPr="00E30685" w:rsidDel="00FC6120">
          <w:rPr>
            <w:szCs w:val="24"/>
          </w:rPr>
          <w:delText xml:space="preserve">services </w:delText>
        </w:r>
        <w:r w:rsidR="00366CF7" w:rsidDel="00FC6120">
          <w:rPr>
            <w:rFonts w:hint="eastAsia"/>
            <w:szCs w:val="24"/>
          </w:rPr>
          <w:delText xml:space="preserve">on </w:delText>
        </w:r>
        <w:r w:rsidR="004C3BC4" w:rsidRPr="00E30685" w:rsidDel="00FC6120">
          <w:rPr>
            <w:szCs w:val="24"/>
          </w:rPr>
          <w:delText xml:space="preserve">the portal screen (the TV screen or second screen) </w:delText>
        </w:r>
        <w:r w:rsidR="00366CF7" w:rsidRPr="00E30685" w:rsidDel="00FC6120">
          <w:rPr>
            <w:szCs w:val="24"/>
          </w:rPr>
          <w:delText xml:space="preserve">by </w:delText>
        </w:r>
        <w:r w:rsidR="007403A5" w:rsidDel="00FC6120">
          <w:rPr>
            <w:rFonts w:hint="eastAsia"/>
            <w:szCs w:val="24"/>
          </w:rPr>
          <w:delText>manipulating</w:delText>
        </w:r>
        <w:r w:rsidR="00366CF7" w:rsidRPr="00E30685" w:rsidDel="00FC6120">
          <w:rPr>
            <w:szCs w:val="24"/>
          </w:rPr>
          <w:delText xml:space="preserve"> </w:delText>
        </w:r>
        <w:r w:rsidR="004C3BC4" w:rsidRPr="00E30685" w:rsidDel="00FC6120">
          <w:rPr>
            <w:szCs w:val="24"/>
          </w:rPr>
          <w:delText>RCU.</w:delText>
        </w:r>
      </w:del>
    </w:p>
    <w:p w:rsidR="004C3BC4" w:rsidRPr="00E30685" w:rsidRDefault="004C3BC4" w:rsidP="00CB037C">
      <w:pPr>
        <w:pStyle w:val="Heading2"/>
      </w:pPr>
      <w:bookmarkStart w:id="605" w:name="_Toc306982357"/>
      <w:r w:rsidRPr="00E30685">
        <w:t>Video and audio content and other services</w:t>
      </w:r>
      <w:bookmarkEnd w:id="605"/>
    </w:p>
    <w:p w:rsidR="004C3BC4" w:rsidRPr="00E30685" w:rsidRDefault="00FC6120" w:rsidP="004C3BC4">
      <w:pPr>
        <w:rPr>
          <w:szCs w:val="24"/>
        </w:rPr>
      </w:pPr>
      <w:ins w:id="606" w:author="staff1" w:date="2011-10-04T11:52:00Z">
        <w:r>
          <w:rPr>
            <w:rFonts w:hint="eastAsia"/>
            <w:szCs w:val="24"/>
          </w:rPr>
          <w:t xml:space="preserve">If any IP interactive service includes Audio/Video </w:t>
        </w:r>
      </w:ins>
      <w:ins w:id="607" w:author="staff1" w:date="2011-10-04T11:55:00Z">
        <w:r>
          <w:rPr>
            <w:rFonts w:hint="eastAsia"/>
            <w:szCs w:val="24"/>
          </w:rPr>
          <w:t>contents</w:t>
        </w:r>
      </w:ins>
      <w:ins w:id="608" w:author="staff1" w:date="2011-10-04T11:53:00Z">
        <w:r>
          <w:rPr>
            <w:rFonts w:hint="eastAsia"/>
            <w:szCs w:val="24"/>
          </w:rPr>
          <w:t xml:space="preserve">, </w:t>
        </w:r>
      </w:ins>
      <w:del w:id="609" w:author="staff1" w:date="2011-10-04T11:53:00Z">
        <w:r w:rsidR="004C3BC4" w:rsidRPr="00E30685" w:rsidDel="00FC6120">
          <w:rPr>
            <w:szCs w:val="24"/>
          </w:rPr>
          <w:delText xml:space="preserve">Of the services indicated in paragraph </w:delText>
        </w:r>
        <w:r w:rsidR="00EF04E8" w:rsidDel="00FC6120">
          <w:rPr>
            <w:rFonts w:hint="eastAsia"/>
            <w:szCs w:val="24"/>
          </w:rPr>
          <w:delText>9.3</w:delText>
        </w:r>
        <w:r w:rsidR="004C3BC4" w:rsidRPr="00E30685" w:rsidDel="00FC6120">
          <w:rPr>
            <w:szCs w:val="24"/>
          </w:rPr>
          <w:delText xml:space="preserve">, </w:delText>
        </w:r>
      </w:del>
      <w:r w:rsidR="004C3BC4" w:rsidRPr="00E30685">
        <w:rPr>
          <w:szCs w:val="24"/>
        </w:rPr>
        <w:t xml:space="preserve">the </w:t>
      </w:r>
      <w:r w:rsidR="00307B74" w:rsidRPr="00E30685">
        <w:rPr>
          <w:szCs w:val="24"/>
        </w:rPr>
        <w:t>advanced cable</w:t>
      </w:r>
      <w:r w:rsidR="004C3BC4" w:rsidRPr="00E30685">
        <w:rPr>
          <w:szCs w:val="24"/>
        </w:rPr>
        <w:t xml:space="preserve"> STB </w:t>
      </w:r>
      <w:r w:rsidR="00366CF7">
        <w:rPr>
          <w:rFonts w:hint="eastAsia"/>
          <w:szCs w:val="24"/>
        </w:rPr>
        <w:t>is required to</w:t>
      </w:r>
      <w:r w:rsidR="00366CF7" w:rsidRPr="00E30685">
        <w:rPr>
          <w:szCs w:val="24"/>
        </w:rPr>
        <w:t xml:space="preserve"> </w:t>
      </w:r>
      <w:del w:id="610" w:author="staff1" w:date="2011-10-04T11:55:00Z">
        <w:r w:rsidR="00237450" w:rsidDel="00FC6120">
          <w:rPr>
            <w:rFonts w:hint="eastAsia"/>
            <w:szCs w:val="24"/>
          </w:rPr>
          <w:delText>receive and</w:delText>
        </w:r>
      </w:del>
      <w:r w:rsidR="00237450">
        <w:rPr>
          <w:rFonts w:hint="eastAsia"/>
          <w:szCs w:val="24"/>
        </w:rPr>
        <w:t xml:space="preserve"> </w:t>
      </w:r>
      <w:ins w:id="611" w:author="staff1" w:date="2011-10-04T11:53:00Z">
        <w:r>
          <w:rPr>
            <w:rFonts w:hint="eastAsia"/>
            <w:szCs w:val="24"/>
          </w:rPr>
          <w:t>playback</w:t>
        </w:r>
      </w:ins>
      <w:ins w:id="612" w:author="staff1" w:date="2011-10-04T11:56:00Z">
        <w:r w:rsidR="00743200">
          <w:rPr>
            <w:rFonts w:hint="eastAsia"/>
            <w:szCs w:val="24"/>
          </w:rPr>
          <w:t xml:space="preserve">/transmit </w:t>
        </w:r>
      </w:ins>
      <w:ins w:id="613" w:author="staff1" w:date="2011-10-04T11:57:00Z">
        <w:r w:rsidR="00743200">
          <w:rPr>
            <w:rFonts w:hint="eastAsia"/>
            <w:szCs w:val="24"/>
          </w:rPr>
          <w:t xml:space="preserve">them </w:t>
        </w:r>
      </w:ins>
      <w:ins w:id="614" w:author="staff1" w:date="2011-10-04T11:56:00Z">
        <w:r w:rsidR="00743200">
          <w:rPr>
            <w:rFonts w:hint="eastAsia"/>
            <w:szCs w:val="24"/>
          </w:rPr>
          <w:t xml:space="preserve">to </w:t>
        </w:r>
      </w:ins>
      <w:del w:id="615" w:author="staff1" w:date="2011-10-04T11:53:00Z">
        <w:r w:rsidR="00237450" w:rsidDel="00FC6120">
          <w:rPr>
            <w:rFonts w:hint="eastAsia"/>
            <w:szCs w:val="24"/>
          </w:rPr>
          <w:delText>replay</w:delText>
        </w:r>
      </w:del>
      <w:del w:id="616" w:author="staff1" w:date="2011-10-04T11:56:00Z">
        <w:r w:rsidR="004C3BC4" w:rsidRPr="00E30685" w:rsidDel="00743200">
          <w:rPr>
            <w:szCs w:val="24"/>
          </w:rPr>
          <w:delText xml:space="preserve"> </w:delText>
        </w:r>
      </w:del>
      <w:del w:id="617" w:author="staff1" w:date="2011-10-04T11:55:00Z">
        <w:r w:rsidR="004C3BC4" w:rsidRPr="00E30685" w:rsidDel="00FC6120">
          <w:rPr>
            <w:szCs w:val="24"/>
          </w:rPr>
          <w:delText xml:space="preserve">video and audio </w:delText>
        </w:r>
        <w:r w:rsidR="00237450" w:rsidDel="00FC6120">
          <w:rPr>
            <w:rFonts w:hint="eastAsia"/>
            <w:szCs w:val="24"/>
          </w:rPr>
          <w:delText>signals</w:delText>
        </w:r>
      </w:del>
      <w:del w:id="618" w:author="staff1" w:date="2011-10-04T11:56:00Z">
        <w:r w:rsidR="004C3BC4" w:rsidRPr="00E30685" w:rsidDel="00743200">
          <w:rPr>
            <w:szCs w:val="24"/>
          </w:rPr>
          <w:delText xml:space="preserve">, and </w:delText>
        </w:r>
        <w:r w:rsidR="00237450" w:rsidDel="00743200">
          <w:rPr>
            <w:rFonts w:hint="eastAsia"/>
            <w:szCs w:val="24"/>
          </w:rPr>
          <w:delText xml:space="preserve">to transmit </w:delText>
        </w:r>
        <w:r w:rsidR="004C3BC4" w:rsidRPr="00E30685" w:rsidDel="00743200">
          <w:rPr>
            <w:szCs w:val="24"/>
          </w:rPr>
          <w:delText>them to the TV receiver and</w:delText>
        </w:r>
      </w:del>
      <w:del w:id="619" w:author="staff1" w:date="2011-10-04T11:57:00Z">
        <w:r w:rsidR="004C3BC4" w:rsidRPr="00E30685" w:rsidDel="00743200">
          <w:rPr>
            <w:szCs w:val="24"/>
          </w:rPr>
          <w:delText xml:space="preserve"> </w:delText>
        </w:r>
      </w:del>
      <w:r w:rsidR="004C3BC4" w:rsidRPr="00E30685">
        <w:rPr>
          <w:szCs w:val="24"/>
        </w:rPr>
        <w:t xml:space="preserve">other terminal </w:t>
      </w:r>
      <w:r w:rsidR="00237450">
        <w:rPr>
          <w:rFonts w:hint="eastAsia"/>
          <w:szCs w:val="24"/>
        </w:rPr>
        <w:t>devices</w:t>
      </w:r>
      <w:r w:rsidR="004C3BC4" w:rsidRPr="00E30685">
        <w:rPr>
          <w:szCs w:val="24"/>
        </w:rPr>
        <w:t xml:space="preserve">. It </w:t>
      </w:r>
      <w:r w:rsidR="00237450">
        <w:rPr>
          <w:rFonts w:hint="eastAsia"/>
          <w:szCs w:val="24"/>
        </w:rPr>
        <w:t xml:space="preserve">is </w:t>
      </w:r>
      <w:r w:rsidR="004C3BC4" w:rsidRPr="00E30685">
        <w:rPr>
          <w:szCs w:val="24"/>
        </w:rPr>
        <w:t xml:space="preserve">also </w:t>
      </w:r>
      <w:r w:rsidR="00237450">
        <w:rPr>
          <w:rFonts w:hint="eastAsia"/>
          <w:szCs w:val="24"/>
        </w:rPr>
        <w:t>required to add</w:t>
      </w:r>
      <w:r w:rsidR="004C3BC4" w:rsidRPr="00E30685">
        <w:rPr>
          <w:szCs w:val="24"/>
        </w:rPr>
        <w:t xml:space="preserve"> necessary copy control to the output signal</w:t>
      </w:r>
      <w:r w:rsidR="00237450">
        <w:rPr>
          <w:rFonts w:hint="eastAsia"/>
          <w:szCs w:val="24"/>
        </w:rPr>
        <w:t>s</w:t>
      </w:r>
      <w:r w:rsidR="004C3BC4" w:rsidRPr="00E30685">
        <w:rPr>
          <w:szCs w:val="24"/>
        </w:rPr>
        <w:t>, in accordance with the content rights protection method.</w:t>
      </w:r>
      <w:del w:id="620" w:author="staff1" w:date="2011-10-04T11:59:00Z">
        <w:r w:rsidR="004C3BC4" w:rsidRPr="00E30685" w:rsidDel="00743200">
          <w:rPr>
            <w:szCs w:val="24"/>
          </w:rPr>
          <w:delText xml:space="preserve"> The basic functions for VOD </w:delText>
        </w:r>
        <w:r w:rsidR="00237450" w:rsidDel="00743200">
          <w:rPr>
            <w:rFonts w:hint="eastAsia"/>
            <w:szCs w:val="24"/>
          </w:rPr>
          <w:delText xml:space="preserve">are </w:delText>
        </w:r>
        <w:r w:rsidR="004C3BC4" w:rsidRPr="00E30685" w:rsidDel="00743200">
          <w:rPr>
            <w:szCs w:val="24"/>
          </w:rPr>
          <w:delText>replay, pause, fast-forward and rewind</w:delText>
        </w:r>
        <w:r w:rsidR="00237450" w:rsidDel="00743200">
          <w:rPr>
            <w:rFonts w:hint="eastAsia"/>
            <w:szCs w:val="24"/>
          </w:rPr>
          <w:delText>.</w:delText>
        </w:r>
      </w:del>
      <w:r w:rsidR="004C3BC4" w:rsidRPr="00E30685">
        <w:rPr>
          <w:szCs w:val="24"/>
        </w:rPr>
        <w:t xml:space="preserve"> </w:t>
      </w:r>
      <w:del w:id="621" w:author="staff1" w:date="2011-10-04T12:01:00Z">
        <w:r w:rsidR="004C3BC4" w:rsidRPr="00E30685" w:rsidDel="00743200">
          <w:rPr>
            <w:szCs w:val="24"/>
          </w:rPr>
          <w:delText xml:space="preserve">As for the provision of other interactive services to subscribers, confirmation of the </w:delText>
        </w:r>
        <w:r w:rsidR="00237450" w:rsidRPr="00E30685" w:rsidDel="00743200">
          <w:rPr>
            <w:szCs w:val="24"/>
          </w:rPr>
          <w:delText xml:space="preserve">terminal </w:delText>
        </w:r>
        <w:r w:rsidR="00237450" w:rsidDel="00743200">
          <w:rPr>
            <w:rFonts w:hint="eastAsia"/>
            <w:szCs w:val="24"/>
          </w:rPr>
          <w:delText xml:space="preserve">device capability are </w:delText>
        </w:r>
        <w:r w:rsidR="004C3BC4" w:rsidRPr="00E30685" w:rsidDel="00743200">
          <w:rPr>
            <w:szCs w:val="24"/>
          </w:rPr>
          <w:delText>mandatory</w:delText>
        </w:r>
        <w:r w:rsidR="00237450" w:rsidDel="00743200">
          <w:rPr>
            <w:rFonts w:hint="eastAsia"/>
            <w:szCs w:val="24"/>
          </w:rPr>
          <w:delText>.</w:delText>
        </w:r>
        <w:r w:rsidR="004C3BC4" w:rsidRPr="00E30685" w:rsidDel="00743200">
          <w:rPr>
            <w:szCs w:val="24"/>
          </w:rPr>
          <w:delText xml:space="preserve"> </w:delText>
        </w:r>
      </w:del>
    </w:p>
    <w:p w:rsidR="004C3BC4" w:rsidRPr="00E30685" w:rsidRDefault="00743200" w:rsidP="00CB037C">
      <w:pPr>
        <w:pStyle w:val="Heading2"/>
      </w:pPr>
      <w:bookmarkStart w:id="622" w:name="_Toc306982358"/>
      <w:ins w:id="623" w:author="staff1" w:date="2011-10-04T12:02:00Z">
        <w:r>
          <w:rPr>
            <w:rFonts w:hint="eastAsia"/>
          </w:rPr>
          <w:t xml:space="preserve">IP Video </w:t>
        </w:r>
      </w:ins>
      <w:r w:rsidR="00F84BDE">
        <w:rPr>
          <w:rFonts w:hint="eastAsia"/>
        </w:rPr>
        <w:t>s</w:t>
      </w:r>
      <w:r w:rsidR="004C3BC4" w:rsidRPr="00E30685">
        <w:t>treaming</w:t>
      </w:r>
      <w:bookmarkEnd w:id="622"/>
      <w:r w:rsidR="004C3BC4" w:rsidRPr="00E30685">
        <w:t xml:space="preserve"> </w:t>
      </w:r>
      <w:del w:id="624" w:author="staff1" w:date="2011-10-04T12:02:00Z">
        <w:r w:rsidR="004C3BC4" w:rsidRPr="00E30685" w:rsidDel="00743200">
          <w:delText>transmission and reception</w:delText>
        </w:r>
      </w:del>
    </w:p>
    <w:p w:rsidR="004C3BC4" w:rsidRPr="00E30685" w:rsidRDefault="00EF04E8" w:rsidP="004C3BC4">
      <w:pPr>
        <w:pStyle w:val="NoSpacing1"/>
        <w:rPr>
          <w:rFonts w:ascii="Times New Roman" w:hAnsi="Times New Roman"/>
          <w:sz w:val="24"/>
          <w:szCs w:val="24"/>
        </w:rPr>
      </w:pPr>
      <w:r>
        <w:rPr>
          <w:rFonts w:ascii="Times New Roman" w:hAnsi="Times New Roman" w:hint="eastAsia"/>
          <w:sz w:val="24"/>
          <w:szCs w:val="24"/>
        </w:rPr>
        <w:t>The advanced cable STB</w:t>
      </w:r>
      <w:r w:rsidR="004C3BC4" w:rsidRPr="00E30685">
        <w:rPr>
          <w:rFonts w:ascii="Times New Roman" w:hAnsi="Times New Roman"/>
          <w:sz w:val="24"/>
          <w:szCs w:val="24"/>
        </w:rPr>
        <w:t xml:space="preserve"> </w:t>
      </w:r>
      <w:r w:rsidR="00237450">
        <w:rPr>
          <w:rFonts w:hint="eastAsia"/>
          <w:szCs w:val="24"/>
        </w:rPr>
        <w:t>is required to</w:t>
      </w:r>
      <w:r w:rsidR="00237450" w:rsidRPr="00E30685">
        <w:rPr>
          <w:rFonts w:ascii="Times New Roman" w:hAnsi="Times New Roman"/>
          <w:sz w:val="24"/>
          <w:szCs w:val="24"/>
        </w:rPr>
        <w:t xml:space="preserve"> </w:t>
      </w:r>
      <w:r w:rsidR="004C3BC4" w:rsidRPr="00E30685">
        <w:rPr>
          <w:rFonts w:ascii="Times New Roman" w:hAnsi="Times New Roman"/>
          <w:sz w:val="24"/>
          <w:szCs w:val="24"/>
        </w:rPr>
        <w:t xml:space="preserve">receive </w:t>
      </w:r>
      <w:proofErr w:type="spellStart"/>
      <w:r w:rsidR="004C3BC4" w:rsidRPr="00E30685">
        <w:rPr>
          <w:rFonts w:ascii="Times New Roman" w:hAnsi="Times New Roman"/>
          <w:sz w:val="24"/>
          <w:szCs w:val="24"/>
        </w:rPr>
        <w:t>unicast</w:t>
      </w:r>
      <w:proofErr w:type="spellEnd"/>
      <w:ins w:id="625" w:author="staff1" w:date="2011-10-04T12:03:00Z">
        <w:r w:rsidR="00743200">
          <w:rPr>
            <w:rFonts w:ascii="Times New Roman" w:hAnsi="Times New Roman" w:hint="eastAsia"/>
            <w:sz w:val="24"/>
            <w:szCs w:val="24"/>
          </w:rPr>
          <w:t xml:space="preserve"> signal</w:t>
        </w:r>
      </w:ins>
      <w:r w:rsidR="004C3BC4" w:rsidRPr="00E30685">
        <w:rPr>
          <w:rFonts w:ascii="Times New Roman" w:hAnsi="Times New Roman"/>
          <w:sz w:val="24"/>
          <w:szCs w:val="24"/>
        </w:rPr>
        <w:t xml:space="preserve"> and </w:t>
      </w:r>
      <w:r w:rsidR="00237450">
        <w:rPr>
          <w:rFonts w:ascii="Times New Roman" w:hAnsi="Times New Roman" w:hint="eastAsia"/>
          <w:sz w:val="24"/>
          <w:szCs w:val="24"/>
        </w:rPr>
        <w:t xml:space="preserve">recommended to receive </w:t>
      </w:r>
      <w:r w:rsidR="004C3BC4" w:rsidRPr="00E30685">
        <w:rPr>
          <w:rFonts w:ascii="Times New Roman" w:hAnsi="Times New Roman"/>
          <w:sz w:val="24"/>
          <w:szCs w:val="24"/>
        </w:rPr>
        <w:t>multicast</w:t>
      </w:r>
      <w:ins w:id="626" w:author="staff1" w:date="2011-10-04T12:03:00Z">
        <w:r w:rsidR="00743200">
          <w:rPr>
            <w:rFonts w:ascii="Times New Roman" w:hAnsi="Times New Roman" w:hint="eastAsia"/>
            <w:sz w:val="24"/>
            <w:szCs w:val="24"/>
          </w:rPr>
          <w:t xml:space="preserve"> signal</w:t>
        </w:r>
      </w:ins>
      <w:r w:rsidR="004C3BC4" w:rsidRPr="00E30685">
        <w:rPr>
          <w:rFonts w:ascii="Times New Roman" w:hAnsi="Times New Roman"/>
          <w:sz w:val="24"/>
          <w:szCs w:val="24"/>
        </w:rPr>
        <w:t xml:space="preserve">. </w:t>
      </w:r>
      <w:ins w:id="627" w:author="staff1" w:date="2011-10-04T12:04:00Z">
        <w:r w:rsidR="00743200">
          <w:rPr>
            <w:rFonts w:ascii="Times New Roman" w:hAnsi="Times New Roman" w:hint="eastAsia"/>
            <w:sz w:val="24"/>
            <w:szCs w:val="24"/>
          </w:rPr>
          <w:t>AS the transmission p</w:t>
        </w:r>
      </w:ins>
      <w:ins w:id="628" w:author="staff1" w:date="2011-10-04T12:05:00Z">
        <w:r w:rsidR="00743200">
          <w:rPr>
            <w:rFonts w:ascii="Times New Roman" w:hAnsi="Times New Roman" w:hint="eastAsia"/>
            <w:sz w:val="24"/>
            <w:szCs w:val="24"/>
          </w:rPr>
          <w:t xml:space="preserve">rotocol, </w:t>
        </w:r>
      </w:ins>
      <w:r w:rsidR="00CE7AC0" w:rsidRPr="00E30685">
        <w:rPr>
          <w:rFonts w:ascii="Times New Roman" w:hAnsi="Times New Roman"/>
          <w:sz w:val="24"/>
          <w:szCs w:val="24"/>
        </w:rPr>
        <w:t xml:space="preserve">RTP/UDP </w:t>
      </w:r>
      <w:r w:rsidR="00CE7AC0">
        <w:rPr>
          <w:rFonts w:ascii="Times New Roman" w:hAnsi="Times New Roman" w:hint="eastAsia"/>
          <w:sz w:val="24"/>
          <w:szCs w:val="24"/>
        </w:rPr>
        <w:t>is required</w:t>
      </w:r>
      <w:r w:rsidR="007403A5">
        <w:rPr>
          <w:rFonts w:ascii="Times New Roman" w:hAnsi="Times New Roman" w:hint="eastAsia"/>
          <w:sz w:val="24"/>
          <w:szCs w:val="24"/>
        </w:rPr>
        <w:t xml:space="preserve">, </w:t>
      </w:r>
      <w:r w:rsidR="004C3BC4" w:rsidRPr="00E30685">
        <w:rPr>
          <w:rFonts w:ascii="Times New Roman" w:hAnsi="Times New Roman"/>
          <w:sz w:val="24"/>
          <w:szCs w:val="24"/>
        </w:rPr>
        <w:t>HTTP/TCP</w:t>
      </w:r>
      <w:r w:rsidR="00CE7AC0">
        <w:rPr>
          <w:rFonts w:ascii="Times New Roman" w:hAnsi="Times New Roman" w:hint="eastAsia"/>
          <w:sz w:val="24"/>
          <w:szCs w:val="24"/>
        </w:rPr>
        <w:t xml:space="preserve"> </w:t>
      </w:r>
      <w:ins w:id="629" w:author="staff1" w:date="2011-10-04T12:05:00Z">
        <w:r w:rsidR="00743200">
          <w:rPr>
            <w:rFonts w:ascii="Times New Roman" w:hAnsi="Times New Roman" w:hint="eastAsia"/>
            <w:sz w:val="24"/>
            <w:szCs w:val="24"/>
          </w:rPr>
          <w:t>is</w:t>
        </w:r>
      </w:ins>
      <w:del w:id="630" w:author="staff1" w:date="2011-10-04T12:05:00Z">
        <w:r w:rsidR="00CE7AC0" w:rsidDel="00743200">
          <w:rPr>
            <w:rFonts w:ascii="Times New Roman" w:hAnsi="Times New Roman" w:hint="eastAsia"/>
            <w:sz w:val="24"/>
            <w:szCs w:val="24"/>
          </w:rPr>
          <w:delText>are</w:delText>
        </w:r>
      </w:del>
      <w:r w:rsidR="00CE7AC0">
        <w:rPr>
          <w:rFonts w:ascii="Times New Roman" w:hAnsi="Times New Roman" w:hint="eastAsia"/>
          <w:sz w:val="24"/>
          <w:szCs w:val="24"/>
        </w:rPr>
        <w:t xml:space="preserve"> optional.</w:t>
      </w:r>
      <w:r w:rsidR="004C3BC4" w:rsidRPr="00E30685">
        <w:rPr>
          <w:rFonts w:ascii="Times New Roman" w:hAnsi="Times New Roman"/>
          <w:sz w:val="24"/>
          <w:szCs w:val="24"/>
        </w:rPr>
        <w:t xml:space="preserve"> In the cable network, </w:t>
      </w:r>
      <w:proofErr w:type="spellStart"/>
      <w:r w:rsidR="004C3BC4" w:rsidRPr="00E30685">
        <w:rPr>
          <w:rFonts w:ascii="Times New Roman" w:hAnsi="Times New Roman"/>
          <w:sz w:val="24"/>
          <w:szCs w:val="24"/>
        </w:rPr>
        <w:t>QoS</w:t>
      </w:r>
      <w:proofErr w:type="spellEnd"/>
      <w:r w:rsidR="004C3BC4" w:rsidRPr="00E30685">
        <w:rPr>
          <w:rFonts w:ascii="Times New Roman" w:hAnsi="Times New Roman"/>
          <w:sz w:val="24"/>
          <w:szCs w:val="24"/>
        </w:rPr>
        <w:t xml:space="preserve"> </w:t>
      </w:r>
      <w:r w:rsidR="00CE7AC0">
        <w:rPr>
          <w:rFonts w:ascii="Times New Roman" w:hAnsi="Times New Roman" w:hint="eastAsia"/>
          <w:sz w:val="24"/>
          <w:szCs w:val="24"/>
        </w:rPr>
        <w:t>control is required to</w:t>
      </w:r>
      <w:r w:rsidR="004C3BC4" w:rsidRPr="00E30685">
        <w:rPr>
          <w:rFonts w:ascii="Times New Roman" w:hAnsi="Times New Roman"/>
          <w:sz w:val="24"/>
          <w:szCs w:val="24"/>
        </w:rPr>
        <w:t xml:space="preserve"> suppress jitter and packet loss </w:t>
      </w:r>
      <w:r w:rsidR="00CE7AC0">
        <w:rPr>
          <w:rFonts w:ascii="Times New Roman" w:hAnsi="Times New Roman" w:hint="eastAsia"/>
          <w:sz w:val="24"/>
          <w:szCs w:val="24"/>
        </w:rPr>
        <w:t xml:space="preserve">in </w:t>
      </w:r>
      <w:r w:rsidR="004C3BC4" w:rsidRPr="00E30685">
        <w:rPr>
          <w:rFonts w:ascii="Times New Roman" w:hAnsi="Times New Roman"/>
          <w:sz w:val="24"/>
          <w:szCs w:val="24"/>
        </w:rPr>
        <w:t>streaming</w:t>
      </w:r>
      <w:r w:rsidR="00CE7AC0">
        <w:rPr>
          <w:rFonts w:ascii="Times New Roman" w:hAnsi="Times New Roman" w:hint="eastAsia"/>
          <w:sz w:val="24"/>
          <w:szCs w:val="24"/>
        </w:rPr>
        <w:t xml:space="preserve"> transmission</w:t>
      </w:r>
      <w:r w:rsidR="004C3BC4" w:rsidRPr="00E30685">
        <w:rPr>
          <w:rFonts w:ascii="Times New Roman" w:hAnsi="Times New Roman"/>
          <w:sz w:val="24"/>
          <w:szCs w:val="24"/>
        </w:rPr>
        <w:t xml:space="preserve">. </w:t>
      </w:r>
      <w:r w:rsidR="00CE7AC0">
        <w:rPr>
          <w:rFonts w:ascii="Times New Roman" w:hAnsi="Times New Roman" w:hint="eastAsia"/>
          <w:sz w:val="24"/>
          <w:szCs w:val="24"/>
        </w:rPr>
        <w:t>T</w:t>
      </w:r>
      <w:r w:rsidR="004C3BC4" w:rsidRPr="00E30685">
        <w:rPr>
          <w:rFonts w:ascii="Times New Roman" w:hAnsi="Times New Roman"/>
          <w:sz w:val="24"/>
          <w:szCs w:val="24"/>
        </w:rPr>
        <w:t xml:space="preserve">he </w:t>
      </w:r>
      <w:r w:rsidR="00307B74" w:rsidRPr="00E30685">
        <w:rPr>
          <w:rFonts w:ascii="Times New Roman" w:hAnsi="Times New Roman"/>
          <w:sz w:val="24"/>
          <w:szCs w:val="24"/>
        </w:rPr>
        <w:t>advanced cable</w:t>
      </w:r>
      <w:r w:rsidR="004C3BC4" w:rsidRPr="00E30685">
        <w:rPr>
          <w:rFonts w:ascii="Times New Roman" w:hAnsi="Times New Roman"/>
          <w:sz w:val="24"/>
          <w:szCs w:val="24"/>
        </w:rPr>
        <w:t xml:space="preserve"> STB</w:t>
      </w:r>
      <w:r w:rsidR="00CE7AC0">
        <w:rPr>
          <w:rFonts w:ascii="Times New Roman" w:hAnsi="Times New Roman" w:hint="eastAsia"/>
          <w:sz w:val="24"/>
          <w:szCs w:val="24"/>
        </w:rPr>
        <w:t xml:space="preserve"> is required to absorb</w:t>
      </w:r>
      <w:r w:rsidR="004C3BC4" w:rsidRPr="00E30685">
        <w:rPr>
          <w:rFonts w:ascii="Times New Roman" w:hAnsi="Times New Roman"/>
          <w:sz w:val="24"/>
          <w:szCs w:val="24"/>
        </w:rPr>
        <w:t xml:space="preserve"> </w:t>
      </w:r>
      <w:r w:rsidR="00CE7AC0">
        <w:rPr>
          <w:rFonts w:ascii="Times New Roman" w:hAnsi="Times New Roman" w:hint="eastAsia"/>
          <w:sz w:val="24"/>
          <w:szCs w:val="24"/>
        </w:rPr>
        <w:t>the jitter</w:t>
      </w:r>
      <w:r w:rsidR="004C3BC4" w:rsidRPr="00E30685">
        <w:rPr>
          <w:rFonts w:ascii="Times New Roman" w:hAnsi="Times New Roman"/>
          <w:sz w:val="24"/>
          <w:szCs w:val="24"/>
        </w:rPr>
        <w:t xml:space="preserve"> </w:t>
      </w:r>
      <w:ins w:id="631" w:author="staff1" w:date="2011-10-04T13:00:00Z">
        <w:r w:rsidR="004435F2">
          <w:rPr>
            <w:rFonts w:ascii="Times New Roman" w:hAnsi="Times New Roman" w:hint="eastAsia"/>
            <w:sz w:val="24"/>
            <w:szCs w:val="24"/>
          </w:rPr>
          <w:t xml:space="preserve">by buffering </w:t>
        </w:r>
      </w:ins>
      <w:r w:rsidR="00CE7AC0">
        <w:rPr>
          <w:rFonts w:ascii="Times New Roman" w:hAnsi="Times New Roman" w:hint="eastAsia"/>
          <w:sz w:val="24"/>
          <w:szCs w:val="24"/>
        </w:rPr>
        <w:t xml:space="preserve">in accordance with </w:t>
      </w:r>
      <w:r w:rsidR="004C3BC4" w:rsidRPr="00E30685">
        <w:rPr>
          <w:rFonts w:ascii="Times New Roman" w:hAnsi="Times New Roman"/>
          <w:sz w:val="24"/>
          <w:szCs w:val="24"/>
        </w:rPr>
        <w:t>memory</w:t>
      </w:r>
      <w:r w:rsidR="00CE7AC0">
        <w:rPr>
          <w:rFonts w:ascii="Times New Roman" w:hAnsi="Times New Roman" w:hint="eastAsia"/>
          <w:sz w:val="24"/>
          <w:szCs w:val="24"/>
        </w:rPr>
        <w:t xml:space="preserve"> capacity</w:t>
      </w:r>
      <w:r w:rsidR="004C3BC4" w:rsidRPr="00E30685">
        <w:rPr>
          <w:rFonts w:ascii="Times New Roman" w:hAnsi="Times New Roman"/>
          <w:sz w:val="24"/>
          <w:szCs w:val="24"/>
        </w:rPr>
        <w:t xml:space="preserve">, </w:t>
      </w:r>
      <w:del w:id="632" w:author="staff1" w:date="2011-10-04T13:03:00Z">
        <w:r w:rsidR="004C3BC4" w:rsidRPr="00E30685" w:rsidDel="004435F2">
          <w:rPr>
            <w:rFonts w:ascii="Times New Roman" w:hAnsi="Times New Roman"/>
            <w:sz w:val="24"/>
            <w:szCs w:val="24"/>
          </w:rPr>
          <w:delText xml:space="preserve">and at the same time, </w:delText>
        </w:r>
      </w:del>
      <w:ins w:id="633" w:author="staff1" w:date="2011-10-04T13:03:00Z">
        <w:r w:rsidR="004435F2">
          <w:rPr>
            <w:rFonts w:ascii="Times New Roman" w:hAnsi="Times New Roman" w:hint="eastAsia"/>
            <w:sz w:val="24"/>
            <w:szCs w:val="24"/>
          </w:rPr>
          <w:t xml:space="preserve">also </w:t>
        </w:r>
        <w:del w:id="634" w:author="Mayumi Matsumoto" w:date="2011-10-25T22:37:00Z">
          <w:r w:rsidR="004435F2" w:rsidDel="00726ECE">
            <w:rPr>
              <w:rFonts w:ascii="Times New Roman" w:hAnsi="Times New Roman" w:hint="eastAsia"/>
              <w:sz w:val="24"/>
              <w:szCs w:val="24"/>
            </w:rPr>
            <w:delText xml:space="preserve">accurate </w:delText>
          </w:r>
        </w:del>
      </w:ins>
      <w:del w:id="635" w:author="staff1" w:date="2011-10-04T13:05:00Z">
        <w:r w:rsidR="004C3BC4" w:rsidRPr="00E30685" w:rsidDel="004435F2">
          <w:rPr>
            <w:rFonts w:ascii="Times New Roman" w:hAnsi="Times New Roman"/>
            <w:sz w:val="24"/>
            <w:szCs w:val="24"/>
          </w:rPr>
          <w:delText xml:space="preserve">a </w:delText>
        </w:r>
      </w:del>
      <w:ins w:id="636" w:author="staff1" w:date="2011-10-04T13:01:00Z">
        <w:r w:rsidR="004435F2">
          <w:rPr>
            <w:rFonts w:ascii="Times New Roman" w:hAnsi="Times New Roman" w:hint="eastAsia"/>
            <w:sz w:val="24"/>
            <w:szCs w:val="24"/>
          </w:rPr>
          <w:t xml:space="preserve">clock </w:t>
        </w:r>
      </w:ins>
      <w:r w:rsidR="00CE7AC0">
        <w:rPr>
          <w:rFonts w:ascii="Times New Roman" w:hAnsi="Times New Roman" w:hint="eastAsia"/>
          <w:sz w:val="24"/>
          <w:szCs w:val="24"/>
        </w:rPr>
        <w:t xml:space="preserve">synchronization </w:t>
      </w:r>
      <w:ins w:id="637" w:author="staff1" w:date="2011-10-04T13:01:00Z">
        <w:r w:rsidR="004435F2">
          <w:rPr>
            <w:rFonts w:ascii="Times New Roman" w:hAnsi="Times New Roman" w:hint="eastAsia"/>
            <w:sz w:val="24"/>
            <w:szCs w:val="24"/>
          </w:rPr>
          <w:t xml:space="preserve">mechanism </w:t>
        </w:r>
      </w:ins>
      <w:del w:id="638" w:author="staff1" w:date="2011-10-04T13:02:00Z">
        <w:r w:rsidR="004C3BC4" w:rsidRPr="00E30685" w:rsidDel="004435F2">
          <w:rPr>
            <w:rFonts w:ascii="Times New Roman" w:hAnsi="Times New Roman"/>
            <w:sz w:val="24"/>
            <w:szCs w:val="24"/>
          </w:rPr>
          <w:delText xml:space="preserve">clock reception </w:delText>
        </w:r>
      </w:del>
      <w:r w:rsidR="00CE7AC0">
        <w:rPr>
          <w:rFonts w:ascii="Times New Roman" w:hAnsi="Times New Roman" w:hint="eastAsia"/>
          <w:sz w:val="24"/>
          <w:szCs w:val="24"/>
        </w:rPr>
        <w:t xml:space="preserve">is required </w:t>
      </w:r>
      <w:ins w:id="639" w:author="staff1" w:date="2011-10-04T13:02:00Z">
        <w:r w:rsidR="004435F2">
          <w:rPr>
            <w:rFonts w:ascii="Times New Roman" w:hAnsi="Times New Roman" w:hint="eastAsia"/>
            <w:sz w:val="24"/>
            <w:szCs w:val="24"/>
          </w:rPr>
          <w:t>for</w:t>
        </w:r>
      </w:ins>
      <w:del w:id="640" w:author="staff1" w:date="2011-10-04T13:02:00Z">
        <w:r w:rsidR="004C3BC4" w:rsidRPr="00E30685" w:rsidDel="004435F2">
          <w:rPr>
            <w:rFonts w:ascii="Times New Roman" w:hAnsi="Times New Roman"/>
            <w:sz w:val="24"/>
            <w:szCs w:val="24"/>
          </w:rPr>
          <w:delText xml:space="preserve">to avoid </w:delText>
        </w:r>
        <w:r w:rsidR="00CE7AC0" w:rsidDel="004435F2">
          <w:rPr>
            <w:rFonts w:ascii="Times New Roman" w:hAnsi="Times New Roman" w:hint="eastAsia"/>
            <w:sz w:val="24"/>
            <w:szCs w:val="24"/>
          </w:rPr>
          <w:delText xml:space="preserve">process </w:delText>
        </w:r>
        <w:r w:rsidR="004C3BC4" w:rsidRPr="00E30685" w:rsidDel="004435F2">
          <w:rPr>
            <w:rFonts w:ascii="Times New Roman" w:hAnsi="Times New Roman"/>
            <w:sz w:val="24"/>
            <w:szCs w:val="24"/>
          </w:rPr>
          <w:delText>crash during</w:delText>
        </w:r>
      </w:del>
      <w:r w:rsidR="004C3BC4" w:rsidRPr="00E30685">
        <w:rPr>
          <w:rFonts w:ascii="Times New Roman" w:hAnsi="Times New Roman"/>
          <w:sz w:val="24"/>
          <w:szCs w:val="24"/>
        </w:rPr>
        <w:t xml:space="preserve"> long </w:t>
      </w:r>
      <w:r w:rsidR="00CE7AC0">
        <w:rPr>
          <w:rFonts w:ascii="Times New Roman" w:hAnsi="Times New Roman" w:hint="eastAsia"/>
          <w:sz w:val="24"/>
          <w:szCs w:val="24"/>
        </w:rPr>
        <w:t xml:space="preserve">term </w:t>
      </w:r>
      <w:ins w:id="641" w:author="staff1" w:date="2011-10-04T13:03:00Z">
        <w:r w:rsidR="004435F2">
          <w:rPr>
            <w:rFonts w:ascii="Times New Roman" w:hAnsi="Times New Roman" w:hint="eastAsia"/>
            <w:sz w:val="24"/>
            <w:szCs w:val="24"/>
          </w:rPr>
          <w:t>video reception</w:t>
        </w:r>
      </w:ins>
      <w:del w:id="642" w:author="staff1" w:date="2011-10-04T13:02:00Z">
        <w:r w:rsidR="004C3BC4" w:rsidRPr="00E30685" w:rsidDel="004435F2">
          <w:rPr>
            <w:rFonts w:ascii="Times New Roman" w:hAnsi="Times New Roman"/>
            <w:sz w:val="24"/>
            <w:szCs w:val="24"/>
          </w:rPr>
          <w:delText>replay</w:delText>
        </w:r>
      </w:del>
      <w:r w:rsidR="00CE7AC0">
        <w:rPr>
          <w:rFonts w:ascii="Times New Roman" w:hAnsi="Times New Roman" w:hint="eastAsia"/>
          <w:sz w:val="24"/>
          <w:szCs w:val="24"/>
        </w:rPr>
        <w:t>.</w:t>
      </w:r>
      <w:r w:rsidR="004D010B">
        <w:rPr>
          <w:rFonts w:ascii="Times New Roman" w:hAnsi="Times New Roman" w:hint="eastAsia"/>
          <w:sz w:val="24"/>
          <w:szCs w:val="24"/>
        </w:rPr>
        <w:t xml:space="preserve"> </w:t>
      </w:r>
      <w:r w:rsidR="00CE7AC0">
        <w:rPr>
          <w:rFonts w:ascii="Times New Roman" w:hAnsi="Times New Roman" w:hint="eastAsia"/>
          <w:sz w:val="24"/>
          <w:szCs w:val="24"/>
        </w:rPr>
        <w:t xml:space="preserve">It is also required to compensate </w:t>
      </w:r>
      <w:r w:rsidR="004C3BC4" w:rsidRPr="00E30685">
        <w:rPr>
          <w:rFonts w:ascii="Times New Roman" w:hAnsi="Times New Roman"/>
          <w:sz w:val="24"/>
          <w:szCs w:val="24"/>
        </w:rPr>
        <w:t>packet loss</w:t>
      </w:r>
      <w:r w:rsidR="0057361F">
        <w:rPr>
          <w:rFonts w:ascii="Times New Roman" w:hAnsi="Times New Roman" w:hint="eastAsia"/>
          <w:sz w:val="24"/>
          <w:szCs w:val="24"/>
        </w:rPr>
        <w:t xml:space="preserve"> with </w:t>
      </w:r>
      <w:del w:id="643" w:author="staff1" w:date="2011-10-04T13:05:00Z">
        <w:r w:rsidR="0057361F" w:rsidDel="004435F2">
          <w:rPr>
            <w:rFonts w:ascii="Times New Roman" w:hAnsi="Times New Roman" w:hint="eastAsia"/>
            <w:sz w:val="24"/>
            <w:szCs w:val="24"/>
          </w:rPr>
          <w:delText>the</w:delText>
        </w:r>
        <w:r w:rsidR="004C3BC4" w:rsidRPr="00E30685" w:rsidDel="004435F2">
          <w:rPr>
            <w:rFonts w:ascii="Times New Roman" w:hAnsi="Times New Roman"/>
            <w:sz w:val="24"/>
            <w:szCs w:val="24"/>
          </w:rPr>
          <w:delText xml:space="preserve"> error correction </w:delText>
        </w:r>
        <w:r w:rsidR="0057361F" w:rsidDel="004435F2">
          <w:rPr>
            <w:rFonts w:ascii="Times New Roman" w:hAnsi="Times New Roman" w:hint="eastAsia"/>
            <w:sz w:val="24"/>
            <w:szCs w:val="24"/>
          </w:rPr>
          <w:delText xml:space="preserve">using </w:delText>
        </w:r>
      </w:del>
      <w:r w:rsidR="004C3BC4" w:rsidRPr="00E30685">
        <w:rPr>
          <w:rFonts w:ascii="Times New Roman" w:hAnsi="Times New Roman"/>
          <w:sz w:val="24"/>
          <w:szCs w:val="24"/>
        </w:rPr>
        <w:t>FEC.</w:t>
      </w:r>
    </w:p>
    <w:p w:rsidR="004C3BC4" w:rsidRPr="00E30685" w:rsidRDefault="004C3BC4" w:rsidP="00CB037C">
      <w:pPr>
        <w:pStyle w:val="Heading2"/>
      </w:pPr>
      <w:bookmarkStart w:id="644" w:name="_Toc306982359"/>
      <w:r w:rsidRPr="00E30685">
        <w:t>Content</w:t>
      </w:r>
      <w:r w:rsidR="00F84BDE">
        <w:rPr>
          <w:rFonts w:hint="eastAsia"/>
        </w:rPr>
        <w:t xml:space="preserve"> s</w:t>
      </w:r>
      <w:r w:rsidRPr="00E30685">
        <w:t>election</w:t>
      </w:r>
      <w:bookmarkEnd w:id="644"/>
    </w:p>
    <w:p w:rsidR="004C3BC4" w:rsidRPr="00E30685" w:rsidRDefault="0057361F" w:rsidP="004C3BC4">
      <w:pPr>
        <w:rPr>
          <w:szCs w:val="24"/>
        </w:rPr>
      </w:pPr>
      <w:r>
        <w:rPr>
          <w:rFonts w:hint="eastAsia"/>
          <w:szCs w:val="24"/>
        </w:rPr>
        <w:t>T</w:t>
      </w:r>
      <w:r w:rsidR="004C3BC4" w:rsidRPr="00E30685">
        <w:rPr>
          <w:szCs w:val="24"/>
        </w:rPr>
        <w:t xml:space="preserve">he </w:t>
      </w:r>
      <w:r w:rsidR="00EF04E8">
        <w:rPr>
          <w:rFonts w:hint="eastAsia"/>
          <w:szCs w:val="24"/>
        </w:rPr>
        <w:t xml:space="preserve">advanced cable </w:t>
      </w:r>
      <w:r w:rsidR="004C3BC4" w:rsidRPr="00E30685">
        <w:rPr>
          <w:szCs w:val="24"/>
        </w:rPr>
        <w:t>STB</w:t>
      </w:r>
      <w:r w:rsidRPr="0057361F">
        <w:rPr>
          <w:rFonts w:hint="eastAsia"/>
          <w:szCs w:val="24"/>
        </w:rPr>
        <w:t xml:space="preserve"> </w:t>
      </w:r>
      <w:r>
        <w:rPr>
          <w:rFonts w:hint="eastAsia"/>
          <w:szCs w:val="24"/>
        </w:rPr>
        <w:t xml:space="preserve">is required to </w:t>
      </w:r>
      <w:ins w:id="645" w:author="staff1" w:date="2011-10-04T13:13:00Z">
        <w:r w:rsidR="0024234D">
          <w:rPr>
            <w:rFonts w:hint="eastAsia"/>
            <w:szCs w:val="24"/>
          </w:rPr>
          <w:t>provide content selection</w:t>
        </w:r>
      </w:ins>
      <w:del w:id="646" w:author="staff1" w:date="2011-10-04T13:14:00Z">
        <w:r w:rsidDel="0024234D">
          <w:rPr>
            <w:rFonts w:hint="eastAsia"/>
            <w:szCs w:val="24"/>
          </w:rPr>
          <w:delText>select contents</w:delText>
        </w:r>
      </w:del>
      <w:r>
        <w:rPr>
          <w:rFonts w:hint="eastAsia"/>
          <w:szCs w:val="24"/>
        </w:rPr>
        <w:t xml:space="preserve"> using </w:t>
      </w:r>
      <w:r w:rsidR="004C3BC4" w:rsidRPr="00E30685">
        <w:rPr>
          <w:szCs w:val="24"/>
        </w:rPr>
        <w:t>RCU</w:t>
      </w:r>
      <w:del w:id="647" w:author="staff1" w:date="2011-10-04T13:14:00Z">
        <w:r w:rsidR="004C3BC4" w:rsidRPr="00E30685" w:rsidDel="0024234D">
          <w:rPr>
            <w:szCs w:val="24"/>
          </w:rPr>
          <w:delText>, on-screen browser display</w:delText>
        </w:r>
      </w:del>
      <w:r w:rsidR="004C3BC4" w:rsidRPr="00E30685">
        <w:rPr>
          <w:szCs w:val="24"/>
        </w:rPr>
        <w:t xml:space="preserve"> and other</w:t>
      </w:r>
      <w:ins w:id="648" w:author="staff1" w:date="2011-10-04T13:15:00Z">
        <w:r w:rsidR="0024234D">
          <w:rPr>
            <w:rFonts w:hint="eastAsia"/>
            <w:szCs w:val="24"/>
          </w:rPr>
          <w:t xml:space="preserve"> tablet</w:t>
        </w:r>
      </w:ins>
      <w:r w:rsidR="004C3BC4" w:rsidRPr="00E30685">
        <w:rPr>
          <w:szCs w:val="24"/>
        </w:rPr>
        <w:t xml:space="preserve"> </w:t>
      </w:r>
      <w:ins w:id="649" w:author="staff1" w:date="2011-10-04T13:15:00Z">
        <w:r w:rsidR="0024234D">
          <w:rPr>
            <w:rFonts w:hint="eastAsia"/>
            <w:szCs w:val="24"/>
          </w:rPr>
          <w:t>devices</w:t>
        </w:r>
      </w:ins>
      <w:del w:id="650" w:author="staff1" w:date="2011-10-04T13:15:00Z">
        <w:r w:rsidR="004C3BC4" w:rsidRPr="00E30685" w:rsidDel="0024234D">
          <w:rPr>
            <w:szCs w:val="24"/>
          </w:rPr>
          <w:delText>methods</w:delText>
        </w:r>
      </w:del>
      <w:r>
        <w:rPr>
          <w:rFonts w:hint="eastAsia"/>
          <w:szCs w:val="24"/>
        </w:rPr>
        <w:t>.</w:t>
      </w:r>
    </w:p>
    <w:p w:rsidR="004C3BC4" w:rsidRPr="00E30685" w:rsidRDefault="0057361F" w:rsidP="00CB037C">
      <w:pPr>
        <w:pStyle w:val="Heading2"/>
      </w:pPr>
      <w:bookmarkStart w:id="651" w:name="_Toc306982360"/>
      <w:del w:id="652" w:author="Mayumi Matsumoto" w:date="2011-10-25T22:39:00Z">
        <w:r w:rsidDel="00A716AD">
          <w:rPr>
            <w:rFonts w:hint="eastAsia"/>
          </w:rPr>
          <w:delText>Limited</w:delText>
        </w:r>
        <w:r w:rsidR="004C3BC4" w:rsidRPr="00E30685" w:rsidDel="00A716AD">
          <w:delText xml:space="preserve"> reception</w:delText>
        </w:r>
      </w:del>
      <w:bookmarkEnd w:id="651"/>
      <w:ins w:id="653" w:author="Mayumi Matsumoto" w:date="2011-10-25T22:39:00Z">
        <w:r w:rsidR="00A716AD">
          <w:rPr>
            <w:rFonts w:hint="eastAsia"/>
          </w:rPr>
          <w:t>Conditional access for IP interactive services</w:t>
        </w:r>
      </w:ins>
    </w:p>
    <w:p w:rsidR="0024234D" w:rsidRDefault="0057361F" w:rsidP="004C3BC4">
      <w:pPr>
        <w:rPr>
          <w:ins w:id="654" w:author="staff1" w:date="2011-10-04T13:19:00Z"/>
          <w:szCs w:val="24"/>
        </w:rPr>
      </w:pPr>
      <w:r>
        <w:rPr>
          <w:rFonts w:hint="eastAsia"/>
          <w:szCs w:val="24"/>
        </w:rPr>
        <w:t>T</w:t>
      </w:r>
      <w:r w:rsidR="004C3BC4" w:rsidRPr="00E30685">
        <w:rPr>
          <w:szCs w:val="24"/>
        </w:rPr>
        <w:t xml:space="preserve">he </w:t>
      </w:r>
      <w:r w:rsidR="00EF04E8">
        <w:rPr>
          <w:rFonts w:hint="eastAsia"/>
          <w:szCs w:val="24"/>
        </w:rPr>
        <w:t xml:space="preserve">advanced cable </w:t>
      </w:r>
      <w:r w:rsidR="004C3BC4" w:rsidRPr="00E30685">
        <w:rPr>
          <w:szCs w:val="24"/>
        </w:rPr>
        <w:t>STB</w:t>
      </w:r>
      <w:r w:rsidRPr="0057361F">
        <w:rPr>
          <w:rFonts w:hint="eastAsia"/>
          <w:szCs w:val="24"/>
        </w:rPr>
        <w:t xml:space="preserve"> </w:t>
      </w:r>
      <w:r>
        <w:rPr>
          <w:rFonts w:hint="eastAsia"/>
          <w:szCs w:val="24"/>
        </w:rPr>
        <w:t>can optionally</w:t>
      </w:r>
      <w:ins w:id="655" w:author="staff1" w:date="2011-10-04T13:16:00Z">
        <w:r w:rsidR="0024234D">
          <w:rPr>
            <w:rFonts w:hint="eastAsia"/>
            <w:szCs w:val="24"/>
          </w:rPr>
          <w:t xml:space="preserve"> support the conditional access </w:t>
        </w:r>
      </w:ins>
      <w:ins w:id="656" w:author="staff1" w:date="2011-10-04T13:17:00Z">
        <w:r w:rsidR="0024234D">
          <w:rPr>
            <w:rFonts w:hint="eastAsia"/>
            <w:szCs w:val="24"/>
          </w:rPr>
          <w:t>to the content delivered by IP</w:t>
        </w:r>
      </w:ins>
      <w:ins w:id="657" w:author="staff1" w:date="2011-10-04T13:16:00Z">
        <w:r w:rsidR="0024234D">
          <w:rPr>
            <w:rFonts w:hint="eastAsia"/>
            <w:szCs w:val="24"/>
          </w:rPr>
          <w:t>.</w:t>
        </w:r>
      </w:ins>
      <w:ins w:id="658" w:author="staff1" w:date="2011-10-04T13:17:00Z">
        <w:r w:rsidR="0024234D">
          <w:rPr>
            <w:rFonts w:hint="eastAsia"/>
            <w:szCs w:val="24"/>
          </w:rPr>
          <w:t xml:space="preserve"> </w:t>
        </w:r>
      </w:ins>
      <w:ins w:id="659" w:author="staff1" w:date="2011-10-04T13:20:00Z">
        <w:r w:rsidR="00D7517A">
          <w:rPr>
            <w:rFonts w:hint="eastAsia"/>
            <w:szCs w:val="24"/>
          </w:rPr>
          <w:t>When the STB supports conditional acc</w:t>
        </w:r>
      </w:ins>
      <w:ins w:id="660" w:author="staff1" w:date="2011-10-04T13:21:00Z">
        <w:r w:rsidR="00D7517A">
          <w:rPr>
            <w:rFonts w:hint="eastAsia"/>
            <w:szCs w:val="24"/>
          </w:rPr>
          <w:t>ess, it is required to support following functionality</w:t>
        </w:r>
      </w:ins>
      <w:ins w:id="661" w:author="staff1" w:date="2011-10-04T13:22:00Z">
        <w:r w:rsidR="00D7517A">
          <w:rPr>
            <w:rFonts w:hint="eastAsia"/>
            <w:szCs w:val="24"/>
          </w:rPr>
          <w:t>:</w:t>
        </w:r>
      </w:ins>
      <w:r>
        <w:rPr>
          <w:rFonts w:hint="eastAsia"/>
          <w:szCs w:val="24"/>
        </w:rPr>
        <w:t xml:space="preserve"> </w:t>
      </w:r>
    </w:p>
    <w:p w:rsidR="004C3BC4" w:rsidRPr="00E30685" w:rsidDel="0024234D" w:rsidRDefault="00D7517A" w:rsidP="004C3BC4">
      <w:pPr>
        <w:numPr>
          <w:ins w:id="662" w:author="staff1" w:date="2011-10-04T13:19:00Z"/>
        </w:numPr>
        <w:rPr>
          <w:del w:id="663" w:author="staff1" w:date="2011-10-04T13:19:00Z"/>
          <w:szCs w:val="24"/>
        </w:rPr>
      </w:pPr>
      <w:ins w:id="664" w:author="staff1" w:date="2011-10-04T13:23:00Z">
        <w:r>
          <w:rPr>
            <w:rFonts w:hint="eastAsia"/>
            <w:szCs w:val="24"/>
          </w:rPr>
          <w:t>Conditional access f</w:t>
        </w:r>
      </w:ins>
      <w:ins w:id="665" w:author="staff1" w:date="2011-10-04T13:24:00Z">
        <w:r>
          <w:rPr>
            <w:rFonts w:hint="eastAsia"/>
            <w:szCs w:val="24"/>
          </w:rPr>
          <w:t xml:space="preserve">or </w:t>
        </w:r>
      </w:ins>
      <w:del w:id="666" w:author="staff1" w:date="2011-10-04T13:18:00Z">
        <w:r w:rsidR="0057361F" w:rsidDel="0024234D">
          <w:rPr>
            <w:rFonts w:hint="eastAsia"/>
            <w:szCs w:val="24"/>
          </w:rPr>
          <w:delText>limit the</w:delText>
        </w:r>
        <w:r w:rsidR="004C3BC4" w:rsidRPr="00E30685" w:rsidDel="0024234D">
          <w:rPr>
            <w:szCs w:val="24"/>
          </w:rPr>
          <w:delText xml:space="preserve"> reception </w:delText>
        </w:r>
        <w:r w:rsidR="0057361F" w:rsidDel="0024234D">
          <w:rPr>
            <w:rFonts w:hint="eastAsia"/>
            <w:szCs w:val="24"/>
          </w:rPr>
          <w:delText>of</w:delText>
        </w:r>
        <w:r w:rsidR="004C3BC4" w:rsidRPr="00E30685" w:rsidDel="0024234D">
          <w:rPr>
            <w:szCs w:val="24"/>
          </w:rPr>
          <w:delText xml:space="preserve"> IP related services. </w:delText>
        </w:r>
      </w:del>
      <w:del w:id="667" w:author="staff1" w:date="2011-10-04T13:19:00Z">
        <w:r w:rsidR="004C3BC4" w:rsidRPr="00E30685" w:rsidDel="0024234D">
          <w:rPr>
            <w:szCs w:val="24"/>
          </w:rPr>
          <w:delText xml:space="preserve">If </w:delText>
        </w:r>
        <w:r w:rsidR="00F76F92" w:rsidDel="0024234D">
          <w:rPr>
            <w:rFonts w:hint="eastAsia"/>
            <w:szCs w:val="24"/>
          </w:rPr>
          <w:delText xml:space="preserve">cable operator </w:delText>
        </w:r>
        <w:r w:rsidR="004C3BC4" w:rsidRPr="00E30685" w:rsidDel="0024234D">
          <w:rPr>
            <w:szCs w:val="24"/>
          </w:rPr>
          <w:delText>support</w:delText>
        </w:r>
        <w:r w:rsidR="00F76F92" w:rsidDel="0024234D">
          <w:rPr>
            <w:rFonts w:hint="eastAsia"/>
            <w:szCs w:val="24"/>
          </w:rPr>
          <w:delText>s</w:delText>
        </w:r>
        <w:r w:rsidR="004C3BC4" w:rsidRPr="00E30685" w:rsidDel="0024234D">
          <w:rPr>
            <w:szCs w:val="24"/>
          </w:rPr>
          <w:delText xml:space="preserve"> following </w:delText>
        </w:r>
        <w:r w:rsidR="002F42F9" w:rsidDel="0024234D">
          <w:rPr>
            <w:rFonts w:hint="eastAsia"/>
            <w:szCs w:val="24"/>
          </w:rPr>
          <w:delText>applications</w:delText>
        </w:r>
        <w:r w:rsidR="00F76F92" w:rsidDel="0024234D">
          <w:rPr>
            <w:rFonts w:hint="eastAsia"/>
            <w:szCs w:val="24"/>
          </w:rPr>
          <w:delText xml:space="preserve">, then these become </w:delText>
        </w:r>
        <w:r w:rsidR="004C3BC4" w:rsidRPr="00E30685" w:rsidDel="0024234D">
          <w:rPr>
            <w:szCs w:val="24"/>
          </w:rPr>
          <w:delText>mandatory.</w:delText>
        </w:r>
      </w:del>
    </w:p>
    <w:p w:rsidR="004C3BC4" w:rsidRPr="00E30685" w:rsidRDefault="004C3BC4" w:rsidP="004C3BC4">
      <w:pPr>
        <w:numPr>
          <w:ilvl w:val="0"/>
          <w:numId w:val="9"/>
        </w:numPr>
        <w:rPr>
          <w:szCs w:val="24"/>
        </w:rPr>
      </w:pPr>
      <w:r w:rsidRPr="00E30685">
        <w:rPr>
          <w:szCs w:val="24"/>
        </w:rPr>
        <w:t>Broadcast</w:t>
      </w:r>
      <w:ins w:id="668" w:author="staff1" w:date="2011-10-04T13:20:00Z">
        <w:r w:rsidR="00D7517A">
          <w:rPr>
            <w:rFonts w:hint="eastAsia"/>
            <w:szCs w:val="24"/>
          </w:rPr>
          <w:t>ing</w:t>
        </w:r>
      </w:ins>
      <w:r w:rsidRPr="00E30685">
        <w:rPr>
          <w:szCs w:val="24"/>
        </w:rPr>
        <w:t xml:space="preserve"> IP streaming </w:t>
      </w:r>
      <w:del w:id="669" w:author="staff1" w:date="2011-10-04T13:24:00Z">
        <w:r w:rsidRPr="00E30685" w:rsidDel="00D7517A">
          <w:rPr>
            <w:szCs w:val="24"/>
          </w:rPr>
          <w:delText>(including viewing history collection)</w:delText>
        </w:r>
      </w:del>
    </w:p>
    <w:p w:rsidR="004C3BC4" w:rsidRPr="00E30685" w:rsidRDefault="00D7517A" w:rsidP="004C3BC4">
      <w:pPr>
        <w:numPr>
          <w:ilvl w:val="0"/>
          <w:numId w:val="9"/>
        </w:numPr>
        <w:rPr>
          <w:szCs w:val="24"/>
        </w:rPr>
      </w:pPr>
      <w:ins w:id="670" w:author="staff1" w:date="2011-10-04T13:24:00Z">
        <w:del w:id="671" w:author="Mayumi Matsumoto" w:date="2011-10-25T22:40:00Z">
          <w:r w:rsidDel="00A716AD">
            <w:rPr>
              <w:rFonts w:hint="eastAsia"/>
              <w:szCs w:val="24"/>
            </w:rPr>
            <w:delText xml:space="preserve">Conditional access for </w:delText>
          </w:r>
        </w:del>
      </w:ins>
      <w:r w:rsidR="004C3BC4" w:rsidRPr="00E30685">
        <w:rPr>
          <w:szCs w:val="24"/>
        </w:rPr>
        <w:t xml:space="preserve">On-demand IP streaming </w:t>
      </w:r>
      <w:del w:id="672" w:author="staff1" w:date="2011-10-04T13:24:00Z">
        <w:r w:rsidR="004C3BC4" w:rsidRPr="00E30685" w:rsidDel="00D7517A">
          <w:rPr>
            <w:szCs w:val="24"/>
          </w:rPr>
          <w:delText>(including viewing history collection)</w:delText>
        </w:r>
      </w:del>
    </w:p>
    <w:p w:rsidR="004C3BC4" w:rsidRPr="00E30685" w:rsidDel="00A716AD" w:rsidRDefault="004C3BC4" w:rsidP="004C3BC4">
      <w:pPr>
        <w:numPr>
          <w:ilvl w:val="0"/>
          <w:numId w:val="9"/>
        </w:numPr>
        <w:rPr>
          <w:del w:id="673" w:author="Mayumi Matsumoto" w:date="2011-10-25T22:42:00Z"/>
          <w:szCs w:val="24"/>
        </w:rPr>
      </w:pPr>
      <w:del w:id="674" w:author="Mayumi Matsumoto" w:date="2011-10-25T22:42:00Z">
        <w:r w:rsidRPr="00E30685" w:rsidDel="00A716AD">
          <w:rPr>
            <w:szCs w:val="24"/>
          </w:rPr>
          <w:delText>Parental lock (age-restricted) viewing</w:delText>
        </w:r>
      </w:del>
    </w:p>
    <w:p w:rsidR="004C3BC4" w:rsidRPr="00E30685" w:rsidRDefault="00D7517A" w:rsidP="004C3BC4">
      <w:pPr>
        <w:numPr>
          <w:ilvl w:val="0"/>
          <w:numId w:val="9"/>
        </w:numPr>
        <w:rPr>
          <w:szCs w:val="24"/>
        </w:rPr>
      </w:pPr>
      <w:ins w:id="675" w:author="staff1" w:date="2011-10-04T13:27:00Z">
        <w:r>
          <w:rPr>
            <w:rFonts w:hint="eastAsia"/>
            <w:szCs w:val="24"/>
          </w:rPr>
          <w:t xml:space="preserve">Access control by </w:t>
        </w:r>
      </w:ins>
      <w:del w:id="676" w:author="staff1" w:date="2011-10-04T13:27:00Z">
        <w:r w:rsidR="004C3BC4" w:rsidRPr="00E30685" w:rsidDel="00D7517A">
          <w:rPr>
            <w:szCs w:val="24"/>
          </w:rPr>
          <w:delText xml:space="preserve">Restricted viewing on a </w:delText>
        </w:r>
      </w:del>
      <w:r w:rsidR="004C3BC4" w:rsidRPr="00E30685">
        <w:rPr>
          <w:szCs w:val="24"/>
        </w:rPr>
        <w:t xml:space="preserve">channel basis or the browser using a </w:t>
      </w:r>
      <w:ins w:id="677" w:author="staff1" w:date="2011-10-04T13:27:00Z">
        <w:r>
          <w:rPr>
            <w:rFonts w:hint="eastAsia"/>
            <w:szCs w:val="24"/>
          </w:rPr>
          <w:t>pass</w:t>
        </w:r>
      </w:ins>
      <w:ins w:id="678" w:author="Mayumi Matsumoto" w:date="2011-10-25T22:43:00Z">
        <w:r w:rsidR="00A716AD">
          <w:rPr>
            <w:rFonts w:hint="eastAsia"/>
            <w:szCs w:val="24"/>
          </w:rPr>
          <w:t>word</w:t>
        </w:r>
      </w:ins>
      <w:ins w:id="679" w:author="staff1" w:date="2011-10-04T13:27:00Z">
        <w:del w:id="680" w:author="Mayumi Matsumoto" w:date="2011-10-25T22:43:00Z">
          <w:r w:rsidDel="00A716AD">
            <w:rPr>
              <w:rFonts w:hint="eastAsia"/>
              <w:szCs w:val="24"/>
            </w:rPr>
            <w:delText>cord</w:delText>
          </w:r>
        </w:del>
      </w:ins>
      <w:del w:id="681" w:author="staff1" w:date="2011-10-04T13:27:00Z">
        <w:r w:rsidR="004C3BC4" w:rsidRPr="00E30685" w:rsidDel="00D7517A">
          <w:rPr>
            <w:szCs w:val="24"/>
          </w:rPr>
          <w:delText>PIN</w:delText>
        </w:r>
      </w:del>
    </w:p>
    <w:p w:rsidR="004C3BC4" w:rsidRPr="00E30685" w:rsidRDefault="002D3F75" w:rsidP="004C3BC4">
      <w:pPr>
        <w:numPr>
          <w:ilvl w:val="0"/>
          <w:numId w:val="9"/>
        </w:numPr>
        <w:rPr>
          <w:szCs w:val="24"/>
        </w:rPr>
      </w:pPr>
      <w:r>
        <w:rPr>
          <w:rFonts w:hint="eastAsia"/>
          <w:szCs w:val="24"/>
        </w:rPr>
        <w:t>C</w:t>
      </w:r>
      <w:r w:rsidR="004C3BC4" w:rsidRPr="00E30685">
        <w:rPr>
          <w:szCs w:val="24"/>
        </w:rPr>
        <w:t>opy control in accordance with the content rights protection method.</w:t>
      </w:r>
    </w:p>
    <w:p w:rsidR="004C3BC4" w:rsidRPr="00E30685" w:rsidRDefault="004C3BC4" w:rsidP="00CB037C">
      <w:pPr>
        <w:pStyle w:val="Heading2"/>
      </w:pPr>
      <w:bookmarkStart w:id="682" w:name="_Toc306982361"/>
      <w:r w:rsidRPr="00E30685">
        <w:t>Character input</w:t>
      </w:r>
      <w:ins w:id="683" w:author="staff1" w:date="2011-10-04T13:36:00Z">
        <w:r w:rsidR="00AE3F22">
          <w:rPr>
            <w:rFonts w:hint="eastAsia"/>
          </w:rPr>
          <w:t xml:space="preserve"> for interactive service</w:t>
        </w:r>
      </w:ins>
      <w:bookmarkEnd w:id="682"/>
    </w:p>
    <w:p w:rsidR="004C3BC4" w:rsidRPr="00E30685" w:rsidRDefault="00010BAF" w:rsidP="004C3BC4">
      <w:pPr>
        <w:rPr>
          <w:szCs w:val="24"/>
        </w:rPr>
      </w:pPr>
      <w:r w:rsidRPr="00E30685">
        <w:rPr>
          <w:szCs w:val="24"/>
        </w:rPr>
        <w:t xml:space="preserve">The advanced cable STB </w:t>
      </w:r>
      <w:r>
        <w:rPr>
          <w:rFonts w:hint="eastAsia"/>
          <w:szCs w:val="24"/>
        </w:rPr>
        <w:t xml:space="preserve">is required to </w:t>
      </w:r>
      <w:r w:rsidR="004C3BC4" w:rsidRPr="00E30685">
        <w:rPr>
          <w:szCs w:val="24"/>
        </w:rPr>
        <w:t xml:space="preserve">support the input of characters using the RCU or the soft keyboard </w:t>
      </w:r>
      <w:del w:id="684" w:author="staff1" w:date="2011-10-04T13:34:00Z">
        <w:r w:rsidR="004C3BC4" w:rsidRPr="00E30685" w:rsidDel="00AE3F22">
          <w:rPr>
            <w:szCs w:val="24"/>
          </w:rPr>
          <w:delText xml:space="preserve">screen </w:delText>
        </w:r>
      </w:del>
      <w:r w:rsidR="004C3BC4" w:rsidRPr="00E30685">
        <w:rPr>
          <w:szCs w:val="24"/>
        </w:rPr>
        <w:t>of the HN</w:t>
      </w:r>
      <w:r>
        <w:rPr>
          <w:rFonts w:hint="eastAsia"/>
          <w:szCs w:val="24"/>
        </w:rPr>
        <w:t xml:space="preserve"> </w:t>
      </w:r>
      <w:r w:rsidRPr="00E30685">
        <w:rPr>
          <w:szCs w:val="24"/>
        </w:rPr>
        <w:t>terminal</w:t>
      </w:r>
      <w:r>
        <w:rPr>
          <w:rFonts w:hint="eastAsia"/>
          <w:szCs w:val="24"/>
        </w:rPr>
        <w:t xml:space="preserve"> device defined in [ITU-T J.190]</w:t>
      </w:r>
      <w:r w:rsidR="002D3F75">
        <w:rPr>
          <w:rFonts w:hint="eastAsia"/>
          <w:szCs w:val="24"/>
        </w:rPr>
        <w:t>.</w:t>
      </w:r>
    </w:p>
    <w:p w:rsidR="004C3BC4" w:rsidRPr="00E30685" w:rsidRDefault="002D3F75" w:rsidP="00CB037C">
      <w:pPr>
        <w:pStyle w:val="Heading2"/>
      </w:pPr>
      <w:del w:id="685" w:author="staff1" w:date="2011-10-04T13:37:00Z">
        <w:r w:rsidDel="00AE3F22">
          <w:rPr>
            <w:rFonts w:hint="eastAsia"/>
          </w:rPr>
          <w:delText>Handling c</w:delText>
        </w:r>
      </w:del>
      <w:bookmarkStart w:id="686" w:name="_Toc306982362"/>
      <w:ins w:id="687" w:author="staff1" w:date="2011-10-04T13:37:00Z">
        <w:r w:rsidR="00AE3F22">
          <w:rPr>
            <w:rFonts w:hint="eastAsia"/>
          </w:rPr>
          <w:t>C</w:t>
        </w:r>
      </w:ins>
      <w:r w:rsidR="004C3BC4" w:rsidRPr="00E30685">
        <w:t>ommunication error and time-out</w:t>
      </w:r>
      <w:bookmarkEnd w:id="686"/>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r w:rsidR="002D3F75">
        <w:rPr>
          <w:rFonts w:hint="eastAsia"/>
          <w:szCs w:val="24"/>
        </w:rPr>
        <w:t>is required to</w:t>
      </w:r>
      <w:r w:rsidR="002D3F75" w:rsidRPr="00E30685">
        <w:rPr>
          <w:szCs w:val="24"/>
        </w:rPr>
        <w:t xml:space="preserve"> </w:t>
      </w:r>
      <w:ins w:id="688" w:author="staff1" w:date="2011-10-04T13:39:00Z">
        <w:r w:rsidR="00AE3F22">
          <w:rPr>
            <w:rFonts w:hint="eastAsia"/>
            <w:szCs w:val="24"/>
          </w:rPr>
          <w:t xml:space="preserve">notify </w:t>
        </w:r>
      </w:ins>
      <w:del w:id="689" w:author="staff1" w:date="2011-10-04T13:39:00Z">
        <w:r w:rsidRPr="00E30685" w:rsidDel="00AE3F22">
          <w:rPr>
            <w:szCs w:val="24"/>
          </w:rPr>
          <w:delText xml:space="preserve">have a function for processing </w:delText>
        </w:r>
      </w:del>
      <w:r w:rsidRPr="00E30685">
        <w:rPr>
          <w:szCs w:val="24"/>
        </w:rPr>
        <w:t>communication errors and time-outs</w:t>
      </w:r>
      <w:ins w:id="690" w:author="staff1" w:date="2011-10-04T13:40:00Z">
        <w:r w:rsidR="00AE3F22">
          <w:rPr>
            <w:rFonts w:hint="eastAsia"/>
            <w:szCs w:val="24"/>
          </w:rPr>
          <w:t xml:space="preserve"> </w:t>
        </w:r>
        <w:del w:id="691" w:author="Mayumi Matsumoto" w:date="2011-10-25T22:49:00Z">
          <w:r w:rsidR="00AE3F22" w:rsidDel="00E876CF">
            <w:rPr>
              <w:rFonts w:hint="eastAsia"/>
              <w:szCs w:val="24"/>
            </w:rPr>
            <w:delText>to the users</w:delText>
          </w:r>
        </w:del>
      </w:ins>
      <w:ins w:id="692" w:author="Mayumi Matsumoto" w:date="2011-10-25T22:45:00Z">
        <w:r w:rsidR="00A716AD">
          <w:rPr>
            <w:rFonts w:hint="eastAsia"/>
            <w:szCs w:val="24"/>
          </w:rPr>
          <w:t>to the operator</w:t>
        </w:r>
      </w:ins>
      <w:r w:rsidRPr="00E30685">
        <w:rPr>
          <w:szCs w:val="24"/>
        </w:rPr>
        <w:t xml:space="preserve">. </w:t>
      </w:r>
      <w:ins w:id="693" w:author="staff1" w:date="2011-10-04T13:42:00Z">
        <w:r w:rsidR="005B0C20" w:rsidRPr="00E30685">
          <w:rPr>
            <w:szCs w:val="24"/>
          </w:rPr>
          <w:t xml:space="preserve">The advanced cable STB </w:t>
        </w:r>
        <w:r w:rsidR="005B0C20">
          <w:rPr>
            <w:rFonts w:hint="eastAsia"/>
            <w:szCs w:val="24"/>
          </w:rPr>
          <w:t>is required to</w:t>
        </w:r>
        <w:r w:rsidR="005B0C20">
          <w:rPr>
            <w:szCs w:val="24"/>
          </w:rPr>
          <w:t xml:space="preserve"> </w:t>
        </w:r>
      </w:ins>
      <w:ins w:id="694" w:author="staff1" w:date="2011-10-04T13:41:00Z">
        <w:r w:rsidR="005B0C20">
          <w:rPr>
            <w:rFonts w:hint="eastAsia"/>
            <w:szCs w:val="24"/>
          </w:rPr>
          <w:t xml:space="preserve">provide a recovery functionality from </w:t>
        </w:r>
      </w:ins>
      <w:ins w:id="695" w:author="staff1" w:date="2011-10-04T13:44:00Z">
        <w:r w:rsidR="005B0C20">
          <w:rPr>
            <w:rFonts w:hint="eastAsia"/>
            <w:szCs w:val="24"/>
          </w:rPr>
          <w:t xml:space="preserve">communication </w:t>
        </w:r>
      </w:ins>
      <w:ins w:id="696" w:author="staff1" w:date="2011-10-04T13:43:00Z">
        <w:r w:rsidR="005B0C20">
          <w:rPr>
            <w:rFonts w:hint="eastAsia"/>
            <w:szCs w:val="24"/>
          </w:rPr>
          <w:t xml:space="preserve">waiting status. </w:t>
        </w:r>
      </w:ins>
      <w:del w:id="697" w:author="staff1" w:date="2011-10-04T13:44:00Z">
        <w:r w:rsidRPr="00E30685" w:rsidDel="005B0C20">
          <w:rPr>
            <w:szCs w:val="24"/>
          </w:rPr>
          <w:delText>By a</w:delText>
        </w:r>
        <w:r w:rsidR="002D3F75" w:rsidDel="005B0C20">
          <w:rPr>
            <w:rFonts w:hint="eastAsia"/>
            <w:szCs w:val="24"/>
          </w:rPr>
          <w:delText xml:space="preserve">n indication or </w:delText>
        </w:r>
        <w:r w:rsidRPr="00E30685" w:rsidDel="005B0C20">
          <w:rPr>
            <w:szCs w:val="24"/>
          </w:rPr>
          <w:delText xml:space="preserve">display messages on screen, </w:delText>
        </w:r>
        <w:r w:rsidR="002D3F75" w:rsidDel="005B0C20">
          <w:rPr>
            <w:rFonts w:hint="eastAsia"/>
            <w:szCs w:val="24"/>
          </w:rPr>
          <w:delText xml:space="preserve">it is required to change the waiting status. </w:delText>
        </w:r>
      </w:del>
      <w:ins w:id="698" w:author="Mayumi Matsumoto" w:date="2011-10-25T22:49:00Z">
        <w:r w:rsidR="00E876CF">
          <w:rPr>
            <w:rFonts w:hint="eastAsia"/>
            <w:szCs w:val="24"/>
          </w:rPr>
          <w:t xml:space="preserve">Note that application </w:t>
        </w:r>
      </w:ins>
      <w:ins w:id="699" w:author="Mayumi Matsumoto" w:date="2011-10-25T22:50:00Z">
        <w:r w:rsidR="00E876CF">
          <w:rPr>
            <w:rFonts w:hint="eastAsia"/>
            <w:szCs w:val="24"/>
          </w:rPr>
          <w:t xml:space="preserve">on the STB </w:t>
        </w:r>
      </w:ins>
      <w:ins w:id="700" w:author="Mayumi Matsumoto" w:date="2011-10-25T22:49:00Z">
        <w:r w:rsidR="00E876CF">
          <w:rPr>
            <w:rFonts w:hint="eastAsia"/>
            <w:szCs w:val="24"/>
          </w:rPr>
          <w:t>may notify errors to the users including the communication problems.</w:t>
        </w:r>
      </w:ins>
    </w:p>
    <w:p w:rsidR="004C3BC4" w:rsidRPr="00E30685" w:rsidRDefault="004C3BC4" w:rsidP="00CB037C">
      <w:pPr>
        <w:pStyle w:val="Heading2"/>
      </w:pPr>
      <w:bookmarkStart w:id="701" w:name="_Toc306982363"/>
      <w:r w:rsidRPr="00E30685">
        <w:t>Notice of additional IP Interactive service</w:t>
      </w:r>
      <w:bookmarkEnd w:id="701"/>
    </w:p>
    <w:p w:rsidR="005B0C20" w:rsidRPr="00E30685" w:rsidRDefault="004C3BC4" w:rsidP="005B0C20">
      <w:pPr>
        <w:numPr>
          <w:ins w:id="702" w:author="staff1" w:date="2011-10-04T13:45:00Z"/>
        </w:numPr>
        <w:rPr>
          <w:ins w:id="703" w:author="staff1" w:date="2011-10-04T13:45:00Z"/>
          <w:szCs w:val="24"/>
        </w:rPr>
      </w:pPr>
      <w:del w:id="704" w:author="staff1" w:date="2011-10-04T13:46:00Z">
        <w:r w:rsidRPr="00E30685" w:rsidDel="005B0C20">
          <w:rPr>
            <w:szCs w:val="24"/>
          </w:rPr>
          <w:delText xml:space="preserve">The </w:delText>
        </w:r>
        <w:r w:rsidR="00307B74" w:rsidRPr="00E30685" w:rsidDel="005B0C20">
          <w:rPr>
            <w:szCs w:val="24"/>
          </w:rPr>
          <w:delText>advanced cable</w:delText>
        </w:r>
        <w:r w:rsidRPr="00E30685" w:rsidDel="005B0C20">
          <w:rPr>
            <w:szCs w:val="24"/>
          </w:rPr>
          <w:delText xml:space="preserve"> STB </w:delText>
        </w:r>
        <w:r w:rsidR="002D3F75" w:rsidDel="005B0C20">
          <w:rPr>
            <w:rFonts w:hint="eastAsia"/>
            <w:szCs w:val="24"/>
          </w:rPr>
          <w:delText>is required to</w:delText>
        </w:r>
        <w:r w:rsidR="002D3F75" w:rsidRPr="00E30685" w:rsidDel="005B0C20">
          <w:rPr>
            <w:szCs w:val="24"/>
          </w:rPr>
          <w:delText xml:space="preserve"> </w:delText>
        </w:r>
        <w:r w:rsidRPr="00E30685" w:rsidDel="005B0C20">
          <w:rPr>
            <w:szCs w:val="24"/>
          </w:rPr>
          <w:delText>notify subscribers when an IP interactive service has been added.</w:delText>
        </w:r>
      </w:del>
      <w:ins w:id="705" w:author="staff1" w:date="2011-10-04T13:45:00Z">
        <w:r w:rsidR="005B0C20" w:rsidRPr="00E30685">
          <w:rPr>
            <w:szCs w:val="24"/>
          </w:rPr>
          <w:t xml:space="preserve">The advanced cable STB </w:t>
        </w:r>
        <w:r w:rsidR="005B0C20">
          <w:rPr>
            <w:rFonts w:hint="eastAsia"/>
            <w:szCs w:val="24"/>
          </w:rPr>
          <w:t>is required to</w:t>
        </w:r>
        <w:r w:rsidR="005B0C20" w:rsidRPr="00E30685">
          <w:rPr>
            <w:szCs w:val="24"/>
          </w:rPr>
          <w:t xml:space="preserve"> </w:t>
        </w:r>
        <w:r w:rsidR="005B0C20">
          <w:rPr>
            <w:rFonts w:hint="eastAsia"/>
            <w:szCs w:val="24"/>
          </w:rPr>
          <w:t xml:space="preserve">support functionality to </w:t>
        </w:r>
        <w:r w:rsidR="005B0C20" w:rsidRPr="00E30685">
          <w:rPr>
            <w:szCs w:val="24"/>
          </w:rPr>
          <w:t>notify subscribers when a</w:t>
        </w:r>
      </w:ins>
      <w:ins w:id="706" w:author="staff1" w:date="2011-10-04T13:46:00Z">
        <w:r w:rsidR="005B0C20">
          <w:rPr>
            <w:rFonts w:hint="eastAsia"/>
            <w:szCs w:val="24"/>
          </w:rPr>
          <w:t>n</w:t>
        </w:r>
      </w:ins>
      <w:ins w:id="707" w:author="staff1" w:date="2011-10-04T13:45:00Z">
        <w:r w:rsidR="005B0C20" w:rsidRPr="00E30685">
          <w:rPr>
            <w:szCs w:val="24"/>
          </w:rPr>
          <w:t xml:space="preserve"> </w:t>
        </w:r>
        <w:r w:rsidR="005B0C20">
          <w:rPr>
            <w:rFonts w:hint="eastAsia"/>
            <w:szCs w:val="24"/>
          </w:rPr>
          <w:t xml:space="preserve">IP interactive </w:t>
        </w:r>
        <w:r w:rsidR="005B0C20" w:rsidRPr="00E30685">
          <w:rPr>
            <w:szCs w:val="24"/>
          </w:rPr>
          <w:t>service has been added.</w:t>
        </w:r>
      </w:ins>
    </w:p>
    <w:p w:rsidR="005B0C20" w:rsidRPr="005B0C20" w:rsidRDefault="005B0C20" w:rsidP="004C3BC4">
      <w:pPr>
        <w:numPr>
          <w:ins w:id="708" w:author="staff1" w:date="2011-10-04T13:45:00Z"/>
        </w:numPr>
        <w:rPr>
          <w:szCs w:val="24"/>
        </w:rPr>
      </w:pPr>
    </w:p>
    <w:p w:rsidR="00DC7976" w:rsidRPr="00E30685" w:rsidRDefault="00DC7976" w:rsidP="00DC7976">
      <w:pPr>
        <w:rPr>
          <w:szCs w:val="24"/>
        </w:rPr>
      </w:pPr>
    </w:p>
    <w:p w:rsidR="00DC7976" w:rsidRPr="00E30685" w:rsidRDefault="00DC7976" w:rsidP="00DC7976">
      <w:pPr>
        <w:pStyle w:val="Heading1"/>
        <w:rPr>
          <w:rStyle w:val="Strong"/>
          <w:b/>
          <w:bCs/>
        </w:rPr>
      </w:pPr>
      <w:bookmarkStart w:id="709" w:name="_Toc306982364"/>
      <w:r>
        <w:rPr>
          <w:rFonts w:hint="eastAsia"/>
        </w:rPr>
        <w:t>D</w:t>
      </w:r>
      <w:r w:rsidRPr="00E30685">
        <w:rPr>
          <w:rFonts w:hint="eastAsia"/>
        </w:rPr>
        <w:t>isplay functions</w:t>
      </w:r>
      <w:r>
        <w:rPr>
          <w:rFonts w:hint="eastAsia"/>
        </w:rPr>
        <w:t xml:space="preserve"> for web/interactive service</w:t>
      </w:r>
      <w:bookmarkEnd w:id="709"/>
    </w:p>
    <w:p w:rsidR="00DC7976" w:rsidRPr="00E30685" w:rsidRDefault="00DC7976" w:rsidP="00DC7976">
      <w:pPr>
        <w:pStyle w:val="Heading2"/>
      </w:pPr>
      <w:bookmarkStart w:id="710" w:name="_Toc306982365"/>
      <w:r>
        <w:rPr>
          <w:rFonts w:hint="eastAsia"/>
        </w:rPr>
        <w:t xml:space="preserve">Web </w:t>
      </w:r>
      <w:r w:rsidRPr="00E30685">
        <w:t>Browsing</w:t>
      </w:r>
      <w:bookmarkEnd w:id="710"/>
    </w:p>
    <w:p w:rsidR="00DC7976" w:rsidRPr="00E30685" w:rsidRDefault="00DC7976" w:rsidP="00DC7976">
      <w:pPr>
        <w:rPr>
          <w:szCs w:val="24"/>
        </w:rPr>
      </w:pPr>
      <w:r>
        <w:rPr>
          <w:rFonts w:hint="eastAsia"/>
          <w:szCs w:val="24"/>
        </w:rPr>
        <w:t xml:space="preserve">The advanced cable STB and/or the second screen device are required to have the </w:t>
      </w:r>
      <w:r>
        <w:rPr>
          <w:szCs w:val="24"/>
        </w:rPr>
        <w:t>capability</w:t>
      </w:r>
      <w:r>
        <w:rPr>
          <w:rFonts w:hint="eastAsia"/>
          <w:szCs w:val="24"/>
        </w:rPr>
        <w:t xml:space="preserve"> to display web pages</w:t>
      </w:r>
      <w:r w:rsidRPr="00E30685">
        <w:rPr>
          <w:szCs w:val="24"/>
        </w:rPr>
        <w:t xml:space="preserve">. It </w:t>
      </w:r>
      <w:r>
        <w:rPr>
          <w:rFonts w:hint="eastAsia"/>
          <w:szCs w:val="24"/>
        </w:rPr>
        <w:t xml:space="preserve">is required to </w:t>
      </w:r>
      <w:r w:rsidRPr="00E30685">
        <w:rPr>
          <w:szCs w:val="24"/>
        </w:rPr>
        <w:t xml:space="preserve">have a function </w:t>
      </w:r>
      <w:r>
        <w:rPr>
          <w:rFonts w:hint="eastAsia"/>
          <w:szCs w:val="24"/>
        </w:rPr>
        <w:t>to</w:t>
      </w:r>
      <w:r w:rsidRPr="00E30685">
        <w:rPr>
          <w:szCs w:val="24"/>
        </w:rPr>
        <w:t xml:space="preserve"> </w:t>
      </w:r>
      <w:r>
        <w:rPr>
          <w:rFonts w:hint="eastAsia"/>
          <w:szCs w:val="24"/>
        </w:rPr>
        <w:t xml:space="preserve">receive the </w:t>
      </w:r>
      <w:r w:rsidRPr="00E30685">
        <w:rPr>
          <w:szCs w:val="24"/>
        </w:rPr>
        <w:t xml:space="preserve">URL </w:t>
      </w:r>
      <w:r>
        <w:rPr>
          <w:rFonts w:hint="eastAsia"/>
          <w:szCs w:val="24"/>
        </w:rPr>
        <w:t xml:space="preserve">input </w:t>
      </w:r>
      <w:r w:rsidRPr="00E30685">
        <w:rPr>
          <w:szCs w:val="24"/>
        </w:rPr>
        <w:t xml:space="preserve">and other information from the search site on the web access screen indicated on the screen through the RCU or the software keyboard displayed on screen. It </w:t>
      </w:r>
      <w:r>
        <w:rPr>
          <w:rFonts w:hint="eastAsia"/>
          <w:szCs w:val="24"/>
        </w:rPr>
        <w:t>is also required to</w:t>
      </w:r>
      <w:r w:rsidRPr="00E30685">
        <w:rPr>
          <w:szCs w:val="24"/>
        </w:rPr>
        <w:t xml:space="preserve"> support password control to restrict the direct input of</w:t>
      </w:r>
      <w:r w:rsidRPr="00E30685">
        <w:rPr>
          <w:color w:val="00B0F0"/>
          <w:szCs w:val="24"/>
        </w:rPr>
        <w:t xml:space="preserve"> </w:t>
      </w:r>
      <w:r w:rsidRPr="00E30685">
        <w:rPr>
          <w:szCs w:val="24"/>
        </w:rPr>
        <w:t>URLs.</w:t>
      </w:r>
      <w:r w:rsidR="00231986">
        <w:rPr>
          <w:rFonts w:hint="eastAsia"/>
          <w:szCs w:val="24"/>
        </w:rPr>
        <w:t xml:space="preserve"> The advanced cable ST</w:t>
      </w:r>
      <w:r w:rsidR="00C83990">
        <w:rPr>
          <w:rFonts w:hint="eastAsia"/>
          <w:szCs w:val="24"/>
        </w:rPr>
        <w:t>B is required to support latest version of browser and protocols.</w:t>
      </w:r>
    </w:p>
    <w:p w:rsidR="00DC7976" w:rsidRPr="00E30685" w:rsidRDefault="00DC7976" w:rsidP="00DC7976">
      <w:pPr>
        <w:pStyle w:val="Heading2"/>
      </w:pPr>
      <w:bookmarkStart w:id="711" w:name="_Toc306982366"/>
      <w:r w:rsidRPr="00E30685">
        <w:t>Reception of broadcasting and IP interactive services</w:t>
      </w:r>
      <w:bookmarkEnd w:id="711"/>
    </w:p>
    <w:p w:rsidR="00DC7976" w:rsidRDefault="00DC7976" w:rsidP="00DC7976">
      <w:pPr>
        <w:rPr>
          <w:szCs w:val="24"/>
        </w:rPr>
      </w:pPr>
      <w:r>
        <w:rPr>
          <w:rFonts w:hint="eastAsia"/>
          <w:szCs w:val="24"/>
        </w:rPr>
        <w:t xml:space="preserve">Either broadcasting services or IP </w:t>
      </w:r>
      <w:r>
        <w:rPr>
          <w:szCs w:val="24"/>
        </w:rPr>
        <w:t>interactive</w:t>
      </w:r>
      <w:r>
        <w:rPr>
          <w:rFonts w:hint="eastAsia"/>
          <w:szCs w:val="24"/>
        </w:rPr>
        <w:t xml:space="preserve"> services are required to be selectable </w:t>
      </w:r>
    </w:p>
    <w:p w:rsidR="00DC7976" w:rsidRPr="00E30685" w:rsidRDefault="00DC7976" w:rsidP="00DC7976">
      <w:pPr>
        <w:rPr>
          <w:szCs w:val="24"/>
        </w:rPr>
      </w:pPr>
      <w:r w:rsidRPr="00E30685">
        <w:rPr>
          <w:szCs w:val="24"/>
        </w:rPr>
        <w:t>through the use of the RCU or icons on</w:t>
      </w:r>
      <w:r>
        <w:rPr>
          <w:rFonts w:hint="eastAsia"/>
          <w:szCs w:val="24"/>
        </w:rPr>
        <w:t xml:space="preserve"> the second </w:t>
      </w:r>
      <w:r w:rsidRPr="00E30685">
        <w:rPr>
          <w:szCs w:val="24"/>
        </w:rPr>
        <w:t>screen</w:t>
      </w:r>
      <w:r>
        <w:rPr>
          <w:rFonts w:hint="eastAsia"/>
          <w:szCs w:val="24"/>
        </w:rPr>
        <w:t>.</w:t>
      </w:r>
      <w:del w:id="712" w:author="staff1" w:date="2011-10-11T19:28:00Z">
        <w:r w:rsidRPr="00E30685" w:rsidDel="00021A4D">
          <w:rPr>
            <w:szCs w:val="24"/>
          </w:rPr>
          <w:delText>.</w:delText>
        </w:r>
      </w:del>
    </w:p>
    <w:p w:rsidR="00DC7976" w:rsidRPr="00E30685" w:rsidRDefault="00DC7976" w:rsidP="00DC7976">
      <w:pPr>
        <w:pStyle w:val="Heading2"/>
      </w:pPr>
      <w:bookmarkStart w:id="713" w:name="_Toc306982367"/>
      <w:r>
        <w:rPr>
          <w:rFonts w:hint="eastAsia"/>
        </w:rPr>
        <w:t>C</w:t>
      </w:r>
      <w:r w:rsidRPr="00E30685">
        <w:t>able portal</w:t>
      </w:r>
      <w:bookmarkEnd w:id="713"/>
    </w:p>
    <w:p w:rsidR="00DC7976" w:rsidRPr="00E30685" w:rsidRDefault="00DC7976" w:rsidP="00DC7976">
      <w:pPr>
        <w:rPr>
          <w:szCs w:val="24"/>
        </w:rPr>
      </w:pPr>
      <w:r>
        <w:rPr>
          <w:rFonts w:hint="eastAsia"/>
          <w:szCs w:val="24"/>
        </w:rPr>
        <w:t xml:space="preserve">The advanced cable STB is required to display the cable portal when STB is turned on or STB receives operational command from RCU. It is required to be selectable by subscriber and/or </w:t>
      </w:r>
      <w:r>
        <w:rPr>
          <w:szCs w:val="24"/>
        </w:rPr>
        <w:t>operator</w:t>
      </w:r>
      <w:r>
        <w:rPr>
          <w:rFonts w:hint="eastAsia"/>
          <w:szCs w:val="24"/>
        </w:rPr>
        <w:t xml:space="preserve"> whether the STB </w:t>
      </w:r>
      <w:r>
        <w:rPr>
          <w:szCs w:val="24"/>
        </w:rPr>
        <w:t>primary</w:t>
      </w:r>
      <w:r>
        <w:rPr>
          <w:rFonts w:hint="eastAsia"/>
          <w:szCs w:val="24"/>
        </w:rPr>
        <w:t xml:space="preserve"> </w:t>
      </w:r>
      <w:r w:rsidRPr="00CB64AC">
        <w:rPr>
          <w:szCs w:val="24"/>
        </w:rPr>
        <w:t>displays</w:t>
      </w:r>
      <w:r w:rsidRPr="00CB64AC">
        <w:rPr>
          <w:rFonts w:hint="eastAsia"/>
          <w:szCs w:val="24"/>
        </w:rPr>
        <w:t xml:space="preserve"> the cable portal </w:t>
      </w:r>
      <w:r>
        <w:rPr>
          <w:rFonts w:hint="eastAsia"/>
          <w:szCs w:val="24"/>
        </w:rPr>
        <w:t xml:space="preserve">or not. </w:t>
      </w:r>
      <w:r w:rsidRPr="00E30685">
        <w:rPr>
          <w:szCs w:val="24"/>
        </w:rPr>
        <w:t xml:space="preserve">The </w:t>
      </w:r>
      <w:r>
        <w:rPr>
          <w:rFonts w:hint="eastAsia"/>
          <w:szCs w:val="24"/>
        </w:rPr>
        <w:t>appearance of portal</w:t>
      </w:r>
      <w:r w:rsidRPr="00E30685">
        <w:rPr>
          <w:szCs w:val="24"/>
        </w:rPr>
        <w:t xml:space="preserve"> </w:t>
      </w:r>
      <w:r>
        <w:rPr>
          <w:rFonts w:hint="eastAsia"/>
          <w:szCs w:val="24"/>
        </w:rPr>
        <w:t>is required to</w:t>
      </w:r>
      <w:r w:rsidRPr="00E30685">
        <w:rPr>
          <w:szCs w:val="24"/>
        </w:rPr>
        <w:t xml:space="preserve"> be </w:t>
      </w:r>
      <w:r>
        <w:rPr>
          <w:szCs w:val="24"/>
        </w:rPr>
        <w:t>configurable</w:t>
      </w:r>
      <w:r w:rsidRPr="00E30685">
        <w:rPr>
          <w:szCs w:val="24"/>
        </w:rPr>
        <w:t xml:space="preserve"> by the subscriber </w:t>
      </w:r>
      <w:r>
        <w:rPr>
          <w:rFonts w:hint="eastAsia"/>
          <w:szCs w:val="24"/>
        </w:rPr>
        <w:t>through</w:t>
      </w:r>
      <w:r w:rsidRPr="00E30685">
        <w:rPr>
          <w:szCs w:val="24"/>
        </w:rPr>
        <w:t xml:space="preserve"> </w:t>
      </w:r>
      <w:r>
        <w:rPr>
          <w:rFonts w:hint="eastAsia"/>
          <w:szCs w:val="24"/>
        </w:rPr>
        <w:t xml:space="preserve">the application </w:t>
      </w:r>
      <w:r w:rsidRPr="00E30685">
        <w:rPr>
          <w:szCs w:val="24"/>
        </w:rPr>
        <w:t>download.</w:t>
      </w:r>
    </w:p>
    <w:p w:rsidR="00DC7976" w:rsidRPr="00E30685" w:rsidRDefault="00DC7976" w:rsidP="00DC7976">
      <w:pPr>
        <w:pStyle w:val="Heading2"/>
      </w:pPr>
      <w:bookmarkStart w:id="714" w:name="_Toc306982368"/>
      <w:r w:rsidRPr="00E30685">
        <w:t>Customization of cable portal</w:t>
      </w:r>
      <w:bookmarkEnd w:id="714"/>
    </w:p>
    <w:p w:rsidR="00DC7976" w:rsidRPr="00E30685" w:rsidRDefault="00DC7976" w:rsidP="00DC7976">
      <w:pPr>
        <w:rPr>
          <w:szCs w:val="24"/>
        </w:rPr>
      </w:pPr>
      <w:r>
        <w:rPr>
          <w:rFonts w:hint="eastAsia"/>
          <w:szCs w:val="24"/>
        </w:rPr>
        <w:t>It is required to support the c</w:t>
      </w:r>
      <w:r w:rsidRPr="00E30685">
        <w:rPr>
          <w:szCs w:val="24"/>
        </w:rPr>
        <w:t xml:space="preserve">ustomization of cable portal by the operator within the range listed in </w:t>
      </w:r>
      <w:r>
        <w:rPr>
          <w:rFonts w:hint="eastAsia"/>
          <w:szCs w:val="24"/>
        </w:rPr>
        <w:t xml:space="preserve">sub-clause </w:t>
      </w:r>
      <w:r w:rsidRPr="00E30685">
        <w:rPr>
          <w:szCs w:val="24"/>
        </w:rPr>
        <w:t>2.10 (by age, generation, etc.) or by the subscriber.</w:t>
      </w:r>
    </w:p>
    <w:p w:rsidR="00DC7976" w:rsidRPr="00E30685" w:rsidRDefault="00DC7976" w:rsidP="00DC7976">
      <w:pPr>
        <w:rPr>
          <w:szCs w:val="24"/>
        </w:rPr>
      </w:pPr>
    </w:p>
    <w:p w:rsidR="0010084D" w:rsidRPr="00255303" w:rsidRDefault="00DC7976" w:rsidP="0010084D">
      <w:pPr>
        <w:pStyle w:val="Heading1"/>
      </w:pPr>
      <w:bookmarkStart w:id="715" w:name="_Toc306982369"/>
      <w:r w:rsidRPr="00255303">
        <w:rPr>
          <w:rFonts w:hint="eastAsia"/>
        </w:rPr>
        <w:t>RCU functions</w:t>
      </w:r>
      <w:bookmarkEnd w:id="715"/>
    </w:p>
    <w:p w:rsidR="00DC7976" w:rsidRPr="00141D4E" w:rsidRDefault="00DC7976" w:rsidP="00141D4E">
      <w:r w:rsidRPr="00255303">
        <w:rPr>
          <w:rFonts w:hint="eastAsia"/>
        </w:rPr>
        <w:t xml:space="preserve">Advanced cable STB is required to have a </w:t>
      </w:r>
      <w:r w:rsidRPr="00255303">
        <w:t>capability</w:t>
      </w:r>
      <w:r w:rsidRPr="00255303">
        <w:rPr>
          <w:rFonts w:hint="eastAsia"/>
        </w:rPr>
        <w:t xml:space="preserve"> to accept controls from the following four types of devices:</w:t>
      </w:r>
    </w:p>
    <w:p w:rsidR="00DC7976" w:rsidRPr="00141D4E" w:rsidRDefault="00DC7976" w:rsidP="00DC7976">
      <w:pPr>
        <w:rPr>
          <w:szCs w:val="24"/>
        </w:rPr>
      </w:pPr>
      <w:r w:rsidRPr="00141D4E">
        <w:rPr>
          <w:rFonts w:hint="eastAsia"/>
          <w:szCs w:val="24"/>
        </w:rPr>
        <w:t>- Conventional remote with IR</w:t>
      </w:r>
    </w:p>
    <w:p w:rsidR="00DC7976" w:rsidRPr="00141D4E" w:rsidRDefault="00DC7976" w:rsidP="00DC7976">
      <w:pPr>
        <w:rPr>
          <w:szCs w:val="24"/>
        </w:rPr>
      </w:pPr>
      <w:r w:rsidRPr="00141D4E">
        <w:rPr>
          <w:rFonts w:hint="eastAsia"/>
          <w:szCs w:val="24"/>
        </w:rPr>
        <w:t>- Conventional remote with radio access</w:t>
      </w:r>
    </w:p>
    <w:p w:rsidR="00DC7976" w:rsidRPr="00141D4E" w:rsidRDefault="00DC7976" w:rsidP="00DC7976">
      <w:pPr>
        <w:rPr>
          <w:szCs w:val="24"/>
        </w:rPr>
      </w:pPr>
      <w:r w:rsidRPr="00141D4E">
        <w:rPr>
          <w:rFonts w:hint="eastAsia"/>
          <w:szCs w:val="24"/>
        </w:rPr>
        <w:t>- Second screen terminals on a home network (HN)</w:t>
      </w:r>
    </w:p>
    <w:p w:rsidR="00DC7976" w:rsidRPr="00141D4E" w:rsidRDefault="00DC7976" w:rsidP="00DC7976">
      <w:pPr>
        <w:rPr>
          <w:szCs w:val="24"/>
        </w:rPr>
      </w:pPr>
      <w:r w:rsidRPr="00141D4E">
        <w:rPr>
          <w:rFonts w:hint="eastAsia"/>
          <w:szCs w:val="24"/>
        </w:rPr>
        <w:t>-Tablet and/or smart phone connected to the internet</w:t>
      </w:r>
    </w:p>
    <w:p w:rsidR="00DC7976" w:rsidRDefault="00DC7976" w:rsidP="00DC7976">
      <w:pPr>
        <w:rPr>
          <w:szCs w:val="24"/>
          <w:highlight w:val="yellow"/>
        </w:rPr>
      </w:pPr>
    </w:p>
    <w:p w:rsidR="00C25689" w:rsidRPr="00E30685" w:rsidRDefault="00C25689" w:rsidP="00C25689">
      <w:pPr>
        <w:numPr>
          <w:ins w:id="716" w:author="staff1" w:date="2011-10-11T14:21:00Z"/>
        </w:numPr>
        <w:rPr>
          <w:ins w:id="717" w:author="staff1" w:date="2011-10-11T14:21:00Z"/>
          <w:szCs w:val="24"/>
        </w:rPr>
      </w:pPr>
      <w:ins w:id="718" w:author="staff1" w:date="2011-10-11T14:21:00Z">
        <w:r w:rsidRPr="00E30685">
          <w:rPr>
            <w:szCs w:val="24"/>
          </w:rPr>
          <w:t xml:space="preserve">The </w:t>
        </w:r>
      </w:ins>
      <w:ins w:id="719" w:author="staff1" w:date="2011-10-11T14:22:00Z">
        <w:r>
          <w:rPr>
            <w:rFonts w:hint="eastAsia"/>
            <w:szCs w:val="24"/>
          </w:rPr>
          <w:t xml:space="preserve">RCU </w:t>
        </w:r>
      </w:ins>
      <w:ins w:id="720" w:author="staff1" w:date="2011-10-11T14:21:00Z">
        <w:r>
          <w:rPr>
            <w:rFonts w:hint="eastAsia"/>
            <w:szCs w:val="24"/>
          </w:rPr>
          <w:t xml:space="preserve">described in this </w:t>
        </w:r>
      </w:ins>
      <w:ins w:id="721" w:author="staff1" w:date="2011-10-11T14:22:00Z">
        <w:r>
          <w:rPr>
            <w:rFonts w:hint="eastAsia"/>
            <w:szCs w:val="24"/>
          </w:rPr>
          <w:t>Recommendation</w:t>
        </w:r>
      </w:ins>
      <w:ins w:id="722" w:author="staff1" w:date="2011-10-11T14:21:00Z">
        <w:r>
          <w:rPr>
            <w:rFonts w:hint="eastAsia"/>
            <w:szCs w:val="24"/>
          </w:rPr>
          <w:t xml:space="preserve"> </w:t>
        </w:r>
      </w:ins>
      <w:ins w:id="723" w:author="staff1" w:date="2011-10-11T14:22:00Z">
        <w:r>
          <w:rPr>
            <w:rFonts w:hint="eastAsia"/>
            <w:szCs w:val="24"/>
          </w:rPr>
          <w:t>is</w:t>
        </w:r>
      </w:ins>
      <w:ins w:id="724" w:author="staff1" w:date="2011-10-11T14:21:00Z">
        <w:r>
          <w:rPr>
            <w:rFonts w:hint="eastAsia"/>
            <w:szCs w:val="24"/>
          </w:rPr>
          <w:t xml:space="preserve"> required to provide </w:t>
        </w:r>
        <w:r w:rsidRPr="00E30685">
          <w:rPr>
            <w:szCs w:val="24"/>
          </w:rPr>
          <w:t>stress-free</w:t>
        </w:r>
        <w:r>
          <w:rPr>
            <w:rFonts w:hint="eastAsia"/>
            <w:szCs w:val="24"/>
          </w:rPr>
          <w:t xml:space="preserve"> operation</w:t>
        </w:r>
        <w:r w:rsidRPr="00E30685">
          <w:rPr>
            <w:szCs w:val="24"/>
          </w:rPr>
          <w:t xml:space="preserve"> for subscribers</w:t>
        </w:r>
      </w:ins>
      <w:ins w:id="725" w:author="staff1" w:date="2011-10-11T14:23:00Z">
        <w:r>
          <w:rPr>
            <w:rFonts w:hint="eastAsia"/>
            <w:szCs w:val="24"/>
          </w:rPr>
          <w:t xml:space="preserve"> with following descriptions for each type of RCU</w:t>
        </w:r>
      </w:ins>
      <w:ins w:id="726" w:author="staff1" w:date="2011-10-11T14:21:00Z">
        <w:r w:rsidRPr="00E30685">
          <w:rPr>
            <w:szCs w:val="24"/>
          </w:rPr>
          <w:t>.</w:t>
        </w:r>
      </w:ins>
    </w:p>
    <w:p w:rsidR="00C25689" w:rsidRPr="00DE72C7" w:rsidRDefault="00C25689" w:rsidP="00C25689">
      <w:pPr>
        <w:numPr>
          <w:ins w:id="727" w:author="staff1" w:date="2011-10-11T14:21:00Z"/>
        </w:numPr>
        <w:rPr>
          <w:ins w:id="728" w:author="staff1" w:date="2011-10-11T14:21:00Z"/>
          <w:szCs w:val="24"/>
        </w:rPr>
      </w:pPr>
    </w:p>
    <w:p w:rsidR="00C25689" w:rsidRPr="00E30685" w:rsidDel="00DE72C7" w:rsidRDefault="00C25689" w:rsidP="00C25689">
      <w:pPr>
        <w:numPr>
          <w:ins w:id="729" w:author="staff1" w:date="2011-10-11T14:21:00Z"/>
        </w:numPr>
        <w:rPr>
          <w:ins w:id="730" w:author="staff1" w:date="2011-10-11T14:21:00Z"/>
          <w:del w:id="731" w:author="S032550" w:date="2011-10-11T15:10:00Z"/>
          <w:szCs w:val="24"/>
        </w:rPr>
      </w:pPr>
      <w:ins w:id="732" w:author="staff1" w:date="2011-10-11T14:21:00Z">
        <w:del w:id="733" w:author="S032550" w:date="2011-10-11T15:10:00Z">
          <w:r w:rsidRPr="00E30685" w:rsidDel="00DE72C7">
            <w:rPr>
              <w:szCs w:val="24"/>
            </w:rPr>
            <w:delText xml:space="preserve">The UI for the internet type RCU is for control from </w:delText>
          </w:r>
          <w:r w:rsidDel="00DE72C7">
            <w:rPr>
              <w:rFonts w:hint="eastAsia"/>
              <w:szCs w:val="24"/>
            </w:rPr>
            <w:delText>outdoor</w:delText>
          </w:r>
          <w:r w:rsidRPr="00E30685" w:rsidDel="00DE72C7">
            <w:rPr>
              <w:szCs w:val="24"/>
            </w:rPr>
            <w:delText xml:space="preserve">, and </w:delText>
          </w:r>
          <w:r w:rsidDel="00DE72C7">
            <w:rPr>
              <w:rFonts w:hint="eastAsia"/>
              <w:szCs w:val="24"/>
            </w:rPr>
            <w:delText>it is recommended to provide superior mobility and i</w:delText>
          </w:r>
          <w:r w:rsidRPr="00E30685" w:rsidDel="00DE72C7">
            <w:rPr>
              <w:szCs w:val="24"/>
            </w:rPr>
            <w:delText xml:space="preserve">ntuitive </w:delText>
          </w:r>
          <w:r w:rsidDel="00DE72C7">
            <w:rPr>
              <w:rFonts w:hint="eastAsia"/>
              <w:szCs w:val="24"/>
            </w:rPr>
            <w:delText>operation</w:delText>
          </w:r>
          <w:r w:rsidRPr="00E30685" w:rsidDel="00DE72C7">
            <w:rPr>
              <w:szCs w:val="24"/>
            </w:rPr>
            <w:delText>.</w:delText>
          </w:r>
          <w:bookmarkStart w:id="734" w:name="_Toc306982370"/>
          <w:bookmarkEnd w:id="734"/>
        </w:del>
      </w:ins>
    </w:p>
    <w:p w:rsidR="00DC7976" w:rsidRPr="00E30685" w:rsidRDefault="00DC7976" w:rsidP="00DC7976">
      <w:pPr>
        <w:pStyle w:val="Heading2"/>
      </w:pPr>
      <w:bookmarkStart w:id="735" w:name="_Toc306982371"/>
      <w:r>
        <w:rPr>
          <w:rFonts w:hint="eastAsia"/>
        </w:rPr>
        <w:t>Conventional remote</w:t>
      </w:r>
      <w:bookmarkEnd w:id="735"/>
    </w:p>
    <w:p w:rsidR="00DC7976" w:rsidRPr="00E30685" w:rsidRDefault="00DC7976" w:rsidP="00DC7976">
      <w:pPr>
        <w:rPr>
          <w:szCs w:val="24"/>
        </w:rPr>
      </w:pPr>
      <w:r w:rsidRPr="00E30685">
        <w:rPr>
          <w:szCs w:val="24"/>
        </w:rPr>
        <w:t xml:space="preserve">The </w:t>
      </w:r>
      <w:r>
        <w:rPr>
          <w:rFonts w:hint="eastAsia"/>
          <w:szCs w:val="24"/>
        </w:rPr>
        <w:t xml:space="preserve">conventional remote </w:t>
      </w:r>
      <w:r w:rsidRPr="00E30685">
        <w:rPr>
          <w:szCs w:val="24"/>
        </w:rPr>
        <w:t xml:space="preserve">of the advanced cable STB </w:t>
      </w:r>
      <w:r>
        <w:rPr>
          <w:rFonts w:hint="eastAsia"/>
          <w:szCs w:val="24"/>
        </w:rPr>
        <w:t xml:space="preserve">is required to </w:t>
      </w:r>
      <w:del w:id="736" w:author="staff1" w:date="2011-10-11T14:27:00Z">
        <w:r w:rsidRPr="00E30685" w:rsidDel="00545C58">
          <w:rPr>
            <w:szCs w:val="24"/>
          </w:rPr>
          <w:delText xml:space="preserve">keep </w:delText>
        </w:r>
      </w:del>
      <w:ins w:id="737" w:author="staff1" w:date="2011-10-11T14:27:00Z">
        <w:r w:rsidR="00545C58">
          <w:rPr>
            <w:rFonts w:hint="eastAsia"/>
            <w:szCs w:val="24"/>
          </w:rPr>
          <w:t xml:space="preserve">have </w:t>
        </w:r>
      </w:ins>
      <w:r w:rsidRPr="00E30685">
        <w:rPr>
          <w:szCs w:val="24"/>
        </w:rPr>
        <w:t xml:space="preserve">the </w:t>
      </w:r>
      <w:ins w:id="738" w:author="staff1" w:date="2011-10-11T14:28:00Z">
        <w:r w:rsidR="00545C58">
          <w:rPr>
            <w:rFonts w:hint="eastAsia"/>
            <w:szCs w:val="24"/>
          </w:rPr>
          <w:t xml:space="preserve">minimum </w:t>
        </w:r>
      </w:ins>
      <w:r w:rsidRPr="00E30685">
        <w:rPr>
          <w:szCs w:val="24"/>
        </w:rPr>
        <w:t xml:space="preserve">number of buttons </w:t>
      </w:r>
      <w:del w:id="739" w:author="staff1" w:date="2011-10-11T14:28:00Z">
        <w:r w:rsidRPr="00E30685" w:rsidDel="00545C58">
          <w:rPr>
            <w:szCs w:val="24"/>
          </w:rPr>
          <w:delText>to a minimum</w:delText>
        </w:r>
        <w:r w:rsidDel="00545C58">
          <w:rPr>
            <w:rFonts w:hint="eastAsia"/>
            <w:szCs w:val="24"/>
          </w:rPr>
          <w:delText xml:space="preserve"> </w:delText>
        </w:r>
      </w:del>
      <w:r>
        <w:rPr>
          <w:rFonts w:hint="eastAsia"/>
          <w:szCs w:val="24"/>
        </w:rPr>
        <w:t>to</w:t>
      </w:r>
      <w:ins w:id="740" w:author="staff1" w:date="2011-10-11T14:29:00Z">
        <w:r w:rsidR="00545C58">
          <w:rPr>
            <w:rFonts w:hint="eastAsia"/>
            <w:szCs w:val="24"/>
          </w:rPr>
          <w:t xml:space="preserve"> provide simple operation </w:t>
        </w:r>
      </w:ins>
      <w:ins w:id="741" w:author="staff1" w:date="2011-10-11T14:34:00Z">
        <w:r w:rsidR="00545C58">
          <w:rPr>
            <w:rFonts w:hint="eastAsia"/>
            <w:szCs w:val="24"/>
          </w:rPr>
          <w:t xml:space="preserve">by </w:t>
        </w:r>
      </w:ins>
      <w:ins w:id="742" w:author="staff1" w:date="2011-10-11T14:29:00Z">
        <w:r w:rsidR="00545C58">
          <w:rPr>
            <w:rFonts w:hint="eastAsia"/>
            <w:szCs w:val="24"/>
          </w:rPr>
          <w:t>taking advantage of graphical navigation</w:t>
        </w:r>
      </w:ins>
      <w:ins w:id="743" w:author="staff1" w:date="2011-10-11T14:33:00Z">
        <w:r w:rsidR="00545C58" w:rsidRPr="00545C58">
          <w:rPr>
            <w:rFonts w:hint="eastAsia"/>
            <w:szCs w:val="24"/>
          </w:rPr>
          <w:t xml:space="preserve"> </w:t>
        </w:r>
        <w:r w:rsidR="00545C58">
          <w:rPr>
            <w:rFonts w:hint="eastAsia"/>
            <w:szCs w:val="24"/>
          </w:rPr>
          <w:t>shown on the screen</w:t>
        </w:r>
      </w:ins>
      <w:del w:id="744" w:author="staff1" w:date="2011-10-11T14:28:00Z">
        <w:r w:rsidDel="00545C58">
          <w:rPr>
            <w:rFonts w:hint="eastAsia"/>
            <w:szCs w:val="24"/>
          </w:rPr>
          <w:delText xml:space="preserve"> avoid the confusion of usage</w:delText>
        </w:r>
      </w:del>
      <w:r>
        <w:rPr>
          <w:rFonts w:hint="eastAsia"/>
          <w:szCs w:val="24"/>
        </w:rPr>
        <w:t xml:space="preserve">. </w:t>
      </w:r>
      <w:del w:id="745" w:author="staff1" w:date="2011-10-11T14:34:00Z">
        <w:r w:rsidDel="00545C58">
          <w:rPr>
            <w:rFonts w:hint="eastAsia"/>
            <w:szCs w:val="24"/>
          </w:rPr>
          <w:delText>One of the possible measures to archive this requirement is employment of OSD.</w:delText>
        </w:r>
      </w:del>
    </w:p>
    <w:p w:rsidR="002D3F75" w:rsidDel="00B14610" w:rsidRDefault="002D3F75" w:rsidP="004C3BC4">
      <w:pPr>
        <w:rPr>
          <w:del w:id="746" w:author="staff1" w:date="2011-10-11T14:37:00Z"/>
          <w:szCs w:val="24"/>
        </w:rPr>
      </w:pPr>
      <w:bookmarkStart w:id="747" w:name="_Toc306982372"/>
      <w:bookmarkEnd w:id="747"/>
    </w:p>
    <w:p w:rsidR="004C3BC4" w:rsidRPr="00E30685" w:rsidRDefault="00136999" w:rsidP="00CB037C">
      <w:pPr>
        <w:pStyle w:val="Heading2"/>
      </w:pPr>
      <w:bookmarkStart w:id="748" w:name="_Toc306982373"/>
      <w:ins w:id="749" w:author="staff1" w:date="2011-10-04T13:52:00Z">
        <w:r>
          <w:rPr>
            <w:rFonts w:hint="eastAsia"/>
          </w:rPr>
          <w:t xml:space="preserve">Connection method for </w:t>
        </w:r>
      </w:ins>
      <w:r w:rsidR="004C3BC4" w:rsidRPr="00E30685">
        <w:t>RCU</w:t>
      </w:r>
      <w:bookmarkEnd w:id="748"/>
      <w:r w:rsidR="004C3BC4" w:rsidRPr="00E30685">
        <w:t xml:space="preserve"> </w:t>
      </w:r>
      <w:del w:id="750" w:author="staff1" w:date="2011-10-04T13:52:00Z">
        <w:r w:rsidR="004C3BC4" w:rsidRPr="00E30685" w:rsidDel="00136999">
          <w:delText xml:space="preserve">and </w:delText>
        </w:r>
        <w:r w:rsidR="00FC587B" w:rsidDel="00136999">
          <w:rPr>
            <w:rFonts w:hint="eastAsia"/>
          </w:rPr>
          <w:delText>permissible</w:delText>
        </w:r>
        <w:r w:rsidR="004C3BC4" w:rsidRPr="00E30685" w:rsidDel="00136999">
          <w:delText xml:space="preserve"> number</w:delText>
        </w:r>
        <w:r w:rsidR="00DC7976" w:rsidDel="00136999">
          <w:rPr>
            <w:rFonts w:hint="eastAsia"/>
          </w:rPr>
          <w:delText xml:space="preserve"> of connected device</w:delText>
        </w:r>
        <w:r w:rsidR="004C3BC4" w:rsidRPr="00E30685" w:rsidDel="00136999">
          <w:delText>s</w:delText>
        </w:r>
      </w:del>
    </w:p>
    <w:p w:rsidR="004C3BC4" w:rsidRPr="00E30685" w:rsidRDefault="00136999" w:rsidP="004C3BC4">
      <w:pPr>
        <w:rPr>
          <w:szCs w:val="24"/>
        </w:rPr>
      </w:pPr>
      <w:ins w:id="751" w:author="staff1" w:date="2011-10-04T13:54:00Z">
        <w:r>
          <w:rPr>
            <w:rFonts w:hint="eastAsia"/>
          </w:rPr>
          <w:t>The a</w:t>
        </w:r>
        <w:r w:rsidRPr="00141D4E">
          <w:rPr>
            <w:rFonts w:hint="eastAsia"/>
          </w:rPr>
          <w:t>dvanced cable STB is required to</w:t>
        </w:r>
        <w:r>
          <w:rPr>
            <w:rFonts w:hint="eastAsia"/>
          </w:rPr>
          <w:t xml:space="preserve"> support </w:t>
        </w:r>
        <w:r>
          <w:t>multiple</w:t>
        </w:r>
        <w:r>
          <w:rPr>
            <w:rFonts w:hint="eastAsia"/>
          </w:rPr>
          <w:t xml:space="preserve"> communication methods for RCU. </w:t>
        </w:r>
      </w:ins>
      <w:del w:id="752" w:author="staff1" w:date="2011-10-04T13:55:00Z">
        <w:r w:rsidR="004C3BC4" w:rsidRPr="00E30685" w:rsidDel="00136999">
          <w:rPr>
            <w:szCs w:val="24"/>
          </w:rPr>
          <w:delText xml:space="preserve">In addition to </w:delText>
        </w:r>
        <w:r w:rsidR="00FC587B" w:rsidDel="00136999">
          <w:rPr>
            <w:rFonts w:hint="eastAsia"/>
            <w:szCs w:val="24"/>
          </w:rPr>
          <w:delText>conventional remote</w:delText>
        </w:r>
        <w:r w:rsidR="004C3BC4" w:rsidRPr="00E30685" w:rsidDel="00136999">
          <w:rPr>
            <w:szCs w:val="24"/>
          </w:rPr>
          <w:delText xml:space="preserve">, other RCUs </w:delText>
        </w:r>
        <w:r w:rsidR="00FC587B" w:rsidDel="00136999">
          <w:rPr>
            <w:rFonts w:hint="eastAsia"/>
            <w:szCs w:val="24"/>
          </w:rPr>
          <w:delText>having</w:delText>
        </w:r>
        <w:r w:rsidR="004C3BC4" w:rsidRPr="00E30685" w:rsidDel="00136999">
          <w:rPr>
            <w:szCs w:val="24"/>
          </w:rPr>
          <w:delText xml:space="preserve"> different </w:delText>
        </w:r>
        <w:r w:rsidR="00FC587B" w:rsidDel="00136999">
          <w:rPr>
            <w:rFonts w:hint="eastAsia"/>
            <w:szCs w:val="24"/>
          </w:rPr>
          <w:delText>transmission methods</w:delText>
        </w:r>
        <w:r w:rsidR="004C3BC4" w:rsidRPr="00E30685" w:rsidDel="00136999">
          <w:rPr>
            <w:szCs w:val="24"/>
          </w:rPr>
          <w:delText xml:space="preserve"> </w:delText>
        </w:r>
        <w:r w:rsidR="00FC587B" w:rsidDel="00136999">
          <w:rPr>
            <w:rFonts w:hint="eastAsia"/>
            <w:szCs w:val="24"/>
          </w:rPr>
          <w:delText xml:space="preserve">are required. </w:delText>
        </w:r>
      </w:del>
      <w:r w:rsidR="00FC587B">
        <w:rPr>
          <w:rFonts w:hint="eastAsia"/>
          <w:szCs w:val="24"/>
        </w:rPr>
        <w:t>Multiple connection</w:t>
      </w:r>
      <w:ins w:id="753" w:author="staff1" w:date="2011-10-04T13:55:00Z">
        <w:r>
          <w:rPr>
            <w:rFonts w:hint="eastAsia"/>
            <w:szCs w:val="24"/>
          </w:rPr>
          <w:t xml:space="preserve"> support is </w:t>
        </w:r>
      </w:ins>
      <w:del w:id="754" w:author="staff1" w:date="2011-10-04T13:55:00Z">
        <w:r w:rsidR="00FC587B" w:rsidDel="00136999">
          <w:rPr>
            <w:rFonts w:hint="eastAsia"/>
            <w:szCs w:val="24"/>
          </w:rPr>
          <w:delText xml:space="preserve">s are </w:delText>
        </w:r>
      </w:del>
      <w:r w:rsidR="00FC587B">
        <w:rPr>
          <w:rFonts w:hint="eastAsia"/>
          <w:szCs w:val="24"/>
        </w:rPr>
        <w:t>required in each transmission method</w:t>
      </w:r>
      <w:r w:rsidR="004C3BC4" w:rsidRPr="00E30685">
        <w:rPr>
          <w:szCs w:val="24"/>
        </w:rPr>
        <w:t>.</w:t>
      </w:r>
    </w:p>
    <w:p w:rsidR="004C3BC4" w:rsidRPr="00E30685" w:rsidRDefault="004C3BC4" w:rsidP="00CB037C">
      <w:pPr>
        <w:pStyle w:val="Heading2"/>
      </w:pPr>
      <w:bookmarkStart w:id="755" w:name="_Toc306982374"/>
      <w:r w:rsidRPr="00E30685">
        <w:t>HN type RCU</w:t>
      </w:r>
      <w:bookmarkEnd w:id="755"/>
    </w:p>
    <w:p w:rsidR="004C3BC4" w:rsidRPr="00E30685" w:rsidRDefault="00545C58" w:rsidP="004C3BC4">
      <w:pPr>
        <w:rPr>
          <w:szCs w:val="24"/>
        </w:rPr>
      </w:pPr>
      <w:ins w:id="756" w:author="staff1" w:date="2011-10-11T14:35:00Z">
        <w:r w:rsidRPr="00E30685">
          <w:rPr>
            <w:szCs w:val="24"/>
          </w:rPr>
          <w:t xml:space="preserve">The HN type RCU </w:t>
        </w:r>
        <w:r>
          <w:rPr>
            <w:rFonts w:hint="eastAsia"/>
            <w:szCs w:val="24"/>
          </w:rPr>
          <w:t xml:space="preserve">is required </w:t>
        </w:r>
        <w:r w:rsidRPr="00E30685">
          <w:rPr>
            <w:szCs w:val="24"/>
          </w:rPr>
          <w:t xml:space="preserve">to </w:t>
        </w:r>
      </w:ins>
      <w:ins w:id="757" w:author="staff1" w:date="2011-10-11T14:53:00Z">
        <w:r w:rsidR="00183AB7">
          <w:rPr>
            <w:rFonts w:hint="eastAsia"/>
            <w:szCs w:val="24"/>
          </w:rPr>
          <w:t xml:space="preserve">connect to the STB via HN and to </w:t>
        </w:r>
      </w:ins>
      <w:ins w:id="758" w:author="staff1" w:date="2011-10-11T14:35:00Z">
        <w:r>
          <w:rPr>
            <w:rFonts w:hint="eastAsia"/>
            <w:szCs w:val="24"/>
          </w:rPr>
          <w:t>display</w:t>
        </w:r>
        <w:r w:rsidRPr="00E30685">
          <w:rPr>
            <w:szCs w:val="24"/>
          </w:rPr>
          <w:t xml:space="preserve"> the cable portal screen.</w:t>
        </w:r>
      </w:ins>
      <w:ins w:id="759" w:author="staff1" w:date="2011-10-11T14:48:00Z">
        <w:r w:rsidR="00183AB7">
          <w:rPr>
            <w:rFonts w:hint="eastAsia"/>
            <w:szCs w:val="24"/>
          </w:rPr>
          <w:t xml:space="preserve"> Through the portal screen</w:t>
        </w:r>
      </w:ins>
      <w:ins w:id="760" w:author="staff1" w:date="2011-10-11T14:56:00Z">
        <w:r w:rsidR="00BA779C">
          <w:rPr>
            <w:rFonts w:hint="eastAsia"/>
            <w:szCs w:val="24"/>
          </w:rPr>
          <w:t>,</w:t>
        </w:r>
      </w:ins>
      <w:ins w:id="761" w:author="staff1" w:date="2011-10-11T14:48:00Z">
        <w:r w:rsidR="00183AB7">
          <w:rPr>
            <w:rFonts w:hint="eastAsia"/>
            <w:szCs w:val="24"/>
          </w:rPr>
          <w:t xml:space="preserve"> </w:t>
        </w:r>
      </w:ins>
      <w:ins w:id="762" w:author="staff1" w:date="2011-10-11T14:54:00Z">
        <w:r w:rsidR="00183AB7">
          <w:rPr>
            <w:rFonts w:hint="eastAsia"/>
            <w:szCs w:val="24"/>
          </w:rPr>
          <w:t xml:space="preserve">user can operate the STB with </w:t>
        </w:r>
      </w:ins>
      <w:ins w:id="763" w:author="staff1" w:date="2011-10-11T14:48:00Z">
        <w:r w:rsidR="00183AB7">
          <w:rPr>
            <w:rFonts w:hint="eastAsia"/>
            <w:szCs w:val="24"/>
          </w:rPr>
          <w:t>the HN type RCU</w:t>
        </w:r>
      </w:ins>
      <w:ins w:id="764" w:author="staff1" w:date="2011-10-11T14:49:00Z">
        <w:r w:rsidR="00183AB7">
          <w:rPr>
            <w:rFonts w:hint="eastAsia"/>
            <w:szCs w:val="24"/>
          </w:rPr>
          <w:t xml:space="preserve">. </w:t>
        </w:r>
      </w:ins>
      <w:r w:rsidR="004C3BC4" w:rsidRPr="00E30685">
        <w:rPr>
          <w:szCs w:val="24"/>
        </w:rPr>
        <w:t>In addition</w:t>
      </w:r>
      <w:ins w:id="765" w:author="staff1" w:date="2011-10-11T14:37:00Z">
        <w:r w:rsidR="00B14610">
          <w:rPr>
            <w:rFonts w:hint="eastAsia"/>
            <w:szCs w:val="24"/>
          </w:rPr>
          <w:t>,</w:t>
        </w:r>
      </w:ins>
      <w:del w:id="766" w:author="staff1" w:date="2011-10-11T14:37:00Z">
        <w:r w:rsidR="004C3BC4" w:rsidRPr="00E30685" w:rsidDel="00B14610">
          <w:rPr>
            <w:szCs w:val="24"/>
          </w:rPr>
          <w:delText xml:space="preserve"> to </w:delText>
        </w:r>
        <w:r w:rsidR="00FC587B" w:rsidDel="00B14610">
          <w:rPr>
            <w:rFonts w:hint="eastAsia"/>
            <w:szCs w:val="24"/>
          </w:rPr>
          <w:delText xml:space="preserve">the </w:delText>
        </w:r>
        <w:r w:rsidR="00E037B0" w:rsidDel="00B14610">
          <w:rPr>
            <w:rFonts w:hint="eastAsia"/>
            <w:szCs w:val="24"/>
          </w:rPr>
          <w:delText>display</w:delText>
        </w:r>
        <w:r w:rsidR="00FC587B" w:rsidDel="00B14610">
          <w:rPr>
            <w:rFonts w:hint="eastAsia"/>
            <w:szCs w:val="24"/>
          </w:rPr>
          <w:delText xml:space="preserve"> of portal screen</w:delText>
        </w:r>
      </w:del>
      <w:ins w:id="767" w:author="staff1" w:date="2011-10-04T13:59:00Z">
        <w:r w:rsidR="00136999">
          <w:rPr>
            <w:rFonts w:hint="eastAsia"/>
            <w:szCs w:val="24"/>
          </w:rPr>
          <w:t xml:space="preserve"> </w:t>
        </w:r>
      </w:ins>
      <w:del w:id="768" w:author="staff1" w:date="2011-10-04T13:59:00Z">
        <w:r w:rsidR="00FC587B" w:rsidDel="00136999">
          <w:rPr>
            <w:rFonts w:hint="eastAsia"/>
            <w:szCs w:val="24"/>
          </w:rPr>
          <w:delText xml:space="preserve"> on </w:delText>
        </w:r>
      </w:del>
      <w:r w:rsidR="00FC587B">
        <w:rPr>
          <w:rFonts w:hint="eastAsia"/>
          <w:szCs w:val="24"/>
        </w:rPr>
        <w:t xml:space="preserve">the </w:t>
      </w:r>
      <w:r w:rsidR="00E037B0">
        <w:rPr>
          <w:rFonts w:hint="eastAsia"/>
          <w:szCs w:val="24"/>
        </w:rPr>
        <w:t>HN type RCU</w:t>
      </w:r>
      <w:ins w:id="769" w:author="staff1" w:date="2011-10-04T13:59:00Z">
        <w:r w:rsidR="00136999">
          <w:rPr>
            <w:rFonts w:hint="eastAsia"/>
            <w:szCs w:val="24"/>
          </w:rPr>
          <w:t xml:space="preserve"> </w:t>
        </w:r>
      </w:ins>
      <w:ins w:id="770" w:author="staff1" w:date="2011-10-11T14:50:00Z">
        <w:r w:rsidR="00183AB7">
          <w:rPr>
            <w:rFonts w:hint="eastAsia"/>
            <w:szCs w:val="24"/>
          </w:rPr>
          <w:t xml:space="preserve">can access </w:t>
        </w:r>
      </w:ins>
      <w:del w:id="771" w:author="staff1" w:date="2011-10-04T13:59:00Z">
        <w:r w:rsidR="00FC587B" w:rsidDel="00136999">
          <w:rPr>
            <w:rFonts w:hint="eastAsia"/>
            <w:szCs w:val="24"/>
          </w:rPr>
          <w:delText>, t</w:delText>
        </w:r>
        <w:r w:rsidR="004C3BC4" w:rsidRPr="00E30685" w:rsidDel="00136999">
          <w:rPr>
            <w:szCs w:val="24"/>
          </w:rPr>
          <w:delText xml:space="preserve">he RCU </w:delText>
        </w:r>
        <w:r w:rsidR="00FC587B" w:rsidDel="00136999">
          <w:rPr>
            <w:rFonts w:hint="eastAsia"/>
            <w:szCs w:val="24"/>
          </w:rPr>
          <w:delText xml:space="preserve">is required </w:delText>
        </w:r>
        <w:r w:rsidR="004C3BC4" w:rsidRPr="00E30685" w:rsidDel="00136999">
          <w:rPr>
            <w:szCs w:val="24"/>
          </w:rPr>
          <w:delText xml:space="preserve">to </w:delText>
        </w:r>
      </w:del>
      <w:del w:id="772" w:author="staff1" w:date="2011-10-11T14:38:00Z">
        <w:r w:rsidR="004C3BC4" w:rsidRPr="00E30685" w:rsidDel="00B14610">
          <w:rPr>
            <w:szCs w:val="24"/>
          </w:rPr>
          <w:delText xml:space="preserve">receive </w:delText>
        </w:r>
      </w:del>
      <w:r w:rsidR="004C3BC4" w:rsidRPr="00E30685">
        <w:rPr>
          <w:szCs w:val="24"/>
        </w:rPr>
        <w:t>various application</w:t>
      </w:r>
      <w:ins w:id="773" w:author="staff1" w:date="2011-10-11T14:39:00Z">
        <w:r w:rsidR="00B14610">
          <w:rPr>
            <w:rFonts w:hint="eastAsia"/>
            <w:szCs w:val="24"/>
          </w:rPr>
          <w:t xml:space="preserve">s or </w:t>
        </w:r>
      </w:ins>
      <w:del w:id="774" w:author="staff1" w:date="2011-10-11T14:39:00Z">
        <w:r w:rsidR="004C3BC4" w:rsidRPr="00E30685" w:rsidDel="00B14610">
          <w:rPr>
            <w:szCs w:val="24"/>
          </w:rPr>
          <w:delText xml:space="preserve"> </w:delText>
        </w:r>
      </w:del>
      <w:r w:rsidR="004C3BC4" w:rsidRPr="00E30685">
        <w:rPr>
          <w:szCs w:val="24"/>
        </w:rPr>
        <w:t>services</w:t>
      </w:r>
      <w:ins w:id="775" w:author="staff1" w:date="2011-10-11T14:42:00Z">
        <w:r w:rsidR="00B14610">
          <w:rPr>
            <w:rFonts w:hint="eastAsia"/>
            <w:szCs w:val="24"/>
          </w:rPr>
          <w:t xml:space="preserve"> provided by cable operators or content provid</w:t>
        </w:r>
      </w:ins>
      <w:ins w:id="776" w:author="staff1" w:date="2011-10-11T14:56:00Z">
        <w:r w:rsidR="00BA779C">
          <w:rPr>
            <w:rFonts w:hint="eastAsia"/>
            <w:szCs w:val="24"/>
          </w:rPr>
          <w:t>e</w:t>
        </w:r>
      </w:ins>
      <w:ins w:id="777" w:author="staff1" w:date="2011-10-11T14:42:00Z">
        <w:r w:rsidR="00B14610">
          <w:rPr>
            <w:rFonts w:hint="eastAsia"/>
            <w:szCs w:val="24"/>
          </w:rPr>
          <w:t>rs</w:t>
        </w:r>
      </w:ins>
      <w:ins w:id="778" w:author="staff1" w:date="2011-10-11T14:57:00Z">
        <w:r w:rsidR="00BA779C">
          <w:rPr>
            <w:rFonts w:hint="eastAsia"/>
            <w:szCs w:val="24"/>
          </w:rPr>
          <w:t xml:space="preserve"> via HN</w:t>
        </w:r>
      </w:ins>
      <w:del w:id="779" w:author="staff1" w:date="2011-10-11T14:42:00Z">
        <w:r w:rsidR="004C3BC4" w:rsidRPr="00E30685" w:rsidDel="00B14610">
          <w:rPr>
            <w:szCs w:val="24"/>
          </w:rPr>
          <w:delText xml:space="preserve"> via </w:delText>
        </w:r>
      </w:del>
      <w:del w:id="780" w:author="staff1" w:date="2011-10-11T14:39:00Z">
        <w:r w:rsidR="004C3BC4" w:rsidRPr="00E30685" w:rsidDel="00B14610">
          <w:rPr>
            <w:szCs w:val="24"/>
          </w:rPr>
          <w:delText>LAN</w:delText>
        </w:r>
      </w:del>
      <w:r w:rsidR="004C3BC4" w:rsidRPr="00E30685">
        <w:rPr>
          <w:szCs w:val="24"/>
        </w:rPr>
        <w:t xml:space="preserve">. </w:t>
      </w:r>
      <w:r w:rsidR="008A13C1">
        <w:rPr>
          <w:rFonts w:hint="eastAsia"/>
          <w:szCs w:val="24"/>
        </w:rPr>
        <w:t>A</w:t>
      </w:r>
      <w:r w:rsidR="008A13C1" w:rsidRPr="00E30685">
        <w:rPr>
          <w:szCs w:val="24"/>
        </w:rPr>
        <w:t xml:space="preserve"> hard</w:t>
      </w:r>
      <w:ins w:id="781" w:author="staff1" w:date="2011-10-11T14:58:00Z">
        <w:r w:rsidR="00BA779C">
          <w:rPr>
            <w:rFonts w:hint="eastAsia"/>
            <w:szCs w:val="24"/>
          </w:rPr>
          <w:t>ware</w:t>
        </w:r>
      </w:ins>
      <w:r w:rsidR="008A13C1" w:rsidRPr="00E30685">
        <w:rPr>
          <w:szCs w:val="24"/>
        </w:rPr>
        <w:t xml:space="preserve"> or soft</w:t>
      </w:r>
      <w:ins w:id="782" w:author="staff1" w:date="2011-10-11T14:58:00Z">
        <w:r w:rsidR="00BA779C">
          <w:rPr>
            <w:rFonts w:hint="eastAsia"/>
            <w:szCs w:val="24"/>
          </w:rPr>
          <w:t>ware based</w:t>
        </w:r>
      </w:ins>
      <w:r w:rsidR="008A13C1" w:rsidRPr="00E30685">
        <w:rPr>
          <w:szCs w:val="24"/>
        </w:rPr>
        <w:t xml:space="preserve"> keyboard and </w:t>
      </w:r>
      <w:ins w:id="783" w:author="staff1" w:date="2011-10-11T14:58:00Z">
        <w:r w:rsidR="00BA779C">
          <w:rPr>
            <w:rFonts w:hint="eastAsia"/>
            <w:szCs w:val="24"/>
          </w:rPr>
          <w:t xml:space="preserve">graphical UI including </w:t>
        </w:r>
      </w:ins>
      <w:del w:id="784" w:author="staff1" w:date="2011-10-11T15:04:00Z">
        <w:r w:rsidR="008A13C1" w:rsidRPr="00E30685" w:rsidDel="00BA779C">
          <w:rPr>
            <w:szCs w:val="24"/>
          </w:rPr>
          <w:delText xml:space="preserve">icon </w:delText>
        </w:r>
      </w:del>
      <w:ins w:id="785" w:author="staff1" w:date="2011-10-11T15:00:00Z">
        <w:r w:rsidR="00BA779C">
          <w:rPr>
            <w:rFonts w:hint="eastAsia"/>
            <w:szCs w:val="24"/>
          </w:rPr>
          <w:t>des</w:t>
        </w:r>
      </w:ins>
      <w:ins w:id="786" w:author="staff1" w:date="2011-10-11T15:04:00Z">
        <w:r w:rsidR="00BA779C">
          <w:rPr>
            <w:rFonts w:hint="eastAsia"/>
            <w:szCs w:val="24"/>
          </w:rPr>
          <w:t>k</w:t>
        </w:r>
      </w:ins>
      <w:ins w:id="787" w:author="staff1" w:date="2011-10-11T15:00:00Z">
        <w:r w:rsidR="00BA779C">
          <w:rPr>
            <w:rFonts w:hint="eastAsia"/>
            <w:szCs w:val="24"/>
          </w:rPr>
          <w:t>top</w:t>
        </w:r>
      </w:ins>
      <w:ins w:id="788" w:author="staff1" w:date="2011-10-11T15:04:00Z">
        <w:r w:rsidR="00BA779C">
          <w:rPr>
            <w:rFonts w:hint="eastAsia"/>
            <w:szCs w:val="24"/>
          </w:rPr>
          <w:t xml:space="preserve"> icon </w:t>
        </w:r>
      </w:ins>
      <w:del w:id="789" w:author="staff1" w:date="2011-10-11T15:04:00Z">
        <w:r w:rsidR="008A13C1" w:rsidRPr="00E30685" w:rsidDel="00BA779C">
          <w:rPr>
            <w:szCs w:val="24"/>
          </w:rPr>
          <w:delText xml:space="preserve">functions </w:delText>
        </w:r>
      </w:del>
      <w:r w:rsidR="008A13C1">
        <w:rPr>
          <w:rFonts w:hint="eastAsia"/>
          <w:szCs w:val="24"/>
        </w:rPr>
        <w:t>are required for t</w:t>
      </w:r>
      <w:r w:rsidR="004C3BC4" w:rsidRPr="00E30685">
        <w:rPr>
          <w:szCs w:val="24"/>
        </w:rPr>
        <w:t>he RCU.</w:t>
      </w:r>
      <w:ins w:id="790" w:author="staff1" w:date="2011-10-11T14:36:00Z">
        <w:r w:rsidR="00B14610" w:rsidRPr="00E30685">
          <w:rPr>
            <w:szCs w:val="24"/>
          </w:rPr>
          <w:t xml:space="preserve"> </w:t>
        </w:r>
        <w:r w:rsidR="00B14610">
          <w:rPr>
            <w:rFonts w:hint="eastAsia"/>
            <w:szCs w:val="24"/>
          </w:rPr>
          <w:t xml:space="preserve">It is recommended to implement microphone and </w:t>
        </w:r>
        <w:r w:rsidR="00B14610" w:rsidRPr="00E30685">
          <w:rPr>
            <w:szCs w:val="24"/>
          </w:rPr>
          <w:t xml:space="preserve">voice recognition function </w:t>
        </w:r>
        <w:r w:rsidR="00B14610">
          <w:rPr>
            <w:rFonts w:hint="eastAsia"/>
            <w:szCs w:val="24"/>
          </w:rPr>
          <w:t>to realize voice input</w:t>
        </w:r>
        <w:r w:rsidR="00B14610" w:rsidRPr="00E30685">
          <w:rPr>
            <w:szCs w:val="24"/>
          </w:rPr>
          <w:t xml:space="preserve"> (program selection, etc.).</w:t>
        </w:r>
      </w:ins>
    </w:p>
    <w:p w:rsidR="008A13C1" w:rsidRPr="00545C58" w:rsidRDefault="008A13C1" w:rsidP="004C3BC4">
      <w:pPr>
        <w:rPr>
          <w:szCs w:val="24"/>
        </w:rPr>
      </w:pPr>
    </w:p>
    <w:p w:rsidR="004C3BC4" w:rsidRPr="00E30685" w:rsidRDefault="004C3BC4" w:rsidP="00F84BDE">
      <w:pPr>
        <w:pStyle w:val="Heading2"/>
      </w:pPr>
      <w:bookmarkStart w:id="791" w:name="_Toc306982375"/>
      <w:r w:rsidRPr="00E30685">
        <w:t>Personalization of HN type RCU screen</w:t>
      </w:r>
      <w:bookmarkEnd w:id="791"/>
    </w:p>
    <w:p w:rsidR="004C3BC4" w:rsidRPr="00E30685" w:rsidRDefault="003605D4" w:rsidP="004C3BC4">
      <w:pPr>
        <w:rPr>
          <w:szCs w:val="24"/>
        </w:rPr>
      </w:pPr>
      <w:ins w:id="792" w:author="staff1" w:date="2011-10-04T14:01:00Z">
        <w:r>
          <w:rPr>
            <w:rFonts w:hint="eastAsia"/>
            <w:szCs w:val="24"/>
          </w:rPr>
          <w:t xml:space="preserve">HN type </w:t>
        </w:r>
        <w:r w:rsidRPr="00E30685">
          <w:rPr>
            <w:szCs w:val="24"/>
          </w:rPr>
          <w:t>RCU</w:t>
        </w:r>
      </w:ins>
      <w:del w:id="793" w:author="staff1" w:date="2011-10-04T14:01:00Z">
        <w:r w:rsidR="00201C0F" w:rsidDel="003605D4">
          <w:rPr>
            <w:rFonts w:hint="eastAsia"/>
            <w:szCs w:val="24"/>
          </w:rPr>
          <w:delText>It</w:delText>
        </w:r>
      </w:del>
      <w:r w:rsidR="00201C0F">
        <w:rPr>
          <w:rFonts w:hint="eastAsia"/>
          <w:szCs w:val="24"/>
        </w:rPr>
        <w:t xml:space="preserve"> is required </w:t>
      </w:r>
      <w:ins w:id="794" w:author="staff1" w:date="2011-10-04T14:01:00Z">
        <w:r>
          <w:rPr>
            <w:rFonts w:hint="eastAsia"/>
            <w:szCs w:val="24"/>
          </w:rPr>
          <w:t xml:space="preserve">to have a capability to support personalization of </w:t>
        </w:r>
      </w:ins>
      <w:ins w:id="795" w:author="staff1" w:date="2011-10-04T14:03:00Z">
        <w:r>
          <w:rPr>
            <w:rFonts w:hint="eastAsia"/>
            <w:szCs w:val="24"/>
          </w:rPr>
          <w:t xml:space="preserve">the </w:t>
        </w:r>
      </w:ins>
      <w:ins w:id="796" w:author="staff1" w:date="2011-10-04T14:01:00Z">
        <w:r>
          <w:rPr>
            <w:rFonts w:hint="eastAsia"/>
            <w:szCs w:val="24"/>
          </w:rPr>
          <w:t>screen</w:t>
        </w:r>
      </w:ins>
      <w:del w:id="797" w:author="staff1" w:date="2011-10-04T14:02:00Z">
        <w:r w:rsidR="00201C0F" w:rsidDel="003605D4">
          <w:rPr>
            <w:rFonts w:hint="eastAsia"/>
            <w:szCs w:val="24"/>
          </w:rPr>
          <w:delText>for t</w:delText>
        </w:r>
        <w:r w:rsidR="004C3BC4" w:rsidRPr="00E30685" w:rsidDel="003605D4">
          <w:rPr>
            <w:szCs w:val="24"/>
          </w:rPr>
          <w:delText xml:space="preserve">he </w:delText>
        </w:r>
      </w:del>
      <w:del w:id="798" w:author="staff1" w:date="2011-10-04T14:01:00Z">
        <w:r w:rsidR="006107FE" w:rsidDel="003605D4">
          <w:rPr>
            <w:rFonts w:hint="eastAsia"/>
            <w:szCs w:val="24"/>
          </w:rPr>
          <w:delText xml:space="preserve">HN type </w:delText>
        </w:r>
        <w:r w:rsidR="004C3BC4" w:rsidRPr="00E30685" w:rsidDel="003605D4">
          <w:rPr>
            <w:szCs w:val="24"/>
          </w:rPr>
          <w:delText xml:space="preserve">RCU </w:delText>
        </w:r>
      </w:del>
      <w:del w:id="799" w:author="staff1" w:date="2011-10-04T14:02:00Z">
        <w:r w:rsidR="00201C0F" w:rsidDel="003605D4">
          <w:rPr>
            <w:rFonts w:hint="eastAsia"/>
            <w:szCs w:val="24"/>
          </w:rPr>
          <w:delText xml:space="preserve">to change or modify its </w:delText>
        </w:r>
        <w:r w:rsidR="004C3BC4" w:rsidRPr="00E30685" w:rsidDel="003605D4">
          <w:rPr>
            <w:szCs w:val="24"/>
          </w:rPr>
          <w:delText xml:space="preserve">screen easily </w:delText>
        </w:r>
        <w:r w:rsidR="00201C0F" w:rsidDel="003605D4">
          <w:rPr>
            <w:rFonts w:hint="eastAsia"/>
            <w:szCs w:val="24"/>
          </w:rPr>
          <w:delText>i</w:delText>
        </w:r>
      </w:del>
      <w:ins w:id="800" w:author="staff1" w:date="2011-10-04T14:02:00Z">
        <w:r>
          <w:rPr>
            <w:rFonts w:hint="eastAsia"/>
            <w:szCs w:val="24"/>
          </w:rPr>
          <w:t xml:space="preserve"> i</w:t>
        </w:r>
      </w:ins>
      <w:r w:rsidR="00201C0F">
        <w:rPr>
          <w:rFonts w:hint="eastAsia"/>
          <w:szCs w:val="24"/>
        </w:rPr>
        <w:t xml:space="preserve">n accordance with </w:t>
      </w:r>
      <w:r w:rsidR="004C3BC4" w:rsidRPr="00E30685">
        <w:rPr>
          <w:szCs w:val="24"/>
        </w:rPr>
        <w:t>the preference</w:t>
      </w:r>
      <w:r w:rsidR="00201C0F">
        <w:rPr>
          <w:rFonts w:hint="eastAsia"/>
          <w:szCs w:val="24"/>
        </w:rPr>
        <w:t xml:space="preserve"> of subscribers</w:t>
      </w:r>
      <w:r w:rsidR="004C3BC4" w:rsidRPr="00E30685">
        <w:rPr>
          <w:szCs w:val="24"/>
        </w:rPr>
        <w:t xml:space="preserve"> or age groups </w:t>
      </w:r>
      <w:r w:rsidR="00201C0F">
        <w:rPr>
          <w:rFonts w:hint="eastAsia"/>
          <w:szCs w:val="24"/>
        </w:rPr>
        <w:t xml:space="preserve">in </w:t>
      </w:r>
      <w:r w:rsidR="004C3BC4" w:rsidRPr="00E30685">
        <w:rPr>
          <w:szCs w:val="24"/>
        </w:rPr>
        <w:t>their family members.</w:t>
      </w:r>
    </w:p>
    <w:p w:rsidR="004C3BC4" w:rsidRPr="00E30685" w:rsidRDefault="00671363" w:rsidP="00F84BDE">
      <w:pPr>
        <w:pStyle w:val="Heading2"/>
      </w:pPr>
      <w:bookmarkStart w:id="801" w:name="_Toc306982376"/>
      <w:r>
        <w:rPr>
          <w:rFonts w:hint="eastAsia"/>
        </w:rPr>
        <w:t xml:space="preserve">Update of </w:t>
      </w:r>
      <w:r w:rsidR="004C3BC4" w:rsidRPr="00E30685">
        <w:t>HN type RCU software</w:t>
      </w:r>
      <w:bookmarkEnd w:id="801"/>
    </w:p>
    <w:p w:rsidR="004C3BC4" w:rsidRPr="00E30685" w:rsidRDefault="004C3BC4" w:rsidP="004C3BC4">
      <w:pPr>
        <w:rPr>
          <w:szCs w:val="24"/>
        </w:rPr>
      </w:pPr>
      <w:r w:rsidRPr="00E30685">
        <w:rPr>
          <w:szCs w:val="24"/>
        </w:rPr>
        <w:t>HN type RCU</w:t>
      </w:r>
      <w:r w:rsidR="00671363">
        <w:rPr>
          <w:rFonts w:hint="eastAsia"/>
          <w:szCs w:val="24"/>
        </w:rPr>
        <w:t xml:space="preserve"> is required to have a capability of upgrading its functions and application </w:t>
      </w:r>
      <w:proofErr w:type="spellStart"/>
      <w:r w:rsidR="00671363">
        <w:rPr>
          <w:rFonts w:hint="eastAsia"/>
          <w:szCs w:val="24"/>
        </w:rPr>
        <w:t>softwares</w:t>
      </w:r>
      <w:proofErr w:type="spellEnd"/>
      <w:r w:rsidR="00671363">
        <w:rPr>
          <w:rFonts w:hint="eastAsia"/>
          <w:szCs w:val="24"/>
        </w:rPr>
        <w:t>.</w:t>
      </w:r>
      <w:r w:rsidRPr="00E30685">
        <w:rPr>
          <w:szCs w:val="24"/>
        </w:rPr>
        <w:t xml:space="preserve"> (</w:t>
      </w:r>
      <w:ins w:id="802" w:author="staff1" w:date="2011-10-04T14:04:00Z">
        <w:r w:rsidR="003605D4">
          <w:rPr>
            <w:rFonts w:hint="eastAsia"/>
            <w:szCs w:val="24"/>
          </w:rPr>
          <w:t>R</w:t>
        </w:r>
      </w:ins>
      <w:del w:id="803" w:author="staff1" w:date="2011-10-04T14:04:00Z">
        <w:r w:rsidRPr="00E30685" w:rsidDel="003605D4">
          <w:rPr>
            <w:szCs w:val="24"/>
          </w:rPr>
          <w:delText>r</w:delText>
        </w:r>
      </w:del>
      <w:r w:rsidRPr="00E30685">
        <w:rPr>
          <w:szCs w:val="24"/>
        </w:rPr>
        <w:t xml:space="preserve">efer to </w:t>
      </w:r>
      <w:r w:rsidR="00671363">
        <w:rPr>
          <w:rFonts w:hint="eastAsia"/>
          <w:szCs w:val="24"/>
        </w:rPr>
        <w:t>Clause</w:t>
      </w:r>
      <w:r w:rsidR="00141D4E">
        <w:rPr>
          <w:rFonts w:hint="eastAsia"/>
          <w:szCs w:val="24"/>
        </w:rPr>
        <w:t xml:space="preserve"> 15</w:t>
      </w:r>
      <w:r w:rsidRPr="00E30685">
        <w:rPr>
          <w:szCs w:val="24"/>
        </w:rPr>
        <w:t>).</w:t>
      </w:r>
    </w:p>
    <w:p w:rsidR="004C3BC4" w:rsidRPr="00E30685" w:rsidRDefault="004C3BC4" w:rsidP="00CB037C">
      <w:pPr>
        <w:pStyle w:val="Heading2"/>
      </w:pPr>
      <w:bookmarkStart w:id="804" w:name="_Toc306982377"/>
      <w:r w:rsidRPr="00E30685">
        <w:t>Internet type RCU</w:t>
      </w:r>
      <w:bookmarkEnd w:id="804"/>
    </w:p>
    <w:p w:rsidR="00BC3762" w:rsidRPr="00BC3762" w:rsidRDefault="00671363" w:rsidP="004C3BC4">
      <w:pPr>
        <w:numPr>
          <w:ins w:id="805" w:author="Unknown"/>
        </w:numPr>
        <w:rPr>
          <w:ins w:id="806" w:author="S032550" w:date="2011-10-11T17:22:00Z"/>
          <w:szCs w:val="24"/>
        </w:rPr>
      </w:pPr>
      <w:del w:id="807" w:author="staff1" w:date="2011-10-04T14:06:00Z">
        <w:r w:rsidRPr="00E30685" w:rsidDel="003605D4">
          <w:rPr>
            <w:szCs w:val="24"/>
          </w:rPr>
          <w:delText xml:space="preserve">In addition to </w:delText>
        </w:r>
        <w:r w:rsidDel="003605D4">
          <w:rPr>
            <w:rFonts w:hint="eastAsia"/>
            <w:szCs w:val="24"/>
          </w:rPr>
          <w:delText>the display of portal screen on the Internet type RCU, t</w:delText>
        </w:r>
        <w:r w:rsidRPr="00E30685" w:rsidDel="003605D4">
          <w:rPr>
            <w:szCs w:val="24"/>
          </w:rPr>
          <w:delText xml:space="preserve">he RCU </w:delText>
        </w:r>
        <w:r w:rsidDel="003605D4">
          <w:rPr>
            <w:rFonts w:hint="eastAsia"/>
            <w:szCs w:val="24"/>
          </w:rPr>
          <w:delText xml:space="preserve">is </w:delText>
        </w:r>
        <w:r w:rsidR="005F196D" w:rsidDel="003605D4">
          <w:rPr>
            <w:rFonts w:hint="eastAsia"/>
            <w:szCs w:val="24"/>
          </w:rPr>
          <w:delText>recommended</w:delText>
        </w:r>
        <w:r w:rsidDel="003605D4">
          <w:rPr>
            <w:rFonts w:hint="eastAsia"/>
            <w:szCs w:val="24"/>
          </w:rPr>
          <w:delText xml:space="preserve"> </w:delText>
        </w:r>
        <w:r w:rsidRPr="00E30685" w:rsidDel="003605D4">
          <w:rPr>
            <w:szCs w:val="24"/>
          </w:rPr>
          <w:delText xml:space="preserve">to receive various application services via </w:delText>
        </w:r>
        <w:r w:rsidR="005F196D" w:rsidDel="003605D4">
          <w:rPr>
            <w:rFonts w:hint="eastAsia"/>
            <w:szCs w:val="24"/>
          </w:rPr>
          <w:delText>WAN</w:delText>
        </w:r>
        <w:r w:rsidRPr="00E30685" w:rsidDel="003605D4">
          <w:rPr>
            <w:szCs w:val="24"/>
          </w:rPr>
          <w:delText xml:space="preserve">. </w:delText>
        </w:r>
        <w:r w:rsidDel="003605D4">
          <w:rPr>
            <w:rFonts w:hint="eastAsia"/>
            <w:szCs w:val="24"/>
          </w:rPr>
          <w:delText>A</w:delText>
        </w:r>
        <w:r w:rsidRPr="00E30685" w:rsidDel="003605D4">
          <w:rPr>
            <w:szCs w:val="24"/>
          </w:rPr>
          <w:delText xml:space="preserve"> hard or soft keyboard and icon functions </w:delText>
        </w:r>
        <w:r w:rsidDel="003605D4">
          <w:rPr>
            <w:rFonts w:hint="eastAsia"/>
            <w:szCs w:val="24"/>
          </w:rPr>
          <w:delText>are required for t</w:delText>
        </w:r>
        <w:r w:rsidRPr="00E30685" w:rsidDel="003605D4">
          <w:rPr>
            <w:szCs w:val="24"/>
          </w:rPr>
          <w:delText>he RCU.</w:delText>
        </w:r>
      </w:del>
      <w:ins w:id="808" w:author="S032550" w:date="2011-10-11T15:11:00Z">
        <w:r w:rsidR="00DE72C7" w:rsidRPr="00DE72C7">
          <w:rPr>
            <w:szCs w:val="24"/>
          </w:rPr>
          <w:t xml:space="preserve"> </w:t>
        </w:r>
        <w:r w:rsidR="00DE72C7">
          <w:rPr>
            <w:szCs w:val="24"/>
          </w:rPr>
          <w:t xml:space="preserve">The </w:t>
        </w:r>
        <w:r w:rsidR="00DE72C7">
          <w:rPr>
            <w:rFonts w:hint="eastAsia"/>
            <w:szCs w:val="24"/>
          </w:rPr>
          <w:t>internet</w:t>
        </w:r>
        <w:r w:rsidR="00DE72C7" w:rsidRPr="00E30685">
          <w:rPr>
            <w:szCs w:val="24"/>
          </w:rPr>
          <w:t xml:space="preserve"> type RCU </w:t>
        </w:r>
        <w:r w:rsidR="00DE72C7">
          <w:rPr>
            <w:rFonts w:hint="eastAsia"/>
            <w:szCs w:val="24"/>
          </w:rPr>
          <w:t xml:space="preserve">is required </w:t>
        </w:r>
        <w:r w:rsidR="00DE72C7" w:rsidRPr="00E30685">
          <w:rPr>
            <w:szCs w:val="24"/>
          </w:rPr>
          <w:t xml:space="preserve">to </w:t>
        </w:r>
        <w:r w:rsidR="00DE72C7">
          <w:rPr>
            <w:rFonts w:hint="eastAsia"/>
            <w:szCs w:val="24"/>
          </w:rPr>
          <w:t xml:space="preserve">connect to the STB via </w:t>
        </w:r>
      </w:ins>
      <w:ins w:id="809" w:author="S032550" w:date="2011-10-11T15:12:00Z">
        <w:r w:rsidR="00DE72C7">
          <w:rPr>
            <w:rFonts w:hint="eastAsia"/>
            <w:szCs w:val="24"/>
          </w:rPr>
          <w:t xml:space="preserve">the </w:t>
        </w:r>
      </w:ins>
      <w:ins w:id="810" w:author="S032550" w:date="2011-10-11T15:11:00Z">
        <w:r w:rsidR="00DE72C7">
          <w:rPr>
            <w:rFonts w:hint="eastAsia"/>
            <w:szCs w:val="24"/>
          </w:rPr>
          <w:t>internet</w:t>
        </w:r>
        <w:r w:rsidR="00DE72C7" w:rsidRPr="00E30685">
          <w:rPr>
            <w:szCs w:val="24"/>
          </w:rPr>
          <w:t>.</w:t>
        </w:r>
        <w:r w:rsidR="00DE72C7">
          <w:rPr>
            <w:rFonts w:hint="eastAsia"/>
            <w:szCs w:val="24"/>
          </w:rPr>
          <w:t xml:space="preserve"> </w:t>
        </w:r>
      </w:ins>
      <w:ins w:id="811" w:author="staff1" w:date="2011-10-04T14:04:00Z">
        <w:r w:rsidR="003605D4" w:rsidRPr="00E30685">
          <w:rPr>
            <w:szCs w:val="24"/>
          </w:rPr>
          <w:t>In addition</w:t>
        </w:r>
      </w:ins>
      <w:ins w:id="812" w:author="S032550" w:date="2011-10-11T15:13:00Z">
        <w:r w:rsidR="00DE72C7">
          <w:rPr>
            <w:rFonts w:hint="eastAsia"/>
            <w:szCs w:val="24"/>
          </w:rPr>
          <w:t>,</w:t>
        </w:r>
      </w:ins>
      <w:ins w:id="813" w:author="staff1" w:date="2011-10-04T14:04:00Z">
        <w:r w:rsidR="003605D4" w:rsidRPr="00E30685">
          <w:rPr>
            <w:szCs w:val="24"/>
          </w:rPr>
          <w:t xml:space="preserve"> </w:t>
        </w:r>
        <w:del w:id="814" w:author="S032550" w:date="2011-10-11T15:13:00Z">
          <w:r w:rsidR="003605D4" w:rsidRPr="00E30685" w:rsidDel="00DE72C7">
            <w:rPr>
              <w:szCs w:val="24"/>
            </w:rPr>
            <w:delText xml:space="preserve">to </w:delText>
          </w:r>
          <w:r w:rsidR="003605D4" w:rsidDel="00DE72C7">
            <w:rPr>
              <w:rFonts w:hint="eastAsia"/>
              <w:szCs w:val="24"/>
            </w:rPr>
            <w:delText xml:space="preserve">the display of portal screen, </w:delText>
          </w:r>
        </w:del>
        <w:r w:rsidR="003605D4">
          <w:rPr>
            <w:rFonts w:hint="eastAsia"/>
            <w:szCs w:val="24"/>
          </w:rPr>
          <w:t xml:space="preserve">the </w:t>
        </w:r>
      </w:ins>
      <w:ins w:id="815" w:author="staff1" w:date="2011-10-04T14:05:00Z">
        <w:r w:rsidR="003605D4">
          <w:rPr>
            <w:rFonts w:hint="eastAsia"/>
            <w:szCs w:val="24"/>
          </w:rPr>
          <w:t>Internet</w:t>
        </w:r>
      </w:ins>
      <w:ins w:id="816" w:author="staff1" w:date="2011-10-04T14:04:00Z">
        <w:r w:rsidR="003605D4">
          <w:rPr>
            <w:rFonts w:hint="eastAsia"/>
            <w:szCs w:val="24"/>
          </w:rPr>
          <w:t xml:space="preserve"> type RCU </w:t>
        </w:r>
        <w:del w:id="817" w:author="S032550" w:date="2011-10-11T15:14:00Z">
          <w:r w:rsidR="003605D4" w:rsidDel="00DE72C7">
            <w:rPr>
              <w:rFonts w:hint="eastAsia"/>
              <w:szCs w:val="24"/>
            </w:rPr>
            <w:delText xml:space="preserve">is </w:delText>
          </w:r>
        </w:del>
      </w:ins>
      <w:ins w:id="818" w:author="staff1" w:date="2011-10-04T14:05:00Z">
        <w:del w:id="819" w:author="S032550" w:date="2011-10-11T15:14:00Z">
          <w:r w:rsidR="003605D4" w:rsidDel="00DE72C7">
            <w:rPr>
              <w:rFonts w:hint="eastAsia"/>
              <w:szCs w:val="24"/>
            </w:rPr>
            <w:delText>recommended</w:delText>
          </w:r>
        </w:del>
      </w:ins>
      <w:ins w:id="820" w:author="staff1" w:date="2011-10-04T14:04:00Z">
        <w:del w:id="821" w:author="S032550" w:date="2011-10-11T15:14:00Z">
          <w:r w:rsidR="003605D4" w:rsidDel="00DE72C7">
            <w:rPr>
              <w:rFonts w:hint="eastAsia"/>
              <w:szCs w:val="24"/>
            </w:rPr>
            <w:delText xml:space="preserve"> to </w:delText>
          </w:r>
        </w:del>
      </w:ins>
      <w:ins w:id="822" w:author="S032550" w:date="2011-10-11T15:13:00Z">
        <w:r w:rsidR="00DE72C7">
          <w:rPr>
            <w:rFonts w:hint="eastAsia"/>
            <w:szCs w:val="24"/>
          </w:rPr>
          <w:t xml:space="preserve">can access </w:t>
        </w:r>
        <w:r w:rsidR="00DE72C7" w:rsidRPr="00E30685">
          <w:rPr>
            <w:szCs w:val="24"/>
          </w:rPr>
          <w:t>various application</w:t>
        </w:r>
        <w:r w:rsidR="00DE72C7">
          <w:rPr>
            <w:rFonts w:hint="eastAsia"/>
            <w:szCs w:val="24"/>
          </w:rPr>
          <w:t xml:space="preserve">s or </w:t>
        </w:r>
        <w:r w:rsidR="00DE72C7" w:rsidRPr="00E30685">
          <w:rPr>
            <w:szCs w:val="24"/>
          </w:rPr>
          <w:t>services</w:t>
        </w:r>
        <w:r w:rsidR="00DE72C7">
          <w:rPr>
            <w:rFonts w:hint="eastAsia"/>
            <w:szCs w:val="24"/>
          </w:rPr>
          <w:t xml:space="preserve"> provided by cable operators or content providers via </w:t>
        </w:r>
      </w:ins>
      <w:ins w:id="823" w:author="S032550" w:date="2011-10-11T15:14:00Z">
        <w:r w:rsidR="00DE72C7">
          <w:rPr>
            <w:rFonts w:hint="eastAsia"/>
            <w:szCs w:val="24"/>
          </w:rPr>
          <w:t>the internet</w:t>
        </w:r>
      </w:ins>
      <w:ins w:id="824" w:author="S032550" w:date="2011-10-11T15:13:00Z">
        <w:r w:rsidR="00DE72C7" w:rsidRPr="00E30685">
          <w:rPr>
            <w:szCs w:val="24"/>
          </w:rPr>
          <w:t xml:space="preserve">. </w:t>
        </w:r>
        <w:r w:rsidR="00DE72C7">
          <w:rPr>
            <w:rFonts w:hint="eastAsia"/>
            <w:szCs w:val="24"/>
          </w:rPr>
          <w:t>A</w:t>
        </w:r>
        <w:r w:rsidR="00DE72C7" w:rsidRPr="00E30685">
          <w:rPr>
            <w:szCs w:val="24"/>
          </w:rPr>
          <w:t xml:space="preserve"> hard</w:t>
        </w:r>
        <w:r w:rsidR="00DE72C7">
          <w:rPr>
            <w:rFonts w:hint="eastAsia"/>
            <w:szCs w:val="24"/>
          </w:rPr>
          <w:t>ware</w:t>
        </w:r>
        <w:r w:rsidR="00DE72C7" w:rsidRPr="00E30685">
          <w:rPr>
            <w:szCs w:val="24"/>
          </w:rPr>
          <w:t xml:space="preserve"> or soft</w:t>
        </w:r>
        <w:r w:rsidR="00DE72C7">
          <w:rPr>
            <w:rFonts w:hint="eastAsia"/>
            <w:szCs w:val="24"/>
          </w:rPr>
          <w:t>ware based</w:t>
        </w:r>
        <w:r w:rsidR="00DE72C7" w:rsidRPr="00E30685">
          <w:rPr>
            <w:szCs w:val="24"/>
          </w:rPr>
          <w:t xml:space="preserve"> keyboard and </w:t>
        </w:r>
        <w:r w:rsidR="00DE72C7">
          <w:rPr>
            <w:rFonts w:hint="eastAsia"/>
            <w:szCs w:val="24"/>
          </w:rPr>
          <w:t xml:space="preserve">graphical UI including </w:t>
        </w:r>
        <w:r w:rsidR="00DE72C7" w:rsidRPr="00BC3762">
          <w:rPr>
            <w:rFonts w:hint="eastAsia"/>
            <w:szCs w:val="24"/>
          </w:rPr>
          <w:t>desktop icon are required for t</w:t>
        </w:r>
        <w:r w:rsidR="00DE72C7" w:rsidRPr="00BC3762">
          <w:rPr>
            <w:szCs w:val="24"/>
          </w:rPr>
          <w:t>he RCU.</w:t>
        </w:r>
      </w:ins>
    </w:p>
    <w:p w:rsidR="003605D4" w:rsidRPr="00BC3762" w:rsidDel="00DE72C7" w:rsidRDefault="003605D4" w:rsidP="004C3BC4">
      <w:pPr>
        <w:numPr>
          <w:ins w:id="825" w:author="staff1" w:date="2011-10-04T14:04:00Z"/>
        </w:numPr>
        <w:rPr>
          <w:ins w:id="826" w:author="staff1" w:date="2011-10-04T14:04:00Z"/>
          <w:del w:id="827" w:author="S032550" w:date="2011-10-11T15:15:00Z"/>
          <w:szCs w:val="24"/>
        </w:rPr>
      </w:pPr>
      <w:ins w:id="828" w:author="staff1" w:date="2011-10-04T14:04:00Z">
        <w:del w:id="829" w:author="S032550" w:date="2011-10-11T15:15:00Z">
          <w:r w:rsidRPr="00BC3762" w:rsidDel="00DE72C7">
            <w:rPr>
              <w:szCs w:val="24"/>
            </w:rPr>
            <w:delText xml:space="preserve">receive various application services via </w:delText>
          </w:r>
        </w:del>
      </w:ins>
      <w:ins w:id="830" w:author="staff1" w:date="2011-10-04T14:05:00Z">
        <w:del w:id="831" w:author="S032550" w:date="2011-10-11T15:15:00Z">
          <w:r w:rsidRPr="00BC3762" w:rsidDel="00DE72C7">
            <w:rPr>
              <w:rFonts w:hint="eastAsia"/>
              <w:szCs w:val="24"/>
            </w:rPr>
            <w:delText>W</w:delText>
          </w:r>
        </w:del>
      </w:ins>
      <w:ins w:id="832" w:author="staff1" w:date="2011-10-04T14:04:00Z">
        <w:del w:id="833" w:author="S032550" w:date="2011-10-11T15:15:00Z">
          <w:r w:rsidRPr="00BC3762" w:rsidDel="00DE72C7">
            <w:rPr>
              <w:szCs w:val="24"/>
            </w:rPr>
            <w:delText xml:space="preserve">AN. </w:delText>
          </w:r>
          <w:r w:rsidRPr="00BC3762" w:rsidDel="00DE72C7">
            <w:rPr>
              <w:rFonts w:hint="eastAsia"/>
              <w:szCs w:val="24"/>
            </w:rPr>
            <w:delText>A</w:delText>
          </w:r>
          <w:r w:rsidRPr="00BC3762" w:rsidDel="00DE72C7">
            <w:rPr>
              <w:szCs w:val="24"/>
            </w:rPr>
            <w:delText xml:space="preserve"> hard or soft keyboard and icon functions </w:delText>
          </w:r>
          <w:r w:rsidRPr="00BC3762" w:rsidDel="00DE72C7">
            <w:rPr>
              <w:rFonts w:hint="eastAsia"/>
              <w:szCs w:val="24"/>
            </w:rPr>
            <w:delText xml:space="preserve">are </w:delText>
          </w:r>
        </w:del>
      </w:ins>
      <w:ins w:id="834" w:author="staff1" w:date="2011-10-04T14:06:00Z">
        <w:del w:id="835" w:author="S032550" w:date="2011-10-11T15:15:00Z">
          <w:r w:rsidRPr="00BC3762" w:rsidDel="00DE72C7">
            <w:rPr>
              <w:rFonts w:hint="eastAsia"/>
              <w:szCs w:val="24"/>
            </w:rPr>
            <w:delText>recommended</w:delText>
          </w:r>
        </w:del>
      </w:ins>
      <w:ins w:id="836" w:author="staff1" w:date="2011-10-04T14:04:00Z">
        <w:del w:id="837" w:author="S032550" w:date="2011-10-11T15:15:00Z">
          <w:r w:rsidRPr="00BC3762" w:rsidDel="00DE72C7">
            <w:rPr>
              <w:rFonts w:hint="eastAsia"/>
              <w:szCs w:val="24"/>
            </w:rPr>
            <w:delText xml:space="preserve"> for t</w:delText>
          </w:r>
          <w:r w:rsidRPr="00BC3762" w:rsidDel="00DE72C7">
            <w:rPr>
              <w:szCs w:val="24"/>
            </w:rPr>
            <w:delText>he RCU.</w:delText>
          </w:r>
        </w:del>
      </w:ins>
    </w:p>
    <w:p w:rsidR="004C3BC4" w:rsidRPr="00BC3762" w:rsidDel="00BC3762" w:rsidRDefault="004C3BC4" w:rsidP="004C3BC4">
      <w:pPr>
        <w:numPr>
          <w:ins w:id="838" w:author="staff1" w:date="2011-10-04T14:04:00Z"/>
        </w:numPr>
        <w:rPr>
          <w:del w:id="839" w:author="S032550" w:date="2011-10-11T17:22:00Z"/>
          <w:szCs w:val="24"/>
        </w:rPr>
      </w:pPr>
      <w:del w:id="840" w:author="S032550" w:date="2011-10-11T17:22:00Z">
        <w:r w:rsidRPr="00BC3762" w:rsidDel="00BC3762">
          <w:rPr>
            <w:szCs w:val="24"/>
          </w:rPr>
          <w:delText>.</w:delText>
        </w:r>
      </w:del>
    </w:p>
    <w:p w:rsidR="004C3BC4" w:rsidRPr="00BC3762" w:rsidRDefault="004C3BC4" w:rsidP="004C3BC4">
      <w:pPr>
        <w:numPr>
          <w:ins w:id="841" w:author="Unknown"/>
        </w:numPr>
        <w:rPr>
          <w:szCs w:val="24"/>
        </w:rPr>
      </w:pPr>
    </w:p>
    <w:p w:rsidR="004C3BC4" w:rsidRPr="00BC3762" w:rsidRDefault="004C3BC4" w:rsidP="00F84BDE">
      <w:pPr>
        <w:pStyle w:val="Heading1"/>
        <w:rPr>
          <w:ins w:id="842" w:author="S032550" w:date="2011-10-11T15:56:00Z"/>
        </w:rPr>
      </w:pPr>
      <w:bookmarkStart w:id="843" w:name="_Toc296705773"/>
      <w:bookmarkStart w:id="844" w:name="_Toc306982378"/>
      <w:r w:rsidRPr="00BC3762">
        <w:rPr>
          <w:rFonts w:hint="eastAsia"/>
        </w:rPr>
        <w:t>User Interface (UI)</w:t>
      </w:r>
      <w:bookmarkEnd w:id="843"/>
      <w:bookmarkEnd w:id="844"/>
    </w:p>
    <w:p w:rsidR="00571443" w:rsidRPr="00BC3762" w:rsidRDefault="00571443" w:rsidP="00F84BDE">
      <w:pPr>
        <w:pStyle w:val="Heading2"/>
        <w:rPr>
          <w:ins w:id="845" w:author="S032550" w:date="2011-10-11T16:00:00Z"/>
        </w:rPr>
      </w:pPr>
      <w:bookmarkStart w:id="846" w:name="_Toc306982379"/>
      <w:ins w:id="847" w:author="S032550" w:date="2011-10-11T16:01:00Z">
        <w:r w:rsidRPr="00BC3762">
          <w:rPr>
            <w:rFonts w:hint="eastAsia"/>
          </w:rPr>
          <w:t>General requirements for UI</w:t>
        </w:r>
      </w:ins>
      <w:bookmarkEnd w:id="846"/>
    </w:p>
    <w:p w:rsidR="00071A17" w:rsidRPr="00F84BDE" w:rsidRDefault="00071A17" w:rsidP="00F84BDE">
      <w:pPr>
        <w:rPr>
          <w:ins w:id="848" w:author="S032550" w:date="2011-10-11T17:04:00Z"/>
        </w:rPr>
      </w:pPr>
      <w:ins w:id="849" w:author="S032550" w:date="2011-10-11T17:04:00Z">
        <w:r w:rsidRPr="00F84BDE">
          <w:rPr>
            <w:rFonts w:hint="eastAsia"/>
          </w:rPr>
          <w:t xml:space="preserve">The </w:t>
        </w:r>
        <w:r w:rsidRPr="00F84BDE">
          <w:t>advanced</w:t>
        </w:r>
        <w:r w:rsidRPr="00F84BDE">
          <w:rPr>
            <w:rFonts w:hint="eastAsia"/>
          </w:rPr>
          <w:t xml:space="preserve"> cable STB is required to equip the UI with the following requirements:</w:t>
        </w:r>
      </w:ins>
    </w:p>
    <w:p w:rsidR="00071A17" w:rsidRPr="00F84BDE" w:rsidRDefault="00071A17" w:rsidP="00F84BDE">
      <w:pPr>
        <w:rPr>
          <w:ins w:id="850" w:author="S032550" w:date="2011-10-11T17:05:00Z"/>
        </w:rPr>
      </w:pPr>
      <w:ins w:id="851" w:author="S032550" w:date="2011-10-11T17:04:00Z">
        <w:r w:rsidRPr="00F84BDE">
          <w:rPr>
            <w:rFonts w:hint="eastAsia"/>
          </w:rPr>
          <w:t>(1) Quick respon</w:t>
        </w:r>
      </w:ins>
      <w:ins w:id="852" w:author="S032550" w:date="2011-10-11T17:05:00Z">
        <w:r w:rsidRPr="00F84BDE">
          <w:rPr>
            <w:rFonts w:hint="eastAsia"/>
          </w:rPr>
          <w:t>s</w:t>
        </w:r>
      </w:ins>
      <w:ins w:id="853" w:author="S032550" w:date="2011-10-11T17:04:00Z">
        <w:r w:rsidRPr="00F84BDE">
          <w:rPr>
            <w:rFonts w:hint="eastAsia"/>
          </w:rPr>
          <w:t>e</w:t>
        </w:r>
      </w:ins>
    </w:p>
    <w:p w:rsidR="00071A17" w:rsidRPr="00F84BDE" w:rsidRDefault="00071A17" w:rsidP="00F84BDE">
      <w:pPr>
        <w:rPr>
          <w:ins w:id="854" w:author="S032550" w:date="2011-10-11T17:05:00Z"/>
        </w:rPr>
      </w:pPr>
      <w:ins w:id="855" w:author="S032550" w:date="2011-10-11T17:05:00Z">
        <w:r w:rsidRPr="00F84BDE">
          <w:rPr>
            <w:rFonts w:hint="eastAsia"/>
          </w:rPr>
          <w:t xml:space="preserve">(2) </w:t>
        </w:r>
        <w:r w:rsidRPr="00F84BDE">
          <w:t>Intuitive</w:t>
        </w:r>
        <w:r w:rsidRPr="00F84BDE">
          <w:rPr>
            <w:rFonts w:hint="eastAsia"/>
          </w:rPr>
          <w:t xml:space="preserve"> operation</w:t>
        </w:r>
      </w:ins>
    </w:p>
    <w:p w:rsidR="00071A17" w:rsidRPr="00F84BDE" w:rsidRDefault="00071A17" w:rsidP="00F84BDE">
      <w:pPr>
        <w:rPr>
          <w:ins w:id="856" w:author="S032550" w:date="2011-10-11T17:07:00Z"/>
        </w:rPr>
      </w:pPr>
      <w:ins w:id="857" w:author="S032550" w:date="2011-10-11T17:05:00Z">
        <w:r w:rsidRPr="00F84BDE">
          <w:rPr>
            <w:rFonts w:hint="eastAsia"/>
          </w:rPr>
          <w:t xml:space="preserve">(2-1) </w:t>
        </w:r>
      </w:ins>
      <w:ins w:id="858" w:author="S032550" w:date="2011-10-11T17:10:00Z">
        <w:r w:rsidR="003706A6" w:rsidRPr="00F84BDE">
          <w:rPr>
            <w:rFonts w:hint="eastAsia"/>
          </w:rPr>
          <w:t>Effortless</w:t>
        </w:r>
      </w:ins>
      <w:ins w:id="859" w:author="S032550" w:date="2011-10-11T17:07:00Z">
        <w:r w:rsidRPr="00F84BDE">
          <w:rPr>
            <w:rFonts w:hint="eastAsia"/>
          </w:rPr>
          <w:t xml:space="preserve"> </w:t>
        </w:r>
      </w:ins>
      <w:ins w:id="860" w:author="S032550" w:date="2011-10-11T17:06:00Z">
        <w:r w:rsidRPr="00F84BDE">
          <w:rPr>
            <w:rFonts w:hint="eastAsia"/>
          </w:rPr>
          <w:t>navigation</w:t>
        </w:r>
      </w:ins>
      <w:ins w:id="861" w:author="S032550" w:date="2011-10-11T17:07:00Z">
        <w:r w:rsidRPr="00F84BDE">
          <w:rPr>
            <w:rFonts w:hint="eastAsia"/>
          </w:rPr>
          <w:t xml:space="preserve"> to new services</w:t>
        </w:r>
      </w:ins>
    </w:p>
    <w:p w:rsidR="003706A6" w:rsidRPr="00F84BDE" w:rsidRDefault="00071A17" w:rsidP="00F84BDE">
      <w:pPr>
        <w:rPr>
          <w:ins w:id="862" w:author="S032550" w:date="2011-10-11T17:17:00Z"/>
        </w:rPr>
      </w:pPr>
      <w:ins w:id="863" w:author="S032550" w:date="2011-10-11T17:07:00Z">
        <w:r w:rsidRPr="00F84BDE">
          <w:rPr>
            <w:rFonts w:hint="eastAsia"/>
          </w:rPr>
          <w:t>(2-2)</w:t>
        </w:r>
      </w:ins>
      <w:ins w:id="864" w:author="S032550" w:date="2011-10-11T17:11:00Z">
        <w:r w:rsidR="003706A6" w:rsidRPr="00F84BDE">
          <w:rPr>
            <w:rFonts w:hint="eastAsia"/>
          </w:rPr>
          <w:t xml:space="preserve"> </w:t>
        </w:r>
      </w:ins>
      <w:ins w:id="865" w:author="S032550" w:date="2011-10-11T17:17:00Z">
        <w:r w:rsidR="003706A6" w:rsidRPr="00F84BDE">
          <w:rPr>
            <w:rFonts w:hint="eastAsia"/>
          </w:rPr>
          <w:t>Literacy level agnostic operation</w:t>
        </w:r>
      </w:ins>
    </w:p>
    <w:p w:rsidR="003706A6" w:rsidRDefault="003706A6" w:rsidP="00F84BDE">
      <w:pPr>
        <w:rPr>
          <w:ins w:id="866" w:author="Mayumi Matsumoto" w:date="2011-10-25T23:00:00Z"/>
        </w:rPr>
      </w:pPr>
      <w:ins w:id="867" w:author="S032550" w:date="2011-10-11T17:17:00Z">
        <w:r w:rsidRPr="00F84BDE">
          <w:rPr>
            <w:rFonts w:hint="eastAsia"/>
          </w:rPr>
          <w:t xml:space="preserve">(3) </w:t>
        </w:r>
      </w:ins>
      <w:ins w:id="868" w:author="S032550" w:date="2011-10-11T17:19:00Z">
        <w:r w:rsidR="00BC3762" w:rsidRPr="00F84BDE">
          <w:rPr>
            <w:rFonts w:hint="eastAsia"/>
          </w:rPr>
          <w:t>State</w:t>
        </w:r>
      </w:ins>
      <w:ins w:id="869" w:author="S032550" w:date="2011-10-11T17:21:00Z">
        <w:r w:rsidR="00BC3762" w:rsidRPr="00F84BDE">
          <w:rPr>
            <w:rFonts w:hint="eastAsia"/>
          </w:rPr>
          <w:t>-</w:t>
        </w:r>
      </w:ins>
      <w:ins w:id="870" w:author="S032550" w:date="2011-10-11T17:19:00Z">
        <w:r w:rsidR="00BC3762" w:rsidRPr="00F84BDE">
          <w:rPr>
            <w:rFonts w:hint="eastAsia"/>
          </w:rPr>
          <w:t>of</w:t>
        </w:r>
      </w:ins>
      <w:ins w:id="871" w:author="S032550" w:date="2011-10-11T17:21:00Z">
        <w:r w:rsidR="00BC3762" w:rsidRPr="00F84BDE">
          <w:rPr>
            <w:rFonts w:hint="eastAsia"/>
          </w:rPr>
          <w:t>-the-</w:t>
        </w:r>
      </w:ins>
      <w:ins w:id="872" w:author="S032550" w:date="2011-10-11T17:19:00Z">
        <w:r w:rsidR="00BC3762" w:rsidRPr="00F84BDE">
          <w:rPr>
            <w:rFonts w:hint="eastAsia"/>
          </w:rPr>
          <w:t xml:space="preserve">art graphical </w:t>
        </w:r>
      </w:ins>
      <w:ins w:id="873" w:author="S032550" w:date="2011-10-11T17:18:00Z">
        <w:r w:rsidR="00BC3762" w:rsidRPr="00F84BDE">
          <w:rPr>
            <w:rFonts w:hint="eastAsia"/>
          </w:rPr>
          <w:t>appearance</w:t>
        </w:r>
      </w:ins>
    </w:p>
    <w:p w:rsidR="00E850DC" w:rsidRPr="00F84BDE" w:rsidRDefault="00E850DC" w:rsidP="00F84BDE">
      <w:pPr>
        <w:rPr>
          <w:ins w:id="874" w:author="S032550" w:date="2011-10-11T17:16:00Z"/>
        </w:rPr>
      </w:pPr>
      <w:ins w:id="875" w:author="Mayumi Matsumoto" w:date="2011-10-25T23:00:00Z">
        <w:r>
          <w:rPr>
            <w:rFonts w:hint="eastAsia"/>
          </w:rPr>
          <w:t>(4)</w:t>
        </w:r>
      </w:ins>
      <w:ins w:id="876" w:author="Mayumi Matsumoto" w:date="2011-10-25T23:02:00Z">
        <w:r>
          <w:rPr>
            <w:rFonts w:hint="eastAsia"/>
          </w:rPr>
          <w:t xml:space="preserve"> </w:t>
        </w:r>
        <w:r w:rsidRPr="00E850DC">
          <w:t>Telecommunications accessibility for older persons and persons with disabilities</w:t>
        </w:r>
        <w:r>
          <w:rPr>
            <w:rFonts w:hint="eastAsia"/>
          </w:rPr>
          <w:t xml:space="preserve"> [ITU-T F.790]</w:t>
        </w:r>
      </w:ins>
    </w:p>
    <w:p w:rsidR="00571443" w:rsidRPr="00F84BDE" w:rsidDel="00B62391" w:rsidRDefault="00571443" w:rsidP="00F84BDE">
      <w:pPr>
        <w:rPr>
          <w:del w:id="877" w:author="S032550" w:date="2011-10-11T17:22:00Z"/>
        </w:rPr>
      </w:pPr>
    </w:p>
    <w:p w:rsidR="004C3BC4" w:rsidRPr="00E30685" w:rsidDel="00C25689" w:rsidRDefault="00BF7DBC" w:rsidP="00CB037C">
      <w:pPr>
        <w:pStyle w:val="Heading2"/>
        <w:rPr>
          <w:del w:id="878" w:author="staff1" w:date="2011-10-11T14:20:00Z"/>
        </w:rPr>
      </w:pPr>
      <w:bookmarkStart w:id="879" w:name="_Toc306979549"/>
      <w:bookmarkStart w:id="880" w:name="_Toc306980209"/>
      <w:del w:id="881" w:author="staff1" w:date="2011-10-11T14:20:00Z">
        <w:r w:rsidDel="00C25689">
          <w:rPr>
            <w:rFonts w:hint="eastAsia"/>
          </w:rPr>
          <w:delText>1</w:delText>
        </w:r>
        <w:r w:rsidR="00E808D7" w:rsidDel="00C25689">
          <w:rPr>
            <w:rFonts w:hint="eastAsia"/>
          </w:rPr>
          <w:delText>1</w:delText>
        </w:r>
        <w:r w:rsidR="004C3BC4" w:rsidRPr="00E30685" w:rsidDel="00C25689">
          <w:delText>.1</w:delText>
        </w:r>
        <w:r w:rsidR="004C3BC4" w:rsidRPr="00E30685" w:rsidDel="00C25689">
          <w:tab/>
          <w:delText>UI of STB</w:delText>
        </w:r>
        <w:bookmarkEnd w:id="879"/>
        <w:bookmarkEnd w:id="880"/>
        <w:r w:rsidR="004C3BC4" w:rsidRPr="00E30685" w:rsidDel="00C25689">
          <w:delText xml:space="preserve"> </w:delText>
        </w:r>
      </w:del>
    </w:p>
    <w:p w:rsidR="004C3BC4" w:rsidRPr="00E30685" w:rsidDel="00C25689" w:rsidRDefault="004C3BC4" w:rsidP="004C3BC4">
      <w:pPr>
        <w:rPr>
          <w:del w:id="882" w:author="staff1" w:date="2011-10-11T14:20:00Z"/>
          <w:szCs w:val="24"/>
        </w:rPr>
      </w:pPr>
      <w:del w:id="883" w:author="staff1" w:date="2011-10-11T14:20:00Z">
        <w:r w:rsidRPr="00E30685" w:rsidDel="00C25689">
          <w:rPr>
            <w:szCs w:val="24"/>
          </w:rPr>
          <w:delText xml:space="preserve">The </w:delText>
        </w:r>
        <w:r w:rsidR="00307B74" w:rsidRPr="00E30685" w:rsidDel="00C25689">
          <w:rPr>
            <w:szCs w:val="24"/>
          </w:rPr>
          <w:delText>advanced cable</w:delText>
        </w:r>
        <w:r w:rsidRPr="00E30685" w:rsidDel="00C25689">
          <w:rPr>
            <w:szCs w:val="24"/>
          </w:rPr>
          <w:delText xml:space="preserve"> STB </w:delText>
        </w:r>
        <w:r w:rsidR="005F196D" w:rsidDel="00C25689">
          <w:rPr>
            <w:rFonts w:hint="eastAsia"/>
            <w:szCs w:val="24"/>
          </w:rPr>
          <w:delText xml:space="preserve">is required to have </w:delText>
        </w:r>
      </w:del>
      <w:del w:id="884" w:author="staff1" w:date="2011-10-11T13:54:00Z">
        <w:r w:rsidRPr="00E30685" w:rsidDel="00643401">
          <w:rPr>
            <w:szCs w:val="24"/>
          </w:rPr>
          <w:delText>an</w:delText>
        </w:r>
      </w:del>
      <w:del w:id="885" w:author="staff1" w:date="2011-10-11T14:20:00Z">
        <w:r w:rsidRPr="00E30685" w:rsidDel="00C25689">
          <w:rPr>
            <w:szCs w:val="24"/>
          </w:rPr>
          <w:delText xml:space="preserve"> LED to indicate </w:delText>
        </w:r>
        <w:r w:rsidR="005F196D" w:rsidDel="00C25689">
          <w:rPr>
            <w:rFonts w:hint="eastAsia"/>
            <w:szCs w:val="24"/>
          </w:rPr>
          <w:delText xml:space="preserve">its </w:delText>
        </w:r>
      </w:del>
      <w:del w:id="886" w:author="staff1" w:date="2011-10-11T13:54:00Z">
        <w:r w:rsidR="005F196D" w:rsidDel="00643401">
          <w:rPr>
            <w:rFonts w:hint="eastAsia"/>
            <w:szCs w:val="24"/>
          </w:rPr>
          <w:delText>operation</w:delText>
        </w:r>
      </w:del>
      <w:del w:id="887" w:author="staff1" w:date="2011-10-11T14:20:00Z">
        <w:r w:rsidR="005F196D" w:rsidDel="00C25689">
          <w:rPr>
            <w:rFonts w:hint="eastAsia"/>
            <w:szCs w:val="24"/>
          </w:rPr>
          <w:delText>. The STB</w:delText>
        </w:r>
        <w:r w:rsidRPr="00E30685" w:rsidDel="00C25689">
          <w:rPr>
            <w:szCs w:val="24"/>
          </w:rPr>
          <w:delText xml:space="preserve"> </w:delText>
        </w:r>
        <w:r w:rsidR="005F196D" w:rsidDel="00C25689">
          <w:rPr>
            <w:rFonts w:hint="eastAsia"/>
            <w:szCs w:val="24"/>
          </w:rPr>
          <w:delText xml:space="preserve">is also required </w:delText>
        </w:r>
        <w:r w:rsidRPr="00E30685" w:rsidDel="00C25689">
          <w:rPr>
            <w:szCs w:val="24"/>
          </w:rPr>
          <w:delText>to receive</w:delText>
        </w:r>
        <w:r w:rsidR="005F196D" w:rsidDel="00C25689">
          <w:rPr>
            <w:rFonts w:hint="eastAsia"/>
            <w:szCs w:val="24"/>
          </w:rPr>
          <w:delText xml:space="preserve"> signals from </w:delText>
        </w:r>
        <w:r w:rsidRPr="00E30685" w:rsidDel="00C25689">
          <w:rPr>
            <w:szCs w:val="24"/>
          </w:rPr>
          <w:delText>IR type RCU.</w:delText>
        </w:r>
      </w:del>
    </w:p>
    <w:p w:rsidR="004C3BC4" w:rsidRPr="00E30685" w:rsidDel="00C25689" w:rsidRDefault="00B50EB1" w:rsidP="00CB037C">
      <w:pPr>
        <w:pStyle w:val="Heading2"/>
        <w:rPr>
          <w:del w:id="888" w:author="staff1" w:date="2011-10-11T14:21:00Z"/>
        </w:rPr>
      </w:pPr>
      <w:bookmarkStart w:id="889" w:name="_Toc306979550"/>
      <w:bookmarkStart w:id="890" w:name="_Toc306980210"/>
      <w:del w:id="891" w:author="staff1" w:date="2011-10-11T14:21:00Z">
        <w:r w:rsidDel="00C25689">
          <w:rPr>
            <w:rFonts w:hint="eastAsia"/>
          </w:rPr>
          <w:delText>1</w:delText>
        </w:r>
        <w:r w:rsidR="00E808D7" w:rsidDel="00C25689">
          <w:rPr>
            <w:rFonts w:hint="eastAsia"/>
          </w:rPr>
          <w:delText>1</w:delText>
        </w:r>
        <w:r w:rsidR="004C3BC4" w:rsidRPr="00E30685" w:rsidDel="00C25689">
          <w:delText>.2</w:delText>
        </w:r>
        <w:r w:rsidR="004C3BC4" w:rsidRPr="00E30685" w:rsidDel="00C25689">
          <w:tab/>
          <w:delText>UI of RCU</w:delText>
        </w:r>
        <w:bookmarkEnd w:id="889"/>
        <w:bookmarkEnd w:id="890"/>
      </w:del>
    </w:p>
    <w:p w:rsidR="004C3BC4" w:rsidRPr="00E30685" w:rsidDel="00C25689" w:rsidRDefault="004C3BC4" w:rsidP="004C3BC4">
      <w:pPr>
        <w:rPr>
          <w:del w:id="892" w:author="staff1" w:date="2011-10-11T14:21:00Z"/>
          <w:szCs w:val="24"/>
        </w:rPr>
      </w:pPr>
      <w:del w:id="893" w:author="staff1" w:date="2011-10-11T14:21:00Z">
        <w:r w:rsidRPr="00E30685" w:rsidDel="00C25689">
          <w:rPr>
            <w:szCs w:val="24"/>
          </w:rPr>
          <w:delText>The UI</w:delText>
        </w:r>
        <w:r w:rsidR="0018569D" w:rsidDel="00C25689">
          <w:rPr>
            <w:rFonts w:hint="eastAsia"/>
            <w:szCs w:val="24"/>
          </w:rPr>
          <w:delText>s</w:delText>
        </w:r>
        <w:r w:rsidRPr="00E30685" w:rsidDel="00C25689">
          <w:rPr>
            <w:szCs w:val="24"/>
          </w:rPr>
          <w:delText xml:space="preserve"> for all </w:delText>
        </w:r>
        <w:r w:rsidR="0018569D" w:rsidDel="00C25689">
          <w:rPr>
            <w:rFonts w:hint="eastAsia"/>
            <w:szCs w:val="24"/>
          </w:rPr>
          <w:delText xml:space="preserve">the </w:delText>
        </w:r>
        <w:r w:rsidRPr="00E30685" w:rsidDel="00C25689">
          <w:rPr>
            <w:szCs w:val="24"/>
          </w:rPr>
          <w:delText xml:space="preserve">RCU </w:delText>
        </w:r>
        <w:r w:rsidR="0018569D" w:rsidDel="00C25689">
          <w:rPr>
            <w:rFonts w:hint="eastAsia"/>
            <w:szCs w:val="24"/>
          </w:rPr>
          <w:delText>described in this document are</w:delText>
        </w:r>
        <w:r w:rsidR="005F196D" w:rsidDel="00C25689">
          <w:rPr>
            <w:rFonts w:hint="eastAsia"/>
            <w:szCs w:val="24"/>
          </w:rPr>
          <w:delText xml:space="preserve"> required to </w:delText>
        </w:r>
      </w:del>
      <w:del w:id="894" w:author="staff1" w:date="2011-10-11T13:58:00Z">
        <w:r w:rsidR="0018569D" w:rsidDel="00FB6A39">
          <w:rPr>
            <w:rFonts w:hint="eastAsia"/>
            <w:szCs w:val="24"/>
          </w:rPr>
          <w:delText>work</w:delText>
        </w:r>
        <w:r w:rsidR="005F196D" w:rsidDel="00FB6A39">
          <w:rPr>
            <w:rFonts w:hint="eastAsia"/>
            <w:szCs w:val="24"/>
          </w:rPr>
          <w:delText xml:space="preserve"> </w:delText>
        </w:r>
      </w:del>
      <w:del w:id="895" w:author="staff1" w:date="2011-10-11T14:21:00Z">
        <w:r w:rsidRPr="00E30685" w:rsidDel="00C25689">
          <w:rPr>
            <w:szCs w:val="24"/>
          </w:rPr>
          <w:delText>stress-free for subscribers.</w:delText>
        </w:r>
      </w:del>
    </w:p>
    <w:p w:rsidR="004C3BC4" w:rsidRPr="00E30685" w:rsidDel="00C25689" w:rsidRDefault="004C3BC4" w:rsidP="004C3BC4">
      <w:pPr>
        <w:rPr>
          <w:del w:id="896" w:author="staff1" w:date="2011-10-11T14:21:00Z"/>
          <w:szCs w:val="24"/>
        </w:rPr>
      </w:pPr>
    </w:p>
    <w:p w:rsidR="004C3BC4" w:rsidRPr="00E30685" w:rsidDel="00C25689" w:rsidRDefault="004C3BC4" w:rsidP="004C3BC4">
      <w:pPr>
        <w:rPr>
          <w:del w:id="897" w:author="staff1" w:date="2011-10-11T14:21:00Z"/>
          <w:szCs w:val="24"/>
        </w:rPr>
      </w:pPr>
      <w:del w:id="898" w:author="staff1" w:date="2011-10-11T14:21:00Z">
        <w:r w:rsidRPr="00E30685" w:rsidDel="00C25689">
          <w:rPr>
            <w:szCs w:val="24"/>
          </w:rPr>
          <w:delText xml:space="preserve">The UI of the </w:delText>
        </w:r>
        <w:r w:rsidR="0018569D" w:rsidDel="00C25689">
          <w:rPr>
            <w:rFonts w:hint="eastAsia"/>
            <w:szCs w:val="24"/>
          </w:rPr>
          <w:delText xml:space="preserve">conventional remote is required to </w:delText>
        </w:r>
      </w:del>
      <w:del w:id="899" w:author="staff1" w:date="2011-10-11T14:01:00Z">
        <w:r w:rsidR="0018569D" w:rsidDel="00FB6A39">
          <w:rPr>
            <w:rFonts w:hint="eastAsia"/>
            <w:szCs w:val="24"/>
          </w:rPr>
          <w:delText>give</w:delText>
        </w:r>
      </w:del>
      <w:del w:id="900" w:author="staff1" w:date="2011-10-11T14:21:00Z">
        <w:r w:rsidR="0018569D" w:rsidDel="00C25689">
          <w:rPr>
            <w:rFonts w:hint="eastAsia"/>
            <w:szCs w:val="24"/>
          </w:rPr>
          <w:delText xml:space="preserve"> </w:delText>
        </w:r>
        <w:r w:rsidRPr="00E30685" w:rsidDel="00C25689">
          <w:rPr>
            <w:szCs w:val="24"/>
          </w:rPr>
          <w:delText xml:space="preserve">simplicity of </w:delText>
        </w:r>
        <w:r w:rsidR="0018569D" w:rsidDel="00C25689">
          <w:rPr>
            <w:rFonts w:hint="eastAsia"/>
            <w:szCs w:val="24"/>
          </w:rPr>
          <w:delText xml:space="preserve">handling and </w:delText>
        </w:r>
      </w:del>
      <w:del w:id="901" w:author="staff1" w:date="2011-10-11T14:01:00Z">
        <w:r w:rsidR="0018569D" w:rsidDel="00FB6A39">
          <w:rPr>
            <w:rFonts w:hint="eastAsia"/>
            <w:szCs w:val="24"/>
          </w:rPr>
          <w:delText xml:space="preserve">to provide </w:delText>
        </w:r>
      </w:del>
      <w:del w:id="902" w:author="staff1" w:date="2011-10-11T14:02:00Z">
        <w:r w:rsidR="0018569D" w:rsidDel="00FB6A39">
          <w:rPr>
            <w:rFonts w:hint="eastAsia"/>
            <w:szCs w:val="24"/>
          </w:rPr>
          <w:delText>high functionality</w:delText>
        </w:r>
      </w:del>
      <w:del w:id="903" w:author="staff1" w:date="2011-10-11T14:21:00Z">
        <w:r w:rsidR="0018569D" w:rsidDel="00C25689">
          <w:rPr>
            <w:rFonts w:hint="eastAsia"/>
            <w:szCs w:val="24"/>
          </w:rPr>
          <w:delText xml:space="preserve"> on </w:delText>
        </w:r>
        <w:r w:rsidRPr="00E30685" w:rsidDel="00C25689">
          <w:rPr>
            <w:szCs w:val="24"/>
          </w:rPr>
          <w:delText>screen display.</w:delText>
        </w:r>
      </w:del>
    </w:p>
    <w:p w:rsidR="004C3BC4" w:rsidRPr="00E30685" w:rsidDel="00C25689" w:rsidRDefault="004C3BC4" w:rsidP="004C3BC4">
      <w:pPr>
        <w:rPr>
          <w:del w:id="904" w:author="staff1" w:date="2011-10-11T14:21:00Z"/>
          <w:szCs w:val="24"/>
        </w:rPr>
      </w:pPr>
      <w:del w:id="905" w:author="staff1" w:date="2011-10-11T14:21:00Z">
        <w:r w:rsidRPr="00E30685" w:rsidDel="00C25689">
          <w:rPr>
            <w:szCs w:val="24"/>
          </w:rPr>
          <w:delText xml:space="preserve">The HN type RCU </w:delText>
        </w:r>
        <w:r w:rsidR="0018569D" w:rsidDel="00C25689">
          <w:rPr>
            <w:rFonts w:hint="eastAsia"/>
            <w:szCs w:val="24"/>
          </w:rPr>
          <w:delText xml:space="preserve">is required </w:delText>
        </w:r>
        <w:r w:rsidRPr="00E30685" w:rsidDel="00C25689">
          <w:rPr>
            <w:szCs w:val="24"/>
          </w:rPr>
          <w:delText xml:space="preserve">to </w:delText>
        </w:r>
        <w:r w:rsidR="0018569D" w:rsidDel="00C25689">
          <w:rPr>
            <w:rFonts w:hint="eastAsia"/>
            <w:szCs w:val="24"/>
          </w:rPr>
          <w:delText>display</w:delText>
        </w:r>
        <w:r w:rsidRPr="00E30685" w:rsidDel="00C25689">
          <w:rPr>
            <w:szCs w:val="24"/>
          </w:rPr>
          <w:delText xml:space="preserve"> the cable portal screen. </w:delText>
        </w:r>
        <w:r w:rsidR="0018569D" w:rsidDel="00C25689">
          <w:rPr>
            <w:rFonts w:hint="eastAsia"/>
            <w:szCs w:val="24"/>
          </w:rPr>
          <w:delText xml:space="preserve">It is recommended to implement </w:delText>
        </w:r>
        <w:r w:rsidR="009243BA" w:rsidDel="00C25689">
          <w:rPr>
            <w:rFonts w:hint="eastAsia"/>
            <w:szCs w:val="24"/>
          </w:rPr>
          <w:delText xml:space="preserve">microphone and </w:delText>
        </w:r>
        <w:r w:rsidR="009243BA" w:rsidRPr="00E30685" w:rsidDel="00C25689">
          <w:rPr>
            <w:szCs w:val="24"/>
          </w:rPr>
          <w:delText xml:space="preserve">voice recognition function </w:delText>
        </w:r>
        <w:r w:rsidR="009243BA" w:rsidDel="00C25689">
          <w:rPr>
            <w:rFonts w:hint="eastAsia"/>
            <w:szCs w:val="24"/>
          </w:rPr>
          <w:delText xml:space="preserve">to </w:delText>
        </w:r>
      </w:del>
      <w:del w:id="906" w:author="staff1" w:date="2011-10-11T14:05:00Z">
        <w:r w:rsidR="009243BA" w:rsidDel="00B8473C">
          <w:rPr>
            <w:rFonts w:hint="eastAsia"/>
            <w:szCs w:val="24"/>
          </w:rPr>
          <w:delText xml:space="preserve">enable operation by </w:delText>
        </w:r>
      </w:del>
      <w:del w:id="907" w:author="staff1" w:date="2011-10-11T14:21:00Z">
        <w:r w:rsidR="009243BA" w:rsidDel="00C25689">
          <w:rPr>
            <w:rFonts w:hint="eastAsia"/>
            <w:szCs w:val="24"/>
          </w:rPr>
          <w:delText>voice</w:delText>
        </w:r>
        <w:r w:rsidRPr="00E30685" w:rsidDel="00C25689">
          <w:rPr>
            <w:szCs w:val="24"/>
          </w:rPr>
          <w:delText xml:space="preserve"> (program selection, etc.).</w:delText>
        </w:r>
      </w:del>
    </w:p>
    <w:p w:rsidR="004C3BC4" w:rsidRPr="00E30685" w:rsidDel="00C25689" w:rsidRDefault="004C3BC4" w:rsidP="004C3BC4">
      <w:pPr>
        <w:rPr>
          <w:del w:id="908" w:author="staff1" w:date="2011-10-11T14:21:00Z"/>
          <w:szCs w:val="24"/>
        </w:rPr>
      </w:pPr>
      <w:del w:id="909" w:author="staff1" w:date="2011-10-11T14:21:00Z">
        <w:r w:rsidRPr="00E30685" w:rsidDel="00C25689">
          <w:rPr>
            <w:szCs w:val="24"/>
          </w:rPr>
          <w:delText xml:space="preserve">The UI for the internet type RCU is for control from </w:delText>
        </w:r>
        <w:r w:rsidR="009243BA" w:rsidDel="00C25689">
          <w:rPr>
            <w:rFonts w:hint="eastAsia"/>
            <w:szCs w:val="24"/>
          </w:rPr>
          <w:delText>outdoor</w:delText>
        </w:r>
        <w:r w:rsidRPr="00E30685" w:rsidDel="00C25689">
          <w:rPr>
            <w:szCs w:val="24"/>
          </w:rPr>
          <w:delText xml:space="preserve">, and </w:delText>
        </w:r>
        <w:r w:rsidR="009243BA" w:rsidDel="00C25689">
          <w:rPr>
            <w:rFonts w:hint="eastAsia"/>
            <w:szCs w:val="24"/>
          </w:rPr>
          <w:delText xml:space="preserve">it is recommended to </w:delText>
        </w:r>
      </w:del>
      <w:del w:id="910" w:author="staff1" w:date="2011-10-11T14:08:00Z">
        <w:r w:rsidR="009243BA" w:rsidDel="00B8473C">
          <w:rPr>
            <w:rFonts w:hint="eastAsia"/>
            <w:szCs w:val="24"/>
          </w:rPr>
          <w:delText>give</w:delText>
        </w:r>
      </w:del>
      <w:del w:id="911" w:author="staff1" w:date="2011-10-11T14:21:00Z">
        <w:r w:rsidR="009243BA" w:rsidDel="00C25689">
          <w:rPr>
            <w:rFonts w:hint="eastAsia"/>
            <w:szCs w:val="24"/>
          </w:rPr>
          <w:delText xml:space="preserve"> superior mobility and i</w:delText>
        </w:r>
        <w:r w:rsidRPr="00E30685" w:rsidDel="00C25689">
          <w:rPr>
            <w:szCs w:val="24"/>
          </w:rPr>
          <w:delText xml:space="preserve">ntuitive </w:delText>
        </w:r>
        <w:r w:rsidR="009243BA" w:rsidDel="00C25689">
          <w:rPr>
            <w:rFonts w:hint="eastAsia"/>
            <w:szCs w:val="24"/>
          </w:rPr>
          <w:delText>operation</w:delText>
        </w:r>
        <w:r w:rsidRPr="00E30685" w:rsidDel="00C25689">
          <w:rPr>
            <w:szCs w:val="24"/>
          </w:rPr>
          <w:delText>.</w:delText>
        </w:r>
      </w:del>
    </w:p>
    <w:p w:rsidR="004C3BC4" w:rsidRPr="00E30685" w:rsidDel="00A565A2" w:rsidRDefault="00B50EB1" w:rsidP="00CB037C">
      <w:pPr>
        <w:pStyle w:val="Heading2"/>
        <w:rPr>
          <w:del w:id="912" w:author="S032550" w:date="2011-10-11T16:33:00Z"/>
        </w:rPr>
      </w:pPr>
      <w:bookmarkStart w:id="913" w:name="_Toc306979551"/>
      <w:bookmarkStart w:id="914" w:name="_Toc306980211"/>
      <w:del w:id="915" w:author="S032550" w:date="2011-10-11T16:33:00Z">
        <w:r w:rsidDel="00A565A2">
          <w:rPr>
            <w:rFonts w:hint="eastAsia"/>
          </w:rPr>
          <w:delText>1</w:delText>
        </w:r>
        <w:r w:rsidR="00E808D7" w:rsidDel="00A565A2">
          <w:rPr>
            <w:rFonts w:hint="eastAsia"/>
          </w:rPr>
          <w:delText>1</w:delText>
        </w:r>
        <w:r w:rsidR="004C3BC4" w:rsidRPr="00E30685" w:rsidDel="00A565A2">
          <w:delText>.</w:delText>
        </w:r>
      </w:del>
      <w:del w:id="916" w:author="S032550" w:date="2011-10-11T16:02:00Z">
        <w:r w:rsidR="004C3BC4" w:rsidRPr="00E30685" w:rsidDel="00571443">
          <w:delText>3</w:delText>
        </w:r>
      </w:del>
      <w:del w:id="917" w:author="S032550" w:date="2011-10-11T16:33:00Z">
        <w:r w:rsidR="004C3BC4" w:rsidRPr="00E30685" w:rsidDel="00A565A2">
          <w:tab/>
          <w:delText xml:space="preserve">UI </w:delText>
        </w:r>
      </w:del>
      <w:ins w:id="918" w:author="staff1" w:date="2011-10-11T14:15:00Z">
        <w:del w:id="919" w:author="S032550" w:date="2011-10-11T16:33:00Z">
          <w:r w:rsidR="00B8473C" w:rsidDel="00A565A2">
            <w:rPr>
              <w:rFonts w:hint="eastAsia"/>
            </w:rPr>
            <w:delText xml:space="preserve">for </w:delText>
          </w:r>
        </w:del>
        <w:del w:id="920" w:author="S032550" w:date="2011-10-11T16:04:00Z">
          <w:r w:rsidR="00B8473C" w:rsidDel="00571443">
            <w:rPr>
              <w:rFonts w:hint="eastAsia"/>
            </w:rPr>
            <w:delText>service interaction</w:delText>
          </w:r>
        </w:del>
      </w:ins>
      <w:del w:id="921" w:author="S032550" w:date="2011-10-11T16:33:00Z">
        <w:r w:rsidR="004C3BC4" w:rsidRPr="00E30685" w:rsidDel="00A565A2">
          <w:delText>of TV</w:delText>
        </w:r>
        <w:bookmarkEnd w:id="913"/>
        <w:bookmarkEnd w:id="914"/>
      </w:del>
    </w:p>
    <w:p w:rsidR="004C3BC4" w:rsidRPr="00E30685" w:rsidDel="0066162C" w:rsidRDefault="00B50EB1" w:rsidP="004C3BC4">
      <w:pPr>
        <w:rPr>
          <w:del w:id="922" w:author="S032550" w:date="2011-10-11T15:17:00Z"/>
          <w:szCs w:val="24"/>
        </w:rPr>
      </w:pPr>
      <w:del w:id="923" w:author="S032550" w:date="2011-10-11T15:17:00Z">
        <w:r w:rsidDel="0066162C">
          <w:rPr>
            <w:rFonts w:hint="eastAsia"/>
            <w:szCs w:val="24"/>
          </w:rPr>
          <w:delText>1</w:delText>
        </w:r>
        <w:r w:rsidR="00174EC5" w:rsidDel="0066162C">
          <w:rPr>
            <w:rFonts w:hint="eastAsia"/>
            <w:szCs w:val="24"/>
          </w:rPr>
          <w:delText>1</w:delText>
        </w:r>
        <w:r w:rsidR="004C3BC4" w:rsidRPr="00E30685" w:rsidDel="0066162C">
          <w:rPr>
            <w:szCs w:val="24"/>
          </w:rPr>
          <w:delText>.3.1 Installation requirements for cable portal screen</w:delText>
        </w:r>
      </w:del>
    </w:p>
    <w:p w:rsidR="004C3BC4" w:rsidRPr="0066162C" w:rsidDel="00A565A2" w:rsidRDefault="004C3BC4" w:rsidP="004C3BC4">
      <w:pPr>
        <w:rPr>
          <w:del w:id="924" w:author="S032550" w:date="2011-10-11T16:33:00Z"/>
          <w:szCs w:val="24"/>
          <w:highlight w:val="yellow"/>
          <w:rPrChange w:id="925" w:author="S032550" w:date="2011-10-11T15:19:00Z">
            <w:rPr>
              <w:del w:id="926" w:author="S032550" w:date="2011-10-11T16:33:00Z"/>
              <w:szCs w:val="24"/>
            </w:rPr>
          </w:rPrChange>
        </w:rPr>
      </w:pPr>
      <w:del w:id="927" w:author="S032550" w:date="2011-10-11T16:33:00Z">
        <w:r w:rsidRPr="00E30685" w:rsidDel="00A565A2">
          <w:rPr>
            <w:szCs w:val="24"/>
          </w:rPr>
          <w:delText xml:space="preserve">The </w:delText>
        </w:r>
        <w:r w:rsidR="00307B74" w:rsidRPr="00E30685" w:rsidDel="00A565A2">
          <w:rPr>
            <w:szCs w:val="24"/>
          </w:rPr>
          <w:delText>advanced cable</w:delText>
        </w:r>
        <w:r w:rsidRPr="00E30685" w:rsidDel="00A565A2">
          <w:rPr>
            <w:szCs w:val="24"/>
          </w:rPr>
          <w:delText xml:space="preserve"> STB </w:delText>
        </w:r>
        <w:r w:rsidR="009243BA" w:rsidDel="00A565A2">
          <w:rPr>
            <w:rFonts w:hint="eastAsia"/>
            <w:szCs w:val="24"/>
          </w:rPr>
          <w:delText xml:space="preserve">is required to </w:delText>
        </w:r>
        <w:r w:rsidRPr="00E30685" w:rsidDel="00A565A2">
          <w:rPr>
            <w:szCs w:val="24"/>
          </w:rPr>
          <w:delText xml:space="preserve">display the cable portal screen </w:delText>
        </w:r>
      </w:del>
      <w:del w:id="928" w:author="S032550" w:date="2011-10-11T16:06:00Z">
        <w:r w:rsidRPr="00E30685" w:rsidDel="00571443">
          <w:rPr>
            <w:szCs w:val="24"/>
          </w:rPr>
          <w:delText xml:space="preserve">and </w:delText>
        </w:r>
        <w:r w:rsidR="0093751F" w:rsidDel="00571443">
          <w:rPr>
            <w:rFonts w:hint="eastAsia"/>
            <w:szCs w:val="24"/>
          </w:rPr>
          <w:delText xml:space="preserve">to cope with the instruction </w:delText>
        </w:r>
        <w:r w:rsidRPr="00E30685" w:rsidDel="00571443">
          <w:rPr>
            <w:szCs w:val="24"/>
          </w:rPr>
          <w:delText xml:space="preserve">from </w:delText>
        </w:r>
      </w:del>
      <w:del w:id="929" w:author="S032550" w:date="2011-10-11T16:33:00Z">
        <w:r w:rsidRPr="00E30685" w:rsidDel="00A565A2">
          <w:rPr>
            <w:szCs w:val="24"/>
          </w:rPr>
          <w:delText xml:space="preserve">RCU described in </w:delText>
        </w:r>
        <w:r w:rsidR="0093751F" w:rsidDel="00A565A2">
          <w:rPr>
            <w:rFonts w:hint="eastAsia"/>
            <w:szCs w:val="24"/>
          </w:rPr>
          <w:delText>Clause</w:delText>
        </w:r>
        <w:r w:rsidR="00141D4E" w:rsidDel="00A565A2">
          <w:rPr>
            <w:rFonts w:hint="eastAsia"/>
            <w:szCs w:val="24"/>
          </w:rPr>
          <w:delText xml:space="preserve"> 10</w:delText>
        </w:r>
        <w:r w:rsidRPr="00E30685" w:rsidDel="00A565A2">
          <w:rPr>
            <w:szCs w:val="24"/>
          </w:rPr>
          <w:delText xml:space="preserve">. </w:delText>
        </w:r>
        <w:r w:rsidR="00D92F00" w:rsidRPr="00D92F00">
          <w:rPr>
            <w:szCs w:val="24"/>
            <w:highlight w:val="yellow"/>
            <w:rPrChange w:id="930" w:author="S032550" w:date="2011-10-11T15:19:00Z">
              <w:rPr>
                <w:szCs w:val="24"/>
              </w:rPr>
            </w:rPrChange>
          </w:rPr>
          <w:delText>It is required to install the cable portal function using the following methods:</w:delText>
        </w:r>
      </w:del>
    </w:p>
    <w:p w:rsidR="004C3BC4" w:rsidRPr="0066162C" w:rsidDel="00A565A2" w:rsidRDefault="00D92F00" w:rsidP="004C3BC4">
      <w:pPr>
        <w:numPr>
          <w:ilvl w:val="0"/>
          <w:numId w:val="21"/>
          <w:numberingChange w:id="931" w:author="staff1" w:date="2011-10-04T10:08:00Z" w:original=""/>
        </w:numPr>
        <w:rPr>
          <w:del w:id="932" w:author="S032550" w:date="2011-10-11T16:33:00Z"/>
          <w:szCs w:val="24"/>
          <w:highlight w:val="yellow"/>
          <w:rPrChange w:id="933" w:author="S032550" w:date="2011-10-11T15:19:00Z">
            <w:rPr>
              <w:del w:id="934" w:author="S032550" w:date="2011-10-11T16:33:00Z"/>
              <w:szCs w:val="24"/>
            </w:rPr>
          </w:rPrChange>
        </w:rPr>
      </w:pPr>
      <w:del w:id="935" w:author="S032550" w:date="2011-10-11T16:33:00Z">
        <w:r w:rsidRPr="00D92F00">
          <w:rPr>
            <w:szCs w:val="24"/>
            <w:highlight w:val="yellow"/>
            <w:rPrChange w:id="936" w:author="S032550" w:date="2011-10-11T15:19:00Z">
              <w:rPr>
                <w:szCs w:val="24"/>
              </w:rPr>
            </w:rPrChange>
          </w:rPr>
          <w:delText>Installation of default portal function to the advanced cable STB in advance.</w:delText>
        </w:r>
      </w:del>
    </w:p>
    <w:p w:rsidR="004C3BC4" w:rsidRPr="0066162C" w:rsidDel="00A565A2" w:rsidRDefault="00D92F00" w:rsidP="004C3BC4">
      <w:pPr>
        <w:numPr>
          <w:ilvl w:val="0"/>
          <w:numId w:val="21"/>
          <w:numberingChange w:id="937" w:author="staff1" w:date="2011-10-04T10:08:00Z" w:original=""/>
        </w:numPr>
        <w:rPr>
          <w:del w:id="938" w:author="S032550" w:date="2011-10-11T16:33:00Z"/>
          <w:szCs w:val="24"/>
          <w:highlight w:val="yellow"/>
          <w:rPrChange w:id="939" w:author="S032550" w:date="2011-10-11T15:19:00Z">
            <w:rPr>
              <w:del w:id="940" w:author="S032550" w:date="2011-10-11T16:33:00Z"/>
              <w:szCs w:val="24"/>
            </w:rPr>
          </w:rPrChange>
        </w:rPr>
      </w:pPr>
      <w:del w:id="941" w:author="S032550" w:date="2011-10-11T16:33:00Z">
        <w:r w:rsidRPr="00D92F00">
          <w:rPr>
            <w:szCs w:val="24"/>
            <w:highlight w:val="yellow"/>
            <w:rPrChange w:id="942" w:author="S032550" w:date="2011-10-11T15:19:00Z">
              <w:rPr>
                <w:szCs w:val="24"/>
              </w:rPr>
            </w:rPrChange>
          </w:rPr>
          <w:delText>Automatic download of the cable portal function from the head end equipment via the IP network after the installation of the advanced cable STB.</w:delText>
        </w:r>
      </w:del>
    </w:p>
    <w:p w:rsidR="004C3BC4" w:rsidRPr="0066162C" w:rsidDel="00A565A2" w:rsidRDefault="00D92F00" w:rsidP="004C3BC4">
      <w:pPr>
        <w:numPr>
          <w:ilvl w:val="0"/>
          <w:numId w:val="21"/>
          <w:numberingChange w:id="943" w:author="staff1" w:date="2011-10-04T10:08:00Z" w:original=""/>
        </w:numPr>
        <w:rPr>
          <w:del w:id="944" w:author="S032550" w:date="2011-10-11T16:33:00Z"/>
          <w:szCs w:val="24"/>
          <w:highlight w:val="yellow"/>
          <w:rPrChange w:id="945" w:author="S032550" w:date="2011-10-11T15:19:00Z">
            <w:rPr>
              <w:del w:id="946" w:author="S032550" w:date="2011-10-11T16:33:00Z"/>
              <w:szCs w:val="24"/>
            </w:rPr>
          </w:rPrChange>
        </w:rPr>
      </w:pPr>
      <w:del w:id="947" w:author="S032550" w:date="2011-10-11T16:33:00Z">
        <w:r w:rsidRPr="00D92F00">
          <w:rPr>
            <w:szCs w:val="24"/>
            <w:highlight w:val="yellow"/>
            <w:rPrChange w:id="948" w:author="S032550" w:date="2011-10-11T15:19:00Z">
              <w:rPr>
                <w:szCs w:val="24"/>
              </w:rPr>
            </w:rPrChange>
          </w:rPr>
          <w:delText>Download the cable portal functions by the subscriber from the cable operator site after installation of the advanced cable STB.</w:delText>
        </w:r>
      </w:del>
    </w:p>
    <w:p w:rsidR="004C3BC4" w:rsidRPr="00E30685" w:rsidRDefault="004C3BC4" w:rsidP="004C3BC4">
      <w:pPr>
        <w:rPr>
          <w:szCs w:val="24"/>
        </w:rPr>
      </w:pPr>
    </w:p>
    <w:p w:rsidR="004C3BC4" w:rsidRPr="005B78B5" w:rsidRDefault="005B78B5" w:rsidP="00F84BDE">
      <w:pPr>
        <w:pStyle w:val="Heading2"/>
      </w:pPr>
      <w:bookmarkStart w:id="949" w:name="_Toc306982380"/>
      <w:ins w:id="950" w:author="S032550" w:date="2011-10-11T16:26:00Z">
        <w:r>
          <w:rPr>
            <w:rFonts w:hint="eastAsia"/>
          </w:rPr>
          <w:t>Broadcast</w:t>
        </w:r>
      </w:ins>
      <w:ins w:id="951" w:author="S032550" w:date="2011-10-11T16:34:00Z">
        <w:r w:rsidR="00A565A2">
          <w:rPr>
            <w:rFonts w:hint="eastAsia"/>
          </w:rPr>
          <w:t>ing</w:t>
        </w:r>
      </w:ins>
      <w:ins w:id="952" w:author="S032550" w:date="2011-10-11T16:26:00Z">
        <w:r>
          <w:rPr>
            <w:rFonts w:hint="eastAsia"/>
          </w:rPr>
          <w:t xml:space="preserve"> content </w:t>
        </w:r>
        <w:r>
          <w:t>presentation</w:t>
        </w:r>
        <w:r>
          <w:rPr>
            <w:rFonts w:hint="eastAsia"/>
          </w:rPr>
          <w:t xml:space="preserve"> on the UI</w:t>
        </w:r>
      </w:ins>
      <w:bookmarkEnd w:id="949"/>
      <w:del w:id="953" w:author="S032550" w:date="2011-10-11T16:26:00Z">
        <w:r w:rsidR="0093751F" w:rsidDel="005B78B5">
          <w:rPr>
            <w:rFonts w:hint="eastAsia"/>
          </w:rPr>
          <w:delText xml:space="preserve">Super-impose of </w:delText>
        </w:r>
        <w:r w:rsidR="004C3BC4" w:rsidRPr="00E30685" w:rsidDel="005B78B5">
          <w:delText xml:space="preserve">broadcast </w:delText>
        </w:r>
        <w:r w:rsidR="0093751F" w:rsidDel="005B78B5">
          <w:rPr>
            <w:rFonts w:hint="eastAsia"/>
          </w:rPr>
          <w:delText>content</w:delText>
        </w:r>
      </w:del>
    </w:p>
    <w:p w:rsidR="004C3BC4" w:rsidRPr="00E30685" w:rsidDel="00DC4F88" w:rsidRDefault="004C3BC4" w:rsidP="004C3BC4">
      <w:pPr>
        <w:rPr>
          <w:del w:id="954" w:author="S032550" w:date="2011-10-11T16:54:00Z"/>
          <w:szCs w:val="24"/>
        </w:rPr>
      </w:pPr>
      <w:del w:id="955" w:author="S032550" w:date="2011-10-11T16:54:00Z">
        <w:r w:rsidRPr="00E30685" w:rsidDel="00DC4F88">
          <w:rPr>
            <w:szCs w:val="24"/>
          </w:rPr>
          <w:delText xml:space="preserve">The </w:delText>
        </w:r>
        <w:r w:rsidR="00307B74" w:rsidRPr="00E30685" w:rsidDel="00DC4F88">
          <w:rPr>
            <w:szCs w:val="24"/>
          </w:rPr>
          <w:delText>advanced cable</w:delText>
        </w:r>
        <w:r w:rsidRPr="00E30685" w:rsidDel="00DC4F88">
          <w:rPr>
            <w:szCs w:val="24"/>
          </w:rPr>
          <w:delText xml:space="preserve"> STB </w:delText>
        </w:r>
        <w:r w:rsidR="00314C61" w:rsidDel="00DC4F88">
          <w:rPr>
            <w:rFonts w:hint="eastAsia"/>
            <w:szCs w:val="24"/>
          </w:rPr>
          <w:delText xml:space="preserve">is required to enable </w:delText>
        </w:r>
      </w:del>
      <w:del w:id="956" w:author="S032550" w:date="2011-10-11T16:34:00Z">
        <w:r w:rsidR="00314C61" w:rsidDel="00A565A2">
          <w:rPr>
            <w:rFonts w:hint="eastAsia"/>
            <w:szCs w:val="24"/>
          </w:rPr>
          <w:delText xml:space="preserve">super-impose </w:delText>
        </w:r>
      </w:del>
      <w:del w:id="957" w:author="S032550" w:date="2011-10-11T16:54:00Z">
        <w:r w:rsidR="00314C61" w:rsidDel="00DC4F88">
          <w:rPr>
            <w:rFonts w:hint="eastAsia"/>
            <w:szCs w:val="24"/>
          </w:rPr>
          <w:delText>of broadcast content on the</w:delText>
        </w:r>
        <w:r w:rsidRPr="00E30685" w:rsidDel="00DC4F88">
          <w:rPr>
            <w:szCs w:val="24"/>
          </w:rPr>
          <w:delText xml:space="preserve"> </w:delText>
        </w:r>
      </w:del>
      <w:del w:id="958" w:author="S032550" w:date="2011-10-11T16:35:00Z">
        <w:r w:rsidRPr="00E30685" w:rsidDel="00A565A2">
          <w:rPr>
            <w:szCs w:val="24"/>
          </w:rPr>
          <w:delText>portal screen</w:delText>
        </w:r>
      </w:del>
      <w:del w:id="959" w:author="S032550" w:date="2011-10-11T16:54:00Z">
        <w:r w:rsidRPr="00E30685" w:rsidDel="00DC4F88">
          <w:rPr>
            <w:szCs w:val="24"/>
          </w:rPr>
          <w:delText xml:space="preserve"> as follows:</w:delText>
        </w:r>
      </w:del>
    </w:p>
    <w:p w:rsidR="004C3BC4" w:rsidRPr="00E30685" w:rsidDel="00DC4F88" w:rsidRDefault="004C3BC4" w:rsidP="004C3BC4">
      <w:pPr>
        <w:numPr>
          <w:ilvl w:val="0"/>
          <w:numId w:val="22"/>
          <w:numberingChange w:id="960" w:author="staff1" w:date="2011-10-04T10:08:00Z" w:original=""/>
        </w:numPr>
        <w:rPr>
          <w:del w:id="961" w:author="S032550" w:date="2011-10-11T16:54:00Z"/>
          <w:szCs w:val="24"/>
        </w:rPr>
      </w:pPr>
      <w:del w:id="962" w:author="S032550" w:date="2011-10-11T16:54:00Z">
        <w:r w:rsidRPr="00E30685" w:rsidDel="00DC4F88">
          <w:rPr>
            <w:szCs w:val="24"/>
          </w:rPr>
          <w:delText>Display the broadcast</w:delText>
        </w:r>
        <w:r w:rsidR="00314C61" w:rsidDel="00DC4F88">
          <w:rPr>
            <w:rFonts w:hint="eastAsia"/>
            <w:szCs w:val="24"/>
          </w:rPr>
          <w:delText xml:space="preserve"> content </w:delText>
        </w:r>
        <w:r w:rsidRPr="00E30685" w:rsidDel="00DC4F88">
          <w:rPr>
            <w:szCs w:val="24"/>
          </w:rPr>
          <w:delText xml:space="preserve">on </w:delText>
        </w:r>
        <w:r w:rsidR="00727AE4" w:rsidDel="00DC4F88">
          <w:rPr>
            <w:rFonts w:hint="eastAsia"/>
            <w:szCs w:val="24"/>
          </w:rPr>
          <w:delText>the designated</w:delText>
        </w:r>
        <w:r w:rsidRPr="00E30685" w:rsidDel="00DC4F88">
          <w:rPr>
            <w:szCs w:val="24"/>
          </w:rPr>
          <w:delText xml:space="preserve"> area.</w:delText>
        </w:r>
      </w:del>
    </w:p>
    <w:p w:rsidR="004C3BC4" w:rsidRPr="00E30685" w:rsidDel="00DC4F88" w:rsidRDefault="004C3BC4" w:rsidP="004C3BC4">
      <w:pPr>
        <w:numPr>
          <w:ilvl w:val="0"/>
          <w:numId w:val="22"/>
          <w:numberingChange w:id="963" w:author="staff1" w:date="2011-10-04T10:08:00Z" w:original=""/>
        </w:numPr>
        <w:rPr>
          <w:del w:id="964" w:author="S032550" w:date="2011-10-11T16:54:00Z"/>
          <w:szCs w:val="24"/>
        </w:rPr>
      </w:pPr>
      <w:del w:id="965" w:author="S032550" w:date="2011-10-11T16:54:00Z">
        <w:r w:rsidRPr="00E30685" w:rsidDel="00DC4F88">
          <w:rPr>
            <w:szCs w:val="24"/>
          </w:rPr>
          <w:delText xml:space="preserve">The policy for the </w:delText>
        </w:r>
        <w:r w:rsidR="00314C61" w:rsidDel="00DC4F88">
          <w:rPr>
            <w:rFonts w:hint="eastAsia"/>
            <w:szCs w:val="24"/>
          </w:rPr>
          <w:delText>super-impose is left to cable operator</w:delText>
        </w:r>
        <w:r w:rsidR="00314C61" w:rsidDel="00DC4F88">
          <w:rPr>
            <w:szCs w:val="24"/>
          </w:rPr>
          <w:delText>’</w:delText>
        </w:r>
        <w:r w:rsidR="00314C61" w:rsidDel="00DC4F88">
          <w:rPr>
            <w:rFonts w:hint="eastAsia"/>
            <w:szCs w:val="24"/>
          </w:rPr>
          <w:delText>s dec</w:delText>
        </w:r>
        <w:r w:rsidR="00174EC5" w:rsidDel="00DC4F88">
          <w:rPr>
            <w:rFonts w:hint="eastAsia"/>
            <w:szCs w:val="24"/>
          </w:rPr>
          <w:delText>i</w:delText>
        </w:r>
        <w:r w:rsidR="00314C61" w:rsidDel="00DC4F88">
          <w:rPr>
            <w:rFonts w:hint="eastAsia"/>
            <w:szCs w:val="24"/>
          </w:rPr>
          <w:delText>sion</w:delText>
        </w:r>
        <w:r w:rsidRPr="00E30685" w:rsidDel="00DC4F88">
          <w:rPr>
            <w:szCs w:val="24"/>
          </w:rPr>
          <w:delText>.</w:delText>
        </w:r>
      </w:del>
    </w:p>
    <w:p w:rsidR="00985542" w:rsidRDefault="00985542" w:rsidP="00985542">
      <w:pPr>
        <w:rPr>
          <w:ins w:id="966" w:author="S032550" w:date="2011-10-11T17:00:00Z"/>
          <w:szCs w:val="24"/>
        </w:rPr>
      </w:pPr>
      <w:ins w:id="967" w:author="S032550" w:date="2011-10-11T16:58:00Z">
        <w:r w:rsidRPr="00E30685">
          <w:rPr>
            <w:szCs w:val="24"/>
          </w:rPr>
          <w:t xml:space="preserve">The advanced cable STB </w:t>
        </w:r>
        <w:r>
          <w:rPr>
            <w:rFonts w:hint="eastAsia"/>
            <w:szCs w:val="24"/>
          </w:rPr>
          <w:t>is required to allow cable operators to specify the position and the size of broadcasting content presentation on the</w:t>
        </w:r>
        <w:r w:rsidRPr="00E30685">
          <w:rPr>
            <w:szCs w:val="24"/>
          </w:rPr>
          <w:t xml:space="preserve"> </w:t>
        </w:r>
        <w:r>
          <w:rPr>
            <w:rFonts w:hint="eastAsia"/>
            <w:szCs w:val="24"/>
          </w:rPr>
          <w:t xml:space="preserve">UI. </w:t>
        </w:r>
      </w:ins>
    </w:p>
    <w:p w:rsidR="00F236F9" w:rsidRDefault="00F236F9" w:rsidP="00F236F9">
      <w:pPr>
        <w:rPr>
          <w:ins w:id="968" w:author="S032550" w:date="2011-10-11T17:01:00Z"/>
          <w:szCs w:val="24"/>
        </w:rPr>
      </w:pPr>
      <w:ins w:id="969" w:author="S032550" w:date="2011-10-11T17:00:00Z">
        <w:r>
          <w:rPr>
            <w:szCs w:val="24"/>
          </w:rPr>
          <w:t>T</w:t>
        </w:r>
        <w:r>
          <w:rPr>
            <w:rFonts w:hint="eastAsia"/>
            <w:szCs w:val="24"/>
          </w:rPr>
          <w:t xml:space="preserve">he advanced cable STB is required to have the capability of the </w:t>
        </w:r>
      </w:ins>
      <w:ins w:id="970" w:author="S032550" w:date="2011-10-11T17:02:00Z">
        <w:r>
          <w:rPr>
            <w:rFonts w:hint="eastAsia"/>
            <w:szCs w:val="24"/>
          </w:rPr>
          <w:t xml:space="preserve">broadcasting content </w:t>
        </w:r>
      </w:ins>
      <w:ins w:id="971" w:author="S032550" w:date="2011-10-11T17:00:00Z">
        <w:r>
          <w:rPr>
            <w:rFonts w:hint="eastAsia"/>
            <w:szCs w:val="24"/>
          </w:rPr>
          <w:t xml:space="preserve">presentation </w:t>
        </w:r>
        <w:r>
          <w:rPr>
            <w:szCs w:val="24"/>
          </w:rPr>
          <w:t>compl</w:t>
        </w:r>
      </w:ins>
      <w:ins w:id="972" w:author="S032550" w:date="2011-10-11T17:02:00Z">
        <w:r>
          <w:rPr>
            <w:rFonts w:hint="eastAsia"/>
            <w:szCs w:val="24"/>
          </w:rPr>
          <w:t>iant</w:t>
        </w:r>
      </w:ins>
      <w:ins w:id="973" w:author="S032550" w:date="2011-10-11T17:00:00Z">
        <w:r>
          <w:rPr>
            <w:rFonts w:hint="eastAsia"/>
            <w:szCs w:val="24"/>
          </w:rPr>
          <w:t xml:space="preserve"> </w:t>
        </w:r>
      </w:ins>
      <w:ins w:id="974" w:author="S032550" w:date="2011-10-11T17:02:00Z">
        <w:r>
          <w:rPr>
            <w:rFonts w:hint="eastAsia"/>
            <w:szCs w:val="24"/>
          </w:rPr>
          <w:t xml:space="preserve">with </w:t>
        </w:r>
      </w:ins>
      <w:ins w:id="975" w:author="S032550" w:date="2011-10-11T17:00:00Z">
        <w:r>
          <w:rPr>
            <w:rFonts w:hint="eastAsia"/>
            <w:szCs w:val="24"/>
          </w:rPr>
          <w:t xml:space="preserve">the </w:t>
        </w:r>
        <w:r>
          <w:rPr>
            <w:szCs w:val="24"/>
          </w:rPr>
          <w:t>guideline</w:t>
        </w:r>
        <w:r>
          <w:rPr>
            <w:rFonts w:hint="eastAsia"/>
            <w:szCs w:val="24"/>
          </w:rPr>
          <w:t xml:space="preserve"> [b-EBU]</w:t>
        </w:r>
      </w:ins>
      <w:ins w:id="976" w:author="S032550" w:date="2011-10-11T17:02:00Z">
        <w:r>
          <w:rPr>
            <w:rFonts w:hint="eastAsia"/>
            <w:szCs w:val="24"/>
          </w:rPr>
          <w:t>.</w:t>
        </w:r>
      </w:ins>
    </w:p>
    <w:p w:rsidR="00214285" w:rsidRPr="00E30685" w:rsidRDefault="00214285" w:rsidP="004C3BC4">
      <w:pPr>
        <w:rPr>
          <w:szCs w:val="24"/>
        </w:rPr>
      </w:pPr>
    </w:p>
    <w:p w:rsidR="004C3BC4" w:rsidRPr="00E30685" w:rsidDel="00A565A2" w:rsidRDefault="00B50EB1" w:rsidP="004C3BC4">
      <w:pPr>
        <w:rPr>
          <w:del w:id="977" w:author="S032550" w:date="2011-10-11T16:28:00Z"/>
          <w:szCs w:val="24"/>
        </w:rPr>
      </w:pPr>
      <w:del w:id="978" w:author="S032550" w:date="2011-10-11T16:28:00Z">
        <w:r w:rsidDel="00A565A2">
          <w:rPr>
            <w:rFonts w:hint="eastAsia"/>
            <w:szCs w:val="24"/>
          </w:rPr>
          <w:delText>1</w:delText>
        </w:r>
        <w:r w:rsidR="00E808D7" w:rsidDel="00A565A2">
          <w:rPr>
            <w:rFonts w:hint="eastAsia"/>
            <w:szCs w:val="24"/>
          </w:rPr>
          <w:delText>1</w:delText>
        </w:r>
        <w:r w:rsidR="004C3BC4" w:rsidRPr="00E30685" w:rsidDel="00A565A2">
          <w:rPr>
            <w:szCs w:val="24"/>
          </w:rPr>
          <w:delText>.3.3</w:delText>
        </w:r>
        <w:r w:rsidR="004C3BC4" w:rsidRPr="00E30685" w:rsidDel="00A565A2">
          <w:rPr>
            <w:szCs w:val="24"/>
          </w:rPr>
          <w:tab/>
          <w:delText>Browser function and icon</w:delText>
        </w:r>
      </w:del>
    </w:p>
    <w:p w:rsidR="004C3BC4" w:rsidRPr="00E30685" w:rsidDel="00A565A2" w:rsidRDefault="004C3BC4" w:rsidP="004C3BC4">
      <w:pPr>
        <w:rPr>
          <w:del w:id="979" w:author="S032550" w:date="2011-10-11T16:28:00Z"/>
          <w:szCs w:val="24"/>
        </w:rPr>
      </w:pPr>
      <w:del w:id="980" w:author="S032550" w:date="2011-10-11T16:28:00Z">
        <w:r w:rsidRPr="00E30685" w:rsidDel="00A565A2">
          <w:rPr>
            <w:szCs w:val="24"/>
          </w:rPr>
          <w:delText>The TV and RCU (HN type</w:delText>
        </w:r>
        <w:r w:rsidR="00314C61" w:rsidDel="00A565A2">
          <w:rPr>
            <w:rFonts w:hint="eastAsia"/>
            <w:szCs w:val="24"/>
          </w:rPr>
          <w:delText xml:space="preserve"> and </w:delText>
        </w:r>
        <w:r w:rsidRPr="00E30685" w:rsidDel="00A565A2">
          <w:rPr>
            <w:szCs w:val="24"/>
          </w:rPr>
          <w:delText xml:space="preserve">internet type) </w:delText>
        </w:r>
        <w:r w:rsidR="00314C61" w:rsidDel="00A565A2">
          <w:rPr>
            <w:rFonts w:hint="eastAsia"/>
            <w:szCs w:val="24"/>
          </w:rPr>
          <w:delText xml:space="preserve">are required to </w:delText>
        </w:r>
        <w:r w:rsidRPr="00E30685" w:rsidDel="00A565A2">
          <w:rPr>
            <w:szCs w:val="24"/>
          </w:rPr>
          <w:delText xml:space="preserve">support browser </w:delText>
        </w:r>
        <w:r w:rsidR="00314C61" w:rsidDel="00A565A2">
          <w:rPr>
            <w:rFonts w:hint="eastAsia"/>
            <w:szCs w:val="24"/>
          </w:rPr>
          <w:delText xml:space="preserve">function </w:delText>
        </w:r>
        <w:r w:rsidRPr="00E30685" w:rsidDel="00A565A2">
          <w:rPr>
            <w:szCs w:val="24"/>
          </w:rPr>
          <w:delText xml:space="preserve">and icon display function to </w:delText>
        </w:r>
        <w:r w:rsidR="00314C61" w:rsidDel="00A565A2">
          <w:rPr>
            <w:rFonts w:hint="eastAsia"/>
            <w:szCs w:val="24"/>
          </w:rPr>
          <w:delText>realize</w:delText>
        </w:r>
        <w:r w:rsidRPr="00E30685" w:rsidDel="00A565A2">
          <w:rPr>
            <w:szCs w:val="24"/>
          </w:rPr>
          <w:delText xml:space="preserve"> stress-free navigation and </w:delText>
        </w:r>
        <w:r w:rsidR="00314C61" w:rsidDel="00A565A2">
          <w:rPr>
            <w:rFonts w:hint="eastAsia"/>
            <w:szCs w:val="24"/>
          </w:rPr>
          <w:delText xml:space="preserve">content </w:delText>
        </w:r>
        <w:r w:rsidRPr="00E30685" w:rsidDel="00A565A2">
          <w:rPr>
            <w:szCs w:val="24"/>
          </w:rPr>
          <w:delText>selection.</w:delText>
        </w:r>
      </w:del>
    </w:p>
    <w:p w:rsidR="004C3BC4" w:rsidRPr="00E30685" w:rsidRDefault="004C3BC4" w:rsidP="004C3BC4">
      <w:pPr>
        <w:rPr>
          <w:szCs w:val="24"/>
        </w:rPr>
      </w:pPr>
    </w:p>
    <w:p w:rsidR="004C3BC4" w:rsidRPr="00E30685" w:rsidRDefault="004C3BC4" w:rsidP="00E30685">
      <w:pPr>
        <w:pStyle w:val="Heading1"/>
        <w:rPr>
          <w:rStyle w:val="Strong"/>
          <w:b/>
          <w:bCs/>
        </w:rPr>
      </w:pPr>
      <w:bookmarkStart w:id="981" w:name="_Toc296705774"/>
      <w:bookmarkStart w:id="982" w:name="_Toc306982381"/>
      <w:r w:rsidRPr="00E30685">
        <w:rPr>
          <w:rFonts w:hint="eastAsia"/>
        </w:rPr>
        <w:t>Connection interface</w:t>
      </w:r>
      <w:bookmarkEnd w:id="981"/>
      <w:bookmarkEnd w:id="982"/>
    </w:p>
    <w:p w:rsidR="004C3BC4" w:rsidRPr="00E30685" w:rsidRDefault="004C3BC4" w:rsidP="00CB037C">
      <w:pPr>
        <w:pStyle w:val="Heading2"/>
      </w:pPr>
      <w:bookmarkStart w:id="983" w:name="_Toc306982382"/>
      <w:r w:rsidRPr="00E30685">
        <w:t>Coaxial cable interface</w:t>
      </w:r>
      <w:bookmarkEnd w:id="983"/>
    </w:p>
    <w:p w:rsidR="007A1DA0" w:rsidRDefault="004C3BC4" w:rsidP="004C3BC4">
      <w:pPr>
        <w:rPr>
          <w:ins w:id="984" w:author="S032550" w:date="2011-10-11T17:40:00Z"/>
          <w:szCs w:val="24"/>
        </w:rPr>
      </w:pPr>
      <w:r w:rsidRPr="00E30685">
        <w:rPr>
          <w:szCs w:val="24"/>
        </w:rPr>
        <w:t xml:space="preserve">To provide all the services </w:t>
      </w:r>
      <w:r w:rsidR="00DD6675">
        <w:rPr>
          <w:rFonts w:hint="eastAsia"/>
          <w:szCs w:val="24"/>
        </w:rPr>
        <w:t xml:space="preserve">described in this </w:t>
      </w:r>
      <w:ins w:id="985" w:author="S032550" w:date="2011-10-11T15:29:00Z">
        <w:r w:rsidR="00CD44AA">
          <w:rPr>
            <w:rFonts w:hint="eastAsia"/>
            <w:szCs w:val="24"/>
          </w:rPr>
          <w:t>[draft] recommendation</w:t>
        </w:r>
      </w:ins>
      <w:del w:id="986" w:author="S032550" w:date="2011-10-11T15:29:00Z">
        <w:r w:rsidR="00DD6675" w:rsidDel="00CD44AA">
          <w:rPr>
            <w:rFonts w:hint="eastAsia"/>
            <w:szCs w:val="24"/>
          </w:rPr>
          <w:delText>document</w:delText>
        </w:r>
      </w:del>
      <w:r w:rsidRPr="00E30685">
        <w:rPr>
          <w:szCs w:val="24"/>
        </w:rPr>
        <w:t xml:space="preserve"> for subscribers, the </w:t>
      </w:r>
      <w:r w:rsidR="00307B74" w:rsidRPr="00E30685">
        <w:rPr>
          <w:szCs w:val="24"/>
        </w:rPr>
        <w:t>advanced cable</w:t>
      </w:r>
      <w:r w:rsidRPr="00E30685">
        <w:rPr>
          <w:szCs w:val="24"/>
        </w:rPr>
        <w:t xml:space="preserve"> STB </w:t>
      </w:r>
      <w:r w:rsidR="00DD6675">
        <w:rPr>
          <w:rFonts w:hint="eastAsia"/>
          <w:szCs w:val="24"/>
        </w:rPr>
        <w:t xml:space="preserve">is required to </w:t>
      </w:r>
      <w:ins w:id="987" w:author="S032550" w:date="2011-10-11T15:29:00Z">
        <w:r w:rsidR="00CD44AA">
          <w:rPr>
            <w:szCs w:val="24"/>
          </w:rPr>
          <w:t>equip</w:t>
        </w:r>
      </w:ins>
      <w:del w:id="988" w:author="S032550" w:date="2011-10-11T15:29:00Z">
        <w:r w:rsidR="00DD6675" w:rsidDel="00CD44AA">
          <w:rPr>
            <w:rFonts w:hint="eastAsia"/>
            <w:szCs w:val="24"/>
          </w:rPr>
          <w:delText>install</w:delText>
        </w:r>
      </w:del>
      <w:r w:rsidR="00DD6675">
        <w:rPr>
          <w:rFonts w:hint="eastAsia"/>
          <w:szCs w:val="24"/>
        </w:rPr>
        <w:t xml:space="preserve"> </w:t>
      </w:r>
      <w:r w:rsidRPr="00E30685">
        <w:rPr>
          <w:szCs w:val="24"/>
        </w:rPr>
        <w:t>a coaxial cable connector as an input terminal</w:t>
      </w:r>
      <w:ins w:id="989" w:author="S032550" w:date="2011-10-11T17:31:00Z">
        <w:r w:rsidR="00A957DE">
          <w:rPr>
            <w:rFonts w:hint="eastAsia"/>
            <w:szCs w:val="24"/>
          </w:rPr>
          <w:t>.</w:t>
        </w:r>
      </w:ins>
      <w:ins w:id="990" w:author="S032550" w:date="2011-10-11T17:41:00Z">
        <w:r w:rsidR="007A1DA0" w:rsidRPr="00E30685" w:rsidDel="00A957DE">
          <w:rPr>
            <w:szCs w:val="24"/>
          </w:rPr>
          <w:t xml:space="preserve"> </w:t>
        </w:r>
      </w:ins>
      <w:del w:id="991" w:author="S032550" w:date="2011-10-11T17:31:00Z">
        <w:r w:rsidRPr="00E30685" w:rsidDel="00A957DE">
          <w:rPr>
            <w:szCs w:val="24"/>
          </w:rPr>
          <w:delText xml:space="preserve"> and </w:delText>
        </w:r>
      </w:del>
      <w:del w:id="992" w:author="S032550" w:date="2011-10-11T17:41:00Z">
        <w:r w:rsidRPr="00E30685" w:rsidDel="007A1DA0">
          <w:rPr>
            <w:szCs w:val="24"/>
          </w:rPr>
          <w:delText xml:space="preserve">DOCSIS-compliant cable modem </w:delText>
        </w:r>
      </w:del>
      <w:del w:id="993" w:author="S032550" w:date="2011-10-11T15:32:00Z">
        <w:r w:rsidR="00DD6675" w:rsidDel="00CD44AA">
          <w:rPr>
            <w:rFonts w:hint="eastAsia"/>
            <w:szCs w:val="24"/>
          </w:rPr>
          <w:delText xml:space="preserve">to </w:delText>
        </w:r>
      </w:del>
      <w:del w:id="994" w:author="S032550" w:date="2011-10-11T15:31:00Z">
        <w:r w:rsidR="00DD6675" w:rsidDel="00CD44AA">
          <w:rPr>
            <w:rFonts w:hint="eastAsia"/>
            <w:szCs w:val="24"/>
          </w:rPr>
          <w:delText xml:space="preserve">work with </w:delText>
        </w:r>
      </w:del>
      <w:del w:id="995" w:author="S032550" w:date="2011-10-11T17:34:00Z">
        <w:r w:rsidRPr="00E30685" w:rsidDel="009C61DF">
          <w:rPr>
            <w:szCs w:val="24"/>
          </w:rPr>
          <w:delText>IPv4 and</w:delText>
        </w:r>
      </w:del>
      <w:del w:id="996" w:author="S032550" w:date="2011-10-11T15:31:00Z">
        <w:r w:rsidR="00DD6675" w:rsidDel="00CD44AA">
          <w:rPr>
            <w:rFonts w:hint="eastAsia"/>
            <w:szCs w:val="24"/>
          </w:rPr>
          <w:delText>/or</w:delText>
        </w:r>
      </w:del>
      <w:del w:id="997" w:author="S032550" w:date="2011-10-11T17:34:00Z">
        <w:r w:rsidRPr="00E30685" w:rsidDel="009C61DF">
          <w:rPr>
            <w:szCs w:val="24"/>
          </w:rPr>
          <w:delText xml:space="preserve"> IPv6</w:delText>
        </w:r>
        <w:r w:rsidR="00DD6675" w:rsidDel="009C61DF">
          <w:rPr>
            <w:rFonts w:hint="eastAsia"/>
            <w:szCs w:val="24"/>
          </w:rPr>
          <w:delText xml:space="preserve"> </w:delText>
        </w:r>
      </w:del>
      <w:del w:id="998" w:author="S032550" w:date="2011-10-11T15:32:00Z">
        <w:r w:rsidR="00DD6675" w:rsidDel="00CD44AA">
          <w:rPr>
            <w:rFonts w:hint="eastAsia"/>
            <w:szCs w:val="24"/>
          </w:rPr>
          <w:delText>network</w:delText>
        </w:r>
      </w:del>
      <w:del w:id="999" w:author="S032550" w:date="2011-10-11T17:41:00Z">
        <w:r w:rsidRPr="00E30685" w:rsidDel="007A1DA0">
          <w:rPr>
            <w:szCs w:val="24"/>
          </w:rPr>
          <w:delText>.</w:delText>
        </w:r>
      </w:del>
      <w:ins w:id="1000" w:author="S032550" w:date="2011-10-11T17:40:00Z">
        <w:r w:rsidR="007A1DA0">
          <w:rPr>
            <w:rFonts w:hint="eastAsia"/>
            <w:szCs w:val="24"/>
          </w:rPr>
          <w:t xml:space="preserve">In the advanced cable STB, RF tuner receives video signals and DOCSIS cable modem </w:t>
        </w:r>
      </w:ins>
      <w:ins w:id="1001" w:author="S032550" w:date="2011-10-11T17:41:00Z">
        <w:r w:rsidR="007A1DA0">
          <w:rPr>
            <w:rFonts w:hint="eastAsia"/>
            <w:szCs w:val="24"/>
          </w:rPr>
          <w:t xml:space="preserve">sends and receives </w:t>
        </w:r>
      </w:ins>
      <w:ins w:id="1002" w:author="S032550" w:date="2011-10-11T17:40:00Z">
        <w:r w:rsidR="007A1DA0">
          <w:rPr>
            <w:rFonts w:hint="eastAsia"/>
            <w:szCs w:val="24"/>
          </w:rPr>
          <w:t>IP packets through this interface.</w:t>
        </w:r>
      </w:ins>
    </w:p>
    <w:p w:rsidR="007A1DA0" w:rsidRPr="007A1DA0" w:rsidRDefault="007A1DA0" w:rsidP="004C3BC4">
      <w:pPr>
        <w:rPr>
          <w:szCs w:val="24"/>
        </w:rPr>
      </w:pPr>
    </w:p>
    <w:p w:rsidR="004C3BC4" w:rsidRPr="00E30685" w:rsidRDefault="004C3BC4" w:rsidP="00CB037C">
      <w:pPr>
        <w:pStyle w:val="Heading2"/>
      </w:pPr>
      <w:bookmarkStart w:id="1003" w:name="_Ref306120391"/>
      <w:bookmarkStart w:id="1004" w:name="_Toc306982383"/>
      <w:r w:rsidRPr="00E30685">
        <w:t>Wireless LAN (Wi-Fi) interface</w:t>
      </w:r>
      <w:bookmarkEnd w:id="1003"/>
      <w:bookmarkEnd w:id="1004"/>
    </w:p>
    <w:p w:rsidR="007C5265" w:rsidRDefault="00DD6675" w:rsidP="004C3BC4">
      <w:pPr>
        <w:rPr>
          <w:ins w:id="1005" w:author="staff1" w:date="2011-10-11T17:59:00Z"/>
          <w:szCs w:val="24"/>
        </w:rPr>
      </w:pPr>
      <w:r>
        <w:rPr>
          <w:rFonts w:hint="eastAsia"/>
          <w:szCs w:val="24"/>
        </w:rPr>
        <w:t>T</w:t>
      </w:r>
      <w:r w:rsidR="004C3BC4" w:rsidRPr="00E30685">
        <w:rPr>
          <w:szCs w:val="24"/>
        </w:rPr>
        <w:t xml:space="preserve">he </w:t>
      </w:r>
      <w:r w:rsidR="00307B74" w:rsidRPr="00E30685">
        <w:rPr>
          <w:szCs w:val="24"/>
        </w:rPr>
        <w:t>advanced cable</w:t>
      </w:r>
      <w:r w:rsidR="004C3BC4" w:rsidRPr="00E30685">
        <w:rPr>
          <w:szCs w:val="24"/>
        </w:rPr>
        <w:t xml:space="preserve"> STB </w:t>
      </w:r>
      <w:r>
        <w:rPr>
          <w:rFonts w:hint="eastAsia"/>
          <w:szCs w:val="24"/>
        </w:rPr>
        <w:t xml:space="preserve">is required to provide </w:t>
      </w:r>
      <w:r w:rsidR="004C3BC4" w:rsidRPr="00E30685">
        <w:rPr>
          <w:szCs w:val="24"/>
        </w:rPr>
        <w:t>wireless LAN (Wi-Fi) functions</w:t>
      </w:r>
      <w:ins w:id="1006" w:author="staff1" w:date="2011-10-11T17:46:00Z">
        <w:r w:rsidR="00936F5B">
          <w:rPr>
            <w:rFonts w:hint="eastAsia"/>
            <w:szCs w:val="24"/>
          </w:rPr>
          <w:t>.</w:t>
        </w:r>
      </w:ins>
      <w:r w:rsidR="004C3BC4" w:rsidRPr="00E30685">
        <w:rPr>
          <w:szCs w:val="24"/>
        </w:rPr>
        <w:t xml:space="preserve"> </w:t>
      </w:r>
      <w:ins w:id="1007" w:author="staff1" w:date="2011-10-11T17:46:00Z">
        <w:r w:rsidR="00936F5B">
          <w:rPr>
            <w:rFonts w:hint="eastAsia"/>
            <w:szCs w:val="24"/>
          </w:rPr>
          <w:t xml:space="preserve">It is required to </w:t>
        </w:r>
      </w:ins>
      <w:ins w:id="1008" w:author="staff1" w:date="2011-10-11T17:55:00Z">
        <w:r w:rsidR="007C5265">
          <w:rPr>
            <w:rFonts w:hint="eastAsia"/>
            <w:szCs w:val="24"/>
          </w:rPr>
          <w:t xml:space="preserve">work </w:t>
        </w:r>
        <w:r w:rsidR="007C5265">
          <w:rPr>
            <w:szCs w:val="24"/>
          </w:rPr>
          <w:t>selectively</w:t>
        </w:r>
      </w:ins>
      <w:ins w:id="1009" w:author="staff1" w:date="2011-10-11T17:54:00Z">
        <w:r w:rsidR="007C5265">
          <w:rPr>
            <w:rFonts w:hint="eastAsia"/>
            <w:szCs w:val="24"/>
          </w:rPr>
          <w:t xml:space="preserve"> </w:t>
        </w:r>
      </w:ins>
      <w:ins w:id="1010" w:author="staff1" w:date="2011-10-11T17:48:00Z">
        <w:r w:rsidR="00936F5B">
          <w:rPr>
            <w:rFonts w:hint="eastAsia"/>
            <w:szCs w:val="24"/>
          </w:rPr>
          <w:t xml:space="preserve">as </w:t>
        </w:r>
      </w:ins>
      <w:del w:id="1011" w:author="staff1" w:date="2011-10-11T17:47:00Z">
        <w:r w:rsidDel="00936F5B">
          <w:rPr>
            <w:rFonts w:hint="eastAsia"/>
            <w:szCs w:val="24"/>
          </w:rPr>
          <w:delText xml:space="preserve">in which selection of </w:delText>
        </w:r>
      </w:del>
      <w:r w:rsidR="004C3BC4" w:rsidRPr="00E30685">
        <w:rPr>
          <w:szCs w:val="24"/>
        </w:rPr>
        <w:t xml:space="preserve">access point </w:t>
      </w:r>
      <w:ins w:id="1012" w:author="staff1" w:date="2011-10-11T17:53:00Z">
        <w:r w:rsidR="00936F5B">
          <w:rPr>
            <w:rFonts w:hint="eastAsia"/>
            <w:szCs w:val="24"/>
          </w:rPr>
          <w:t xml:space="preserve">or </w:t>
        </w:r>
      </w:ins>
      <w:del w:id="1013" w:author="staff1" w:date="2011-10-11T17:47:00Z">
        <w:r w:rsidR="004C3BC4" w:rsidRPr="00E30685" w:rsidDel="00936F5B">
          <w:rPr>
            <w:szCs w:val="24"/>
          </w:rPr>
          <w:delText xml:space="preserve">or </w:delText>
        </w:r>
      </w:del>
      <w:r w:rsidR="004C3BC4" w:rsidRPr="00E30685">
        <w:rPr>
          <w:szCs w:val="24"/>
        </w:rPr>
        <w:t>client</w:t>
      </w:r>
      <w:ins w:id="1014" w:author="staff1" w:date="2011-10-11T17:56:00Z">
        <w:r w:rsidR="007C5265">
          <w:rPr>
            <w:rFonts w:hint="eastAsia"/>
            <w:szCs w:val="24"/>
          </w:rPr>
          <w:t xml:space="preserve">. </w:t>
        </w:r>
      </w:ins>
      <w:ins w:id="1015" w:author="staff1" w:date="2011-10-11T17:58:00Z">
        <w:r w:rsidR="007C5265">
          <w:rPr>
            <w:rFonts w:hint="eastAsia"/>
            <w:szCs w:val="24"/>
          </w:rPr>
          <w:t>The advanced cable STB is recommended to embed this functionality</w:t>
        </w:r>
      </w:ins>
      <w:ins w:id="1016" w:author="staff1" w:date="2011-10-11T17:59:00Z">
        <w:r w:rsidR="007C5265">
          <w:rPr>
            <w:rFonts w:hint="eastAsia"/>
            <w:szCs w:val="24"/>
          </w:rPr>
          <w:t xml:space="preserve">, but </w:t>
        </w:r>
      </w:ins>
      <w:ins w:id="1017" w:author="staff1" w:date="2011-10-11T18:00:00Z">
        <w:r w:rsidR="007C5265">
          <w:rPr>
            <w:rFonts w:hint="eastAsia"/>
            <w:szCs w:val="24"/>
          </w:rPr>
          <w:t xml:space="preserve">can optionally </w:t>
        </w:r>
      </w:ins>
      <w:ins w:id="1018" w:author="staff1" w:date="2011-10-11T18:01:00Z">
        <w:r w:rsidR="007C5265">
          <w:rPr>
            <w:rFonts w:hint="eastAsia"/>
            <w:szCs w:val="24"/>
          </w:rPr>
          <w:t>support this functionality with</w:t>
        </w:r>
      </w:ins>
      <w:ins w:id="1019" w:author="staff1" w:date="2011-10-11T18:00:00Z">
        <w:r w:rsidR="007C5265">
          <w:rPr>
            <w:rFonts w:hint="eastAsia"/>
            <w:szCs w:val="24"/>
          </w:rPr>
          <w:t xml:space="preserve"> an </w:t>
        </w:r>
      </w:ins>
      <w:ins w:id="1020" w:author="staff1" w:date="2011-10-11T17:59:00Z">
        <w:r w:rsidR="007C5265">
          <w:rPr>
            <w:rFonts w:hint="eastAsia"/>
            <w:szCs w:val="24"/>
          </w:rPr>
          <w:t>external USB Wi-Fi module.</w:t>
        </w:r>
      </w:ins>
    </w:p>
    <w:p w:rsidR="004C3BC4" w:rsidRPr="00E30685" w:rsidDel="007C5265" w:rsidRDefault="004C3BC4" w:rsidP="004C3BC4">
      <w:pPr>
        <w:numPr>
          <w:ins w:id="1021" w:author="staff1" w:date="2011-10-11T17:59:00Z"/>
        </w:numPr>
        <w:rPr>
          <w:del w:id="1022" w:author="staff1" w:date="2011-10-11T18:02:00Z"/>
          <w:szCs w:val="24"/>
        </w:rPr>
      </w:pPr>
      <w:del w:id="1023" w:author="staff1" w:date="2011-10-11T17:56:00Z">
        <w:r w:rsidRPr="00E30685" w:rsidDel="007C5265">
          <w:rPr>
            <w:szCs w:val="24"/>
          </w:rPr>
          <w:delText xml:space="preserve"> </w:delText>
        </w:r>
      </w:del>
      <w:del w:id="1024" w:author="staff1" w:date="2011-10-11T17:55:00Z">
        <w:r w:rsidR="00DD6675" w:rsidDel="007C5265">
          <w:rPr>
            <w:rFonts w:hint="eastAsia"/>
            <w:szCs w:val="24"/>
          </w:rPr>
          <w:delText>function can be made</w:delText>
        </w:r>
        <w:r w:rsidRPr="00E30685" w:rsidDel="007C5265">
          <w:rPr>
            <w:szCs w:val="24"/>
          </w:rPr>
          <w:delText xml:space="preserve">. </w:delText>
        </w:r>
      </w:del>
      <w:del w:id="1025" w:author="staff1" w:date="2011-10-11T18:02:00Z">
        <w:r w:rsidR="00615232" w:rsidDel="007C5265">
          <w:rPr>
            <w:rFonts w:hint="eastAsia"/>
            <w:szCs w:val="24"/>
          </w:rPr>
          <w:delText>It</w:delText>
        </w:r>
        <w:r w:rsidRPr="00E30685" w:rsidDel="007C5265">
          <w:rPr>
            <w:szCs w:val="24"/>
          </w:rPr>
          <w:delText xml:space="preserve"> </w:delText>
        </w:r>
        <w:r w:rsidR="00615232" w:rsidDel="007C5265">
          <w:rPr>
            <w:rFonts w:hint="eastAsia"/>
            <w:szCs w:val="24"/>
          </w:rPr>
          <w:delText xml:space="preserve">is required to realize functions by the </w:delText>
        </w:r>
        <w:r w:rsidR="00147DF8" w:rsidDel="007C5265">
          <w:rPr>
            <w:rFonts w:hint="eastAsia"/>
            <w:szCs w:val="24"/>
          </w:rPr>
          <w:delText>soft-ware</w:delText>
        </w:r>
        <w:r w:rsidR="00615232" w:rsidDel="007C5265">
          <w:rPr>
            <w:rFonts w:hint="eastAsia"/>
            <w:szCs w:val="24"/>
          </w:rPr>
          <w:delText xml:space="preserve"> installed in the STB</w:delText>
        </w:r>
        <w:r w:rsidRPr="00E30685" w:rsidDel="007C5265">
          <w:rPr>
            <w:szCs w:val="24"/>
          </w:rPr>
          <w:delText xml:space="preserve"> or </w:delText>
        </w:r>
        <w:r w:rsidR="00615232" w:rsidDel="007C5265">
          <w:rPr>
            <w:rFonts w:hint="eastAsia"/>
            <w:szCs w:val="24"/>
          </w:rPr>
          <w:delText xml:space="preserve">in </w:delText>
        </w:r>
        <w:r w:rsidRPr="00E30685" w:rsidDel="007C5265">
          <w:rPr>
            <w:szCs w:val="24"/>
          </w:rPr>
          <w:delText>USB</w:delText>
        </w:r>
        <w:r w:rsidR="00615232" w:rsidDel="007C5265">
          <w:rPr>
            <w:rFonts w:hint="eastAsia"/>
            <w:szCs w:val="24"/>
          </w:rPr>
          <w:delText xml:space="preserve"> memory</w:delText>
        </w:r>
        <w:r w:rsidRPr="00E30685" w:rsidDel="007C5265">
          <w:rPr>
            <w:szCs w:val="24"/>
          </w:rPr>
          <w:delText>.</w:delText>
        </w:r>
        <w:bookmarkStart w:id="1026" w:name="_Toc306982384"/>
        <w:bookmarkEnd w:id="1026"/>
      </w:del>
    </w:p>
    <w:p w:rsidR="004C3BC4" w:rsidRPr="00E30685" w:rsidRDefault="004C3BC4" w:rsidP="00CB037C">
      <w:pPr>
        <w:pStyle w:val="Heading2"/>
      </w:pPr>
      <w:del w:id="1027" w:author="staff1" w:date="2011-10-11T18:15:00Z">
        <w:r w:rsidRPr="00E30685" w:rsidDel="00D168EF">
          <w:delText xml:space="preserve">Ethernet </w:delText>
        </w:r>
      </w:del>
      <w:bookmarkStart w:id="1028" w:name="_Toc306982385"/>
      <w:r w:rsidRPr="00E30685">
        <w:t>WAN interface</w:t>
      </w:r>
      <w:bookmarkEnd w:id="1028"/>
    </w:p>
    <w:p w:rsidR="00064075" w:rsidRDefault="007C5265" w:rsidP="004C3BC4">
      <w:pPr>
        <w:numPr>
          <w:ins w:id="1029" w:author="Unknown"/>
        </w:numPr>
        <w:rPr>
          <w:ins w:id="1030" w:author="staff1" w:date="2011-10-11T18:09:00Z"/>
          <w:szCs w:val="24"/>
        </w:rPr>
      </w:pPr>
      <w:ins w:id="1031" w:author="staff1" w:date="2011-10-11T18:03:00Z">
        <w:r>
          <w:rPr>
            <w:rFonts w:hint="eastAsia"/>
            <w:szCs w:val="24"/>
          </w:rPr>
          <w:t>The advanced cable STB is required to support Ethernet WAN interface</w:t>
        </w:r>
      </w:ins>
      <w:ins w:id="1032" w:author="staff1" w:date="2011-10-11T18:10:00Z">
        <w:r w:rsidR="00064075">
          <w:rPr>
            <w:rFonts w:hint="eastAsia"/>
            <w:szCs w:val="24"/>
          </w:rPr>
          <w:t xml:space="preserve"> for non-HFC cable networks</w:t>
        </w:r>
      </w:ins>
      <w:ins w:id="1033" w:author="staff1" w:date="2011-10-11T18:06:00Z">
        <w:r w:rsidR="00064075">
          <w:rPr>
            <w:rFonts w:hint="eastAsia"/>
            <w:szCs w:val="24"/>
          </w:rPr>
          <w:t>,</w:t>
        </w:r>
      </w:ins>
      <w:ins w:id="1034" w:author="staff1" w:date="2011-10-11T18:03:00Z">
        <w:r>
          <w:rPr>
            <w:rFonts w:hint="eastAsia"/>
            <w:szCs w:val="24"/>
          </w:rPr>
          <w:t xml:space="preserve"> </w:t>
        </w:r>
      </w:ins>
      <w:ins w:id="1035" w:author="staff1" w:date="2011-10-11T18:11:00Z">
        <w:r w:rsidR="00064075">
          <w:rPr>
            <w:rFonts w:hint="eastAsia"/>
            <w:szCs w:val="24"/>
          </w:rPr>
          <w:t xml:space="preserve">where </w:t>
        </w:r>
      </w:ins>
      <w:ins w:id="1036" w:author="staff1" w:date="2011-10-11T18:04:00Z">
        <w:r>
          <w:rPr>
            <w:rFonts w:hint="eastAsia"/>
            <w:szCs w:val="24"/>
          </w:rPr>
          <w:t xml:space="preserve">the </w:t>
        </w:r>
        <w:r>
          <w:rPr>
            <w:szCs w:val="24"/>
          </w:rPr>
          <w:t>embedded</w:t>
        </w:r>
        <w:r>
          <w:rPr>
            <w:rFonts w:hint="eastAsia"/>
            <w:szCs w:val="24"/>
          </w:rPr>
          <w:t xml:space="preserve"> </w:t>
        </w:r>
      </w:ins>
      <w:del w:id="1037" w:author="staff1" w:date="2011-10-11T18:04:00Z">
        <w:r w:rsidR="004C3BC4" w:rsidRPr="00E30685" w:rsidDel="007C5265">
          <w:rPr>
            <w:szCs w:val="24"/>
          </w:rPr>
          <w:delText xml:space="preserve">If </w:delText>
        </w:r>
      </w:del>
      <w:r w:rsidR="004C3BC4" w:rsidRPr="00E30685">
        <w:rPr>
          <w:szCs w:val="24"/>
        </w:rPr>
        <w:t xml:space="preserve">cable modem </w:t>
      </w:r>
      <w:ins w:id="1038" w:author="staff1" w:date="2011-10-11T18:11:00Z">
        <w:r w:rsidR="00064075">
          <w:rPr>
            <w:rFonts w:hint="eastAsia"/>
            <w:szCs w:val="24"/>
          </w:rPr>
          <w:t>will not be</w:t>
        </w:r>
      </w:ins>
      <w:del w:id="1039" w:author="staff1" w:date="2011-10-11T18:04:00Z">
        <w:r w:rsidR="004C3BC4" w:rsidRPr="00E30685" w:rsidDel="007C5265">
          <w:rPr>
            <w:szCs w:val="24"/>
          </w:rPr>
          <w:delText xml:space="preserve">functions </w:delText>
        </w:r>
      </w:del>
      <w:ins w:id="1040" w:author="staff1" w:date="2011-10-11T18:04:00Z">
        <w:r>
          <w:rPr>
            <w:rFonts w:hint="eastAsia"/>
            <w:szCs w:val="24"/>
          </w:rPr>
          <w:t xml:space="preserve"> </w:t>
        </w:r>
      </w:ins>
      <w:del w:id="1041" w:author="staff1" w:date="2011-10-11T18:04:00Z">
        <w:r w:rsidR="004C3BC4" w:rsidRPr="00E30685" w:rsidDel="007C5265">
          <w:rPr>
            <w:szCs w:val="24"/>
          </w:rPr>
          <w:delText xml:space="preserve">are </w:delText>
        </w:r>
      </w:del>
      <w:r w:rsidR="004C3BC4" w:rsidRPr="00E30685">
        <w:rPr>
          <w:szCs w:val="24"/>
        </w:rPr>
        <w:t>not used</w:t>
      </w:r>
      <w:ins w:id="1042" w:author="staff1" w:date="2011-10-11T18:04:00Z">
        <w:r w:rsidR="00064075">
          <w:rPr>
            <w:rFonts w:hint="eastAsia"/>
            <w:szCs w:val="24"/>
          </w:rPr>
          <w:t>.</w:t>
        </w:r>
      </w:ins>
    </w:p>
    <w:p w:rsidR="004C3BC4" w:rsidRPr="00E30685" w:rsidRDefault="004C3BC4" w:rsidP="004C3BC4">
      <w:pPr>
        <w:numPr>
          <w:ins w:id="1043" w:author="staff1" w:date="2011-10-11T18:09:00Z"/>
        </w:numPr>
        <w:rPr>
          <w:szCs w:val="24"/>
        </w:rPr>
      </w:pPr>
      <w:del w:id="1044" w:author="staff1" w:date="2011-10-11T18:04:00Z">
        <w:r w:rsidRPr="00E30685" w:rsidDel="00064075">
          <w:rPr>
            <w:szCs w:val="24"/>
          </w:rPr>
          <w:delText>,</w:delText>
        </w:r>
      </w:del>
      <w:del w:id="1045" w:author="staff1" w:date="2011-10-11T18:05:00Z">
        <w:r w:rsidRPr="00E30685" w:rsidDel="00064075">
          <w:rPr>
            <w:szCs w:val="24"/>
          </w:rPr>
          <w:delText xml:space="preserve"> </w:delText>
        </w:r>
      </w:del>
      <w:del w:id="1046" w:author="staff1" w:date="2011-10-11T18:04:00Z">
        <w:r w:rsidRPr="00E30685" w:rsidDel="00064075">
          <w:rPr>
            <w:szCs w:val="24"/>
          </w:rPr>
          <w:delText xml:space="preserve">a single Ethernet WAN connection </w:delText>
        </w:r>
        <w:r w:rsidR="00147DF8" w:rsidDel="00064075">
          <w:rPr>
            <w:rFonts w:hint="eastAsia"/>
            <w:szCs w:val="24"/>
          </w:rPr>
          <w:delText>is required</w:delText>
        </w:r>
        <w:r w:rsidRPr="00E30685" w:rsidDel="00064075">
          <w:rPr>
            <w:szCs w:val="24"/>
          </w:rPr>
          <w:delText>.</w:delText>
        </w:r>
      </w:del>
    </w:p>
    <w:p w:rsidR="004C3BC4" w:rsidRPr="00E30685" w:rsidRDefault="00D168EF" w:rsidP="00CB037C">
      <w:pPr>
        <w:pStyle w:val="Heading2"/>
      </w:pPr>
      <w:bookmarkStart w:id="1047" w:name="_Toc306982386"/>
      <w:ins w:id="1048" w:author="staff1" w:date="2011-10-11T18:16:00Z">
        <w:r>
          <w:rPr>
            <w:rFonts w:hint="eastAsia"/>
          </w:rPr>
          <w:t xml:space="preserve">Wired </w:t>
        </w:r>
      </w:ins>
      <w:r w:rsidR="004C3BC4" w:rsidRPr="00E30685">
        <w:t>LAN interface</w:t>
      </w:r>
      <w:bookmarkEnd w:id="1047"/>
    </w:p>
    <w:p w:rsidR="004C3BC4" w:rsidRPr="00E30685" w:rsidRDefault="004C3BC4" w:rsidP="004C3BC4">
      <w:pPr>
        <w:rPr>
          <w:szCs w:val="24"/>
        </w:rPr>
      </w:pPr>
      <w:r w:rsidRPr="00E30685">
        <w:rPr>
          <w:szCs w:val="24"/>
        </w:rPr>
        <w:t xml:space="preserve">In addition to the </w:t>
      </w:r>
      <w:ins w:id="1049" w:author="staff1" w:date="2011-10-11T18:17:00Z">
        <w:r w:rsidR="00D168EF">
          <w:rPr>
            <w:rFonts w:hint="eastAsia"/>
            <w:szCs w:val="24"/>
          </w:rPr>
          <w:t xml:space="preserve">wireless LAN interface described in </w:t>
        </w:r>
        <w:r w:rsidR="00D92F00">
          <w:rPr>
            <w:szCs w:val="24"/>
          </w:rPr>
          <w:fldChar w:fldCharType="begin"/>
        </w:r>
        <w:r w:rsidR="00D168EF">
          <w:rPr>
            <w:szCs w:val="24"/>
          </w:rPr>
          <w:instrText xml:space="preserve"> </w:instrText>
        </w:r>
        <w:r w:rsidR="00D168EF">
          <w:rPr>
            <w:rFonts w:hint="eastAsia"/>
            <w:szCs w:val="24"/>
          </w:rPr>
          <w:instrText>REF _Ref306120391 \r \h</w:instrText>
        </w:r>
        <w:r w:rsidR="00D168EF">
          <w:rPr>
            <w:szCs w:val="24"/>
          </w:rPr>
          <w:instrText xml:space="preserve"> </w:instrText>
        </w:r>
      </w:ins>
      <w:r w:rsidR="00D92F00">
        <w:rPr>
          <w:szCs w:val="24"/>
        </w:rPr>
      </w:r>
      <w:r w:rsidR="00D92F00">
        <w:rPr>
          <w:szCs w:val="24"/>
        </w:rPr>
        <w:fldChar w:fldCharType="separate"/>
      </w:r>
      <w:r w:rsidR="00255303">
        <w:rPr>
          <w:szCs w:val="24"/>
        </w:rPr>
        <w:t>12.2</w:t>
      </w:r>
      <w:ins w:id="1050" w:author="staff1" w:date="2011-10-11T18:17:00Z">
        <w:r w:rsidR="00D92F00">
          <w:rPr>
            <w:szCs w:val="24"/>
          </w:rPr>
          <w:fldChar w:fldCharType="end"/>
        </w:r>
      </w:ins>
      <w:del w:id="1051" w:author="staff1" w:date="2011-10-11T18:16:00Z">
        <w:r w:rsidRPr="00E30685" w:rsidDel="00D168EF">
          <w:rPr>
            <w:szCs w:val="24"/>
          </w:rPr>
          <w:delText>above</w:delText>
        </w:r>
      </w:del>
      <w:r w:rsidRPr="00E30685">
        <w:rPr>
          <w:szCs w:val="24"/>
        </w:rPr>
        <w:t xml:space="preserve">, the </w:t>
      </w:r>
      <w:r w:rsidR="00307B74" w:rsidRPr="00E30685">
        <w:rPr>
          <w:szCs w:val="24"/>
        </w:rPr>
        <w:t>advanced cable</w:t>
      </w:r>
      <w:r w:rsidRPr="00E30685">
        <w:rPr>
          <w:szCs w:val="24"/>
        </w:rPr>
        <w:t xml:space="preserve"> STB </w:t>
      </w:r>
      <w:r w:rsidR="00147DF8">
        <w:rPr>
          <w:rFonts w:hint="eastAsia"/>
          <w:szCs w:val="24"/>
        </w:rPr>
        <w:t>is required</w:t>
      </w:r>
      <w:r w:rsidRPr="00E30685">
        <w:rPr>
          <w:szCs w:val="24"/>
        </w:rPr>
        <w:t xml:space="preserve"> </w:t>
      </w:r>
      <w:ins w:id="1052" w:author="staff1" w:date="2011-10-11T18:18:00Z">
        <w:r w:rsidR="00D168EF">
          <w:rPr>
            <w:rFonts w:hint="eastAsia"/>
            <w:szCs w:val="24"/>
          </w:rPr>
          <w:t xml:space="preserve">to support </w:t>
        </w:r>
      </w:ins>
      <w:del w:id="1053" w:author="staff1" w:date="2011-10-11T18:18:00Z">
        <w:r w:rsidRPr="00E30685" w:rsidDel="00D168EF">
          <w:rPr>
            <w:szCs w:val="24"/>
          </w:rPr>
          <w:delText xml:space="preserve">another single </w:delText>
        </w:r>
      </w:del>
      <w:r w:rsidRPr="00E30685">
        <w:rPr>
          <w:szCs w:val="24"/>
        </w:rPr>
        <w:t xml:space="preserve">wired LAN </w:t>
      </w:r>
      <w:ins w:id="1054" w:author="staff1" w:date="2011-10-11T18:18:00Z">
        <w:r w:rsidR="00D168EF">
          <w:rPr>
            <w:rFonts w:hint="eastAsia"/>
            <w:szCs w:val="24"/>
          </w:rPr>
          <w:t>interface</w:t>
        </w:r>
      </w:ins>
      <w:ins w:id="1055" w:author="staff1" w:date="2011-10-11T18:19:00Z">
        <w:r w:rsidR="00D168EF">
          <w:rPr>
            <w:rFonts w:hint="eastAsia"/>
            <w:szCs w:val="24"/>
          </w:rPr>
          <w:t xml:space="preserve"> for the same purpose</w:t>
        </w:r>
      </w:ins>
      <w:ins w:id="1056" w:author="staff1" w:date="2011-10-11T18:22:00Z">
        <w:r w:rsidR="00D168EF">
          <w:rPr>
            <w:rFonts w:hint="eastAsia"/>
            <w:szCs w:val="24"/>
          </w:rPr>
          <w:t xml:space="preserve">. </w:t>
        </w:r>
      </w:ins>
      <w:del w:id="1057" w:author="staff1" w:date="2011-10-11T18:18:00Z">
        <w:r w:rsidRPr="00E30685" w:rsidDel="00D168EF">
          <w:rPr>
            <w:szCs w:val="24"/>
          </w:rPr>
          <w:delText xml:space="preserve">connection to distribute and </w:delText>
        </w:r>
        <w:r w:rsidR="00147DF8" w:rsidDel="00D168EF">
          <w:rPr>
            <w:rFonts w:hint="eastAsia"/>
            <w:szCs w:val="24"/>
          </w:rPr>
          <w:delText xml:space="preserve">to </w:delText>
        </w:r>
        <w:r w:rsidRPr="00E30685" w:rsidDel="00D168EF">
          <w:rPr>
            <w:szCs w:val="24"/>
          </w:rPr>
          <w:delText>manage IP content inside the home network.</w:delText>
        </w:r>
      </w:del>
      <w:del w:id="1058" w:author="staff1" w:date="2011-10-11T18:22:00Z">
        <w:r w:rsidRPr="00E30685" w:rsidDel="00D168EF">
          <w:rPr>
            <w:szCs w:val="24"/>
          </w:rPr>
          <w:delText xml:space="preserve"> </w:delText>
        </w:r>
      </w:del>
      <w:ins w:id="1059" w:author="staff1" w:date="2011-10-11T18:20:00Z">
        <w:r w:rsidR="00D168EF">
          <w:rPr>
            <w:rFonts w:hint="eastAsia"/>
            <w:szCs w:val="24"/>
          </w:rPr>
          <w:t>This interface can also be used for WA</w:t>
        </w:r>
      </w:ins>
      <w:ins w:id="1060" w:author="staff1" w:date="2011-10-11T18:21:00Z">
        <w:r w:rsidR="00D168EF">
          <w:rPr>
            <w:rFonts w:hint="eastAsia"/>
            <w:szCs w:val="24"/>
          </w:rPr>
          <w:t>N</w:t>
        </w:r>
      </w:ins>
      <w:ins w:id="1061" w:author="staff1" w:date="2011-10-11T18:20:00Z">
        <w:r w:rsidR="00D168EF">
          <w:rPr>
            <w:rFonts w:hint="eastAsia"/>
            <w:szCs w:val="24"/>
          </w:rPr>
          <w:t xml:space="preserve"> access when the LAN is accessible to the WAN network</w:t>
        </w:r>
      </w:ins>
      <w:ins w:id="1062" w:author="staff1" w:date="2011-10-11T18:23:00Z">
        <w:r w:rsidR="00D168EF">
          <w:rPr>
            <w:rFonts w:hint="eastAsia"/>
            <w:szCs w:val="24"/>
          </w:rPr>
          <w:t>.</w:t>
        </w:r>
      </w:ins>
      <w:del w:id="1063" w:author="staff1" w:date="2011-10-11T18:22:00Z">
        <w:r w:rsidRPr="00E30685" w:rsidDel="00D168EF">
          <w:rPr>
            <w:szCs w:val="24"/>
          </w:rPr>
          <w:delText xml:space="preserve">However, if   LAN </w:delText>
        </w:r>
        <w:r w:rsidR="00147DF8" w:rsidDel="00D168EF">
          <w:rPr>
            <w:rFonts w:hint="eastAsia"/>
            <w:szCs w:val="24"/>
          </w:rPr>
          <w:delText xml:space="preserve">is accessible </w:delText>
        </w:r>
        <w:r w:rsidR="00DF1C53" w:rsidDel="00D168EF">
          <w:rPr>
            <w:rFonts w:hint="eastAsia"/>
            <w:szCs w:val="24"/>
          </w:rPr>
          <w:delText>to</w:delText>
        </w:r>
        <w:r w:rsidRPr="00E30685" w:rsidDel="00D168EF">
          <w:rPr>
            <w:szCs w:val="24"/>
          </w:rPr>
          <w:delText xml:space="preserve"> WAN, WAN </w:delText>
        </w:r>
        <w:r w:rsidR="00DF1C53" w:rsidDel="00D168EF">
          <w:rPr>
            <w:rFonts w:hint="eastAsia"/>
            <w:szCs w:val="24"/>
          </w:rPr>
          <w:delText>connection</w:delText>
        </w:r>
        <w:r w:rsidRPr="00E30685" w:rsidDel="00D168EF">
          <w:rPr>
            <w:szCs w:val="24"/>
          </w:rPr>
          <w:delText xml:space="preserve"> through LAN interface </w:delText>
        </w:r>
        <w:r w:rsidR="00147DF8" w:rsidDel="00D168EF">
          <w:rPr>
            <w:rFonts w:hint="eastAsia"/>
            <w:szCs w:val="24"/>
          </w:rPr>
          <w:delText>is required</w:delText>
        </w:r>
        <w:r w:rsidRPr="00E30685" w:rsidDel="00D168EF">
          <w:rPr>
            <w:szCs w:val="24"/>
          </w:rPr>
          <w:delText>.</w:delText>
        </w:r>
      </w:del>
    </w:p>
    <w:p w:rsidR="004C3BC4" w:rsidRPr="00E30685" w:rsidRDefault="004C3BC4" w:rsidP="00CB037C">
      <w:pPr>
        <w:pStyle w:val="Heading2"/>
      </w:pPr>
      <w:bookmarkStart w:id="1064" w:name="_Toc306982387"/>
      <w:r w:rsidRPr="00E30685">
        <w:t xml:space="preserve">Peripheral </w:t>
      </w:r>
      <w:r w:rsidR="00DF1C53">
        <w:rPr>
          <w:rFonts w:hint="eastAsia"/>
        </w:rPr>
        <w:t>device</w:t>
      </w:r>
      <w:r w:rsidRPr="00E30685">
        <w:t xml:space="preserve"> interface</w:t>
      </w:r>
      <w:bookmarkEnd w:id="1064"/>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r w:rsidR="00DF1C53">
        <w:rPr>
          <w:rFonts w:hint="eastAsia"/>
          <w:szCs w:val="24"/>
        </w:rPr>
        <w:t xml:space="preserve">is required to </w:t>
      </w:r>
      <w:ins w:id="1065" w:author="staff1" w:date="2011-10-11T18:26:00Z">
        <w:r w:rsidR="006A5170">
          <w:rPr>
            <w:rFonts w:hint="eastAsia"/>
            <w:szCs w:val="24"/>
          </w:rPr>
          <w:t xml:space="preserve">be </w:t>
        </w:r>
      </w:ins>
      <w:ins w:id="1066" w:author="staff1" w:date="2011-10-11T18:25:00Z">
        <w:r w:rsidR="006A5170">
          <w:rPr>
            <w:rFonts w:hint="eastAsia"/>
            <w:szCs w:val="24"/>
          </w:rPr>
          <w:t>equip</w:t>
        </w:r>
      </w:ins>
      <w:ins w:id="1067" w:author="staff1" w:date="2011-10-11T18:26:00Z">
        <w:r w:rsidR="006A5170">
          <w:rPr>
            <w:rFonts w:hint="eastAsia"/>
            <w:szCs w:val="24"/>
          </w:rPr>
          <w:t>ped</w:t>
        </w:r>
      </w:ins>
      <w:ins w:id="1068" w:author="staff1" w:date="2011-10-11T18:25:00Z">
        <w:r w:rsidR="006A5170">
          <w:rPr>
            <w:rFonts w:hint="eastAsia"/>
            <w:szCs w:val="24"/>
          </w:rPr>
          <w:t xml:space="preserve"> </w:t>
        </w:r>
      </w:ins>
      <w:ins w:id="1069" w:author="staff1" w:date="2011-10-11T18:26:00Z">
        <w:r w:rsidR="006A5170">
          <w:rPr>
            <w:rFonts w:hint="eastAsia"/>
            <w:szCs w:val="24"/>
          </w:rPr>
          <w:t xml:space="preserve">with </w:t>
        </w:r>
      </w:ins>
      <w:del w:id="1070" w:author="staff1" w:date="2011-10-11T18:25:00Z">
        <w:r w:rsidR="00DF1C53" w:rsidDel="006A5170">
          <w:rPr>
            <w:rFonts w:hint="eastAsia"/>
            <w:szCs w:val="24"/>
          </w:rPr>
          <w:delText>install</w:delText>
        </w:r>
        <w:r w:rsidRPr="00E30685" w:rsidDel="006A5170">
          <w:rPr>
            <w:szCs w:val="24"/>
          </w:rPr>
          <w:delText xml:space="preserve"> </w:delText>
        </w:r>
      </w:del>
      <w:r w:rsidRPr="00E30685">
        <w:rPr>
          <w:szCs w:val="24"/>
        </w:rPr>
        <w:t xml:space="preserve">at least two (2) USB terminals for peripheral </w:t>
      </w:r>
      <w:r w:rsidR="00DF1C53">
        <w:rPr>
          <w:rFonts w:hint="eastAsia"/>
          <w:szCs w:val="24"/>
        </w:rPr>
        <w:t>device</w:t>
      </w:r>
      <w:ins w:id="1071" w:author="staff1" w:date="2011-10-11T18:27:00Z">
        <w:r w:rsidR="006A5170">
          <w:rPr>
            <w:rFonts w:hint="eastAsia"/>
            <w:szCs w:val="24"/>
          </w:rPr>
          <w:t xml:space="preserve"> support</w:t>
        </w:r>
      </w:ins>
      <w:del w:id="1072" w:author="staff1" w:date="2011-10-11T18:27:00Z">
        <w:r w:rsidR="00DF1C53" w:rsidDel="006A5170">
          <w:rPr>
            <w:rFonts w:hint="eastAsia"/>
            <w:szCs w:val="24"/>
          </w:rPr>
          <w:delText xml:space="preserve"> connection</w:delText>
        </w:r>
      </w:del>
      <w:r w:rsidRPr="00E30685">
        <w:rPr>
          <w:szCs w:val="24"/>
        </w:rPr>
        <w:t xml:space="preserve">. The </w:t>
      </w:r>
      <w:ins w:id="1073" w:author="staff1" w:date="2011-10-11T18:28:00Z">
        <w:r w:rsidR="006A5170">
          <w:rPr>
            <w:rFonts w:hint="eastAsia"/>
            <w:szCs w:val="24"/>
          </w:rPr>
          <w:t xml:space="preserve">STB is required to support the </w:t>
        </w:r>
      </w:ins>
      <w:del w:id="1074" w:author="staff1" w:date="2011-10-11T18:28:00Z">
        <w:r w:rsidRPr="00E30685" w:rsidDel="006A5170">
          <w:rPr>
            <w:szCs w:val="24"/>
          </w:rPr>
          <w:delText xml:space="preserve">connection </w:delText>
        </w:r>
        <w:r w:rsidR="00DF1C53" w:rsidDel="006A5170">
          <w:rPr>
            <w:rFonts w:hint="eastAsia"/>
            <w:szCs w:val="24"/>
          </w:rPr>
          <w:delText xml:space="preserve">with </w:delText>
        </w:r>
      </w:del>
      <w:r w:rsidRPr="00E30685">
        <w:rPr>
          <w:szCs w:val="24"/>
        </w:rPr>
        <w:t xml:space="preserve">following </w:t>
      </w:r>
      <w:del w:id="1075" w:author="staff1" w:date="2011-10-11T18:28:00Z">
        <w:r w:rsidRPr="00E30685" w:rsidDel="006A5170">
          <w:rPr>
            <w:szCs w:val="24"/>
          </w:rPr>
          <w:delText xml:space="preserve">multiple </w:delText>
        </w:r>
      </w:del>
      <w:r w:rsidRPr="00E30685">
        <w:rPr>
          <w:szCs w:val="24"/>
        </w:rPr>
        <w:t>devices</w:t>
      </w:r>
      <w:ins w:id="1076" w:author="staff1" w:date="2011-10-11T18:28:00Z">
        <w:r w:rsidR="006A5170">
          <w:rPr>
            <w:rFonts w:hint="eastAsia"/>
            <w:szCs w:val="24"/>
          </w:rPr>
          <w:t>:</w:t>
        </w:r>
      </w:ins>
      <w:del w:id="1077" w:author="staff1" w:date="2011-10-11T18:28:00Z">
        <w:r w:rsidRPr="00E30685" w:rsidDel="006A5170">
          <w:rPr>
            <w:szCs w:val="24"/>
          </w:rPr>
          <w:delText xml:space="preserve"> </w:delText>
        </w:r>
        <w:r w:rsidR="00DF1C53" w:rsidDel="006A5170">
          <w:rPr>
            <w:rFonts w:hint="eastAsia"/>
            <w:szCs w:val="24"/>
          </w:rPr>
          <w:delText>is also required</w:delText>
        </w:r>
        <w:r w:rsidRPr="00E30685" w:rsidDel="006A5170">
          <w:rPr>
            <w:szCs w:val="24"/>
          </w:rPr>
          <w:delText>.</w:delText>
        </w:r>
      </w:del>
    </w:p>
    <w:p w:rsidR="004C3BC4" w:rsidRPr="00E30685" w:rsidRDefault="004C3BC4" w:rsidP="004C3BC4">
      <w:pPr>
        <w:pStyle w:val="ListBullet"/>
      </w:pPr>
      <w:r w:rsidRPr="00E30685">
        <w:t>Storage (USB Mass Storage Class)</w:t>
      </w:r>
    </w:p>
    <w:p w:rsidR="004C3BC4" w:rsidRPr="00E30685" w:rsidRDefault="004C3BC4" w:rsidP="004C3BC4">
      <w:pPr>
        <w:pStyle w:val="ListBullet"/>
      </w:pPr>
      <w:r w:rsidRPr="00E30685">
        <w:t>Wi-Fi (USB Wireless Controller Class)</w:t>
      </w:r>
    </w:p>
    <w:p w:rsidR="004C3BC4" w:rsidRPr="00E30685" w:rsidRDefault="004C3BC4" w:rsidP="004C3BC4">
      <w:pPr>
        <w:pStyle w:val="ListBullet"/>
      </w:pPr>
      <w:r w:rsidRPr="00E30685">
        <w:t>Camera (USB Video Class)</w:t>
      </w:r>
    </w:p>
    <w:p w:rsidR="004C3BC4" w:rsidRPr="00E30685" w:rsidRDefault="004C3BC4" w:rsidP="004C3BC4">
      <w:pPr>
        <w:pStyle w:val="ListBullet"/>
      </w:pPr>
      <w:r w:rsidRPr="00E30685">
        <w:t>Microphone (USB Audio Class)</w:t>
      </w:r>
    </w:p>
    <w:p w:rsidR="004C3BC4" w:rsidRPr="00E30685" w:rsidRDefault="004C3BC4" w:rsidP="004C3BC4">
      <w:pPr>
        <w:pStyle w:val="ListBullet"/>
      </w:pPr>
      <w:r w:rsidRPr="00E30685">
        <w:t>Hub (USB HUB Class)</w:t>
      </w:r>
    </w:p>
    <w:p w:rsidR="004C3BC4" w:rsidRDefault="009A3097" w:rsidP="004C3BC4">
      <w:pPr>
        <w:rPr>
          <w:szCs w:val="24"/>
        </w:rPr>
      </w:pPr>
      <w:ins w:id="1078" w:author="staff1" w:date="2011-10-11T18:29:00Z">
        <w:r>
          <w:rPr>
            <w:rFonts w:hint="eastAsia"/>
            <w:szCs w:val="24"/>
          </w:rPr>
          <w:t>The advanced cable STB is required to allow a</w:t>
        </w:r>
      </w:ins>
      <w:del w:id="1079" w:author="staff1" w:date="2011-10-11T18:29:00Z">
        <w:r w:rsidR="00DF1C53" w:rsidDel="009A3097">
          <w:rPr>
            <w:rFonts w:hint="eastAsia"/>
            <w:szCs w:val="24"/>
          </w:rPr>
          <w:delText>A</w:delText>
        </w:r>
      </w:del>
      <w:r w:rsidR="00DF1C53">
        <w:rPr>
          <w:rFonts w:hint="eastAsia"/>
          <w:szCs w:val="24"/>
        </w:rPr>
        <w:t>pplication</w:t>
      </w:r>
      <w:ins w:id="1080" w:author="staff1" w:date="2011-10-11T18:29:00Z">
        <w:r>
          <w:rPr>
            <w:rFonts w:hint="eastAsia"/>
            <w:szCs w:val="24"/>
          </w:rPr>
          <w:t>s</w:t>
        </w:r>
      </w:ins>
      <w:r w:rsidR="00DF1C53">
        <w:rPr>
          <w:rFonts w:hint="eastAsia"/>
          <w:szCs w:val="24"/>
        </w:rPr>
        <w:t xml:space="preserve"> </w:t>
      </w:r>
      <w:ins w:id="1081" w:author="staff1" w:date="2011-10-11T18:29:00Z">
        <w:r>
          <w:rPr>
            <w:rFonts w:hint="eastAsia"/>
            <w:szCs w:val="24"/>
          </w:rPr>
          <w:t>to utilize the</w:t>
        </w:r>
      </w:ins>
      <w:ins w:id="1082" w:author="staff1" w:date="2011-10-11T18:30:00Z">
        <w:r>
          <w:rPr>
            <w:rFonts w:hint="eastAsia"/>
            <w:szCs w:val="24"/>
          </w:rPr>
          <w:t xml:space="preserve">se peripherals </w:t>
        </w:r>
      </w:ins>
      <w:del w:id="1083" w:author="staff1" w:date="2011-10-11T18:30:00Z">
        <w:r w:rsidR="00DF1C53" w:rsidDel="009A3097">
          <w:rPr>
            <w:rFonts w:hint="eastAsia"/>
            <w:szCs w:val="24"/>
          </w:rPr>
          <w:delText xml:space="preserve">is required to </w:delText>
        </w:r>
        <w:r w:rsidR="006C6BF5" w:rsidDel="009A3097">
          <w:rPr>
            <w:rFonts w:hint="eastAsia"/>
            <w:szCs w:val="24"/>
          </w:rPr>
          <w:delText>manipulate</w:delText>
        </w:r>
        <w:r w:rsidR="00DF1C53" w:rsidDel="009A3097">
          <w:rPr>
            <w:rFonts w:hint="eastAsia"/>
            <w:szCs w:val="24"/>
          </w:rPr>
          <w:delText xml:space="preserve"> these </w:delText>
        </w:r>
        <w:r w:rsidR="004C3BC4" w:rsidRPr="00E30685" w:rsidDel="009A3097">
          <w:rPr>
            <w:szCs w:val="24"/>
          </w:rPr>
          <w:delText xml:space="preserve">devices </w:delText>
        </w:r>
      </w:del>
      <w:r w:rsidR="004C3BC4" w:rsidRPr="00E30685">
        <w:rPr>
          <w:szCs w:val="24"/>
        </w:rPr>
        <w:t xml:space="preserve">through </w:t>
      </w:r>
      <w:ins w:id="1084" w:author="staff1" w:date="2011-10-11T18:30:00Z">
        <w:r>
          <w:rPr>
            <w:rFonts w:hint="eastAsia"/>
            <w:szCs w:val="24"/>
          </w:rPr>
          <w:t xml:space="preserve">the </w:t>
        </w:r>
      </w:ins>
      <w:r w:rsidR="004C3BC4" w:rsidRPr="00E30685">
        <w:rPr>
          <w:szCs w:val="24"/>
        </w:rPr>
        <w:t>API</w:t>
      </w:r>
      <w:ins w:id="1085" w:author="staff1" w:date="2011-10-11T18:30:00Z">
        <w:r>
          <w:rPr>
            <w:rFonts w:hint="eastAsia"/>
            <w:szCs w:val="24"/>
          </w:rPr>
          <w:t>s</w:t>
        </w:r>
      </w:ins>
      <w:r w:rsidR="004C3BC4" w:rsidRPr="00E30685">
        <w:rPr>
          <w:szCs w:val="24"/>
        </w:rPr>
        <w:t>.</w:t>
      </w:r>
    </w:p>
    <w:p w:rsidR="006C6BF5" w:rsidRDefault="006C6BF5" w:rsidP="004C3BC4">
      <w:pPr>
        <w:rPr>
          <w:szCs w:val="24"/>
        </w:rPr>
      </w:pPr>
    </w:p>
    <w:p w:rsidR="004C3BC4" w:rsidRPr="00E30685" w:rsidRDefault="004C3BC4" w:rsidP="00CB037C">
      <w:pPr>
        <w:pStyle w:val="Heading2"/>
      </w:pPr>
      <w:bookmarkStart w:id="1086" w:name="_Toc306982388"/>
      <w:r w:rsidRPr="00E30685">
        <w:t>RCU interface</w:t>
      </w:r>
      <w:bookmarkEnd w:id="1086"/>
    </w:p>
    <w:p w:rsidR="004C3BC4" w:rsidRPr="00E30685" w:rsidRDefault="00AE5A15" w:rsidP="004C3BC4">
      <w:pPr>
        <w:numPr>
          <w:ins w:id="1087" w:author="Unknown"/>
        </w:numPr>
        <w:rPr>
          <w:szCs w:val="24"/>
        </w:rPr>
      </w:pPr>
      <w:ins w:id="1088" w:author="staff1" w:date="2011-10-11T18:32:00Z">
        <w:r>
          <w:rPr>
            <w:rFonts w:hint="eastAsia"/>
            <w:szCs w:val="24"/>
          </w:rPr>
          <w:t>The advanced cable STB is required to support the f</w:t>
        </w:r>
      </w:ins>
      <w:del w:id="1089" w:author="staff1" w:date="2011-10-11T18:32:00Z">
        <w:r w:rsidR="004C3BC4" w:rsidRPr="00E30685" w:rsidDel="00AE5A15">
          <w:rPr>
            <w:szCs w:val="24"/>
          </w:rPr>
          <w:delText>F</w:delText>
        </w:r>
      </w:del>
      <w:r w:rsidR="004C3BC4" w:rsidRPr="00E30685">
        <w:rPr>
          <w:szCs w:val="24"/>
        </w:rPr>
        <w:t>our (4) types of RCU interface</w:t>
      </w:r>
      <w:ins w:id="1090" w:author="staff1" w:date="2011-10-11T18:32:00Z">
        <w:r>
          <w:rPr>
            <w:rFonts w:hint="eastAsia"/>
            <w:szCs w:val="24"/>
          </w:rPr>
          <w:t>s</w:t>
        </w:r>
      </w:ins>
      <w:del w:id="1091" w:author="staff1" w:date="2011-10-11T18:32:00Z">
        <w:r w:rsidR="004C3BC4" w:rsidRPr="00E30685" w:rsidDel="00AE5A15">
          <w:rPr>
            <w:szCs w:val="24"/>
          </w:rPr>
          <w:delText xml:space="preserve"> are </w:delText>
        </w:r>
        <w:r w:rsidR="006107FE" w:rsidDel="00AE5A15">
          <w:rPr>
            <w:rFonts w:hint="eastAsia"/>
            <w:szCs w:val="24"/>
          </w:rPr>
          <w:delText>thought to be used</w:delText>
        </w:r>
      </w:del>
      <w:ins w:id="1092" w:author="staff1" w:date="2011-10-11T18:32:00Z">
        <w:r>
          <w:rPr>
            <w:rFonts w:hint="eastAsia"/>
            <w:szCs w:val="24"/>
          </w:rPr>
          <w:t>,</w:t>
        </w:r>
      </w:ins>
      <w:del w:id="1093" w:author="staff1" w:date="2011-10-11T18:32:00Z">
        <w:r w:rsidR="004C3BC4" w:rsidRPr="00E30685" w:rsidDel="00AE5A15">
          <w:rPr>
            <w:szCs w:val="24"/>
          </w:rPr>
          <w:delText>:</w:delText>
        </w:r>
      </w:del>
      <w:r w:rsidR="004C3BC4" w:rsidRPr="00E30685">
        <w:rPr>
          <w:szCs w:val="24"/>
        </w:rPr>
        <w:t xml:space="preserve"> </w:t>
      </w:r>
      <w:ins w:id="1094" w:author="staff1" w:date="2011-10-11T18:32:00Z">
        <w:r>
          <w:rPr>
            <w:rFonts w:hint="eastAsia"/>
            <w:szCs w:val="24"/>
          </w:rPr>
          <w:t xml:space="preserve">i.e., </w:t>
        </w:r>
      </w:ins>
      <w:del w:id="1095" w:author="staff1" w:date="2011-10-11T18:41:00Z">
        <w:r w:rsidR="004C3BC4" w:rsidRPr="00E30685" w:rsidDel="00AE5A15">
          <w:rPr>
            <w:szCs w:val="24"/>
          </w:rPr>
          <w:delText>(1) IR type, (2) RF type, (3) Home Network (HN) type and (4) Internet type</w:delText>
        </w:r>
      </w:del>
      <w:del w:id="1096" w:author="staff1" w:date="2011-10-11T18:33:00Z">
        <w:r w:rsidR="004C3BC4" w:rsidRPr="00E30685" w:rsidDel="00AE5A15">
          <w:rPr>
            <w:szCs w:val="24"/>
          </w:rPr>
          <w:delText xml:space="preserve"> (including PC and smart phone, etc.)</w:delText>
        </w:r>
      </w:del>
      <w:del w:id="1097" w:author="staff1" w:date="2011-10-11T18:41:00Z">
        <w:r w:rsidR="004C3BC4" w:rsidRPr="00E30685" w:rsidDel="00AE5A15">
          <w:rPr>
            <w:szCs w:val="24"/>
          </w:rPr>
          <w:delText xml:space="preserve">. </w:delText>
        </w:r>
      </w:del>
      <w:ins w:id="1098" w:author="staff1" w:date="2011-10-11T18:41:00Z">
        <w:r>
          <w:rPr>
            <w:rFonts w:hint="eastAsia"/>
            <w:szCs w:val="24"/>
          </w:rPr>
          <w:t>t</w:t>
        </w:r>
      </w:ins>
      <w:ins w:id="1099" w:author="staff1" w:date="2011-10-11T18:33:00Z">
        <w:r>
          <w:rPr>
            <w:rFonts w:hint="eastAsia"/>
            <w:szCs w:val="24"/>
          </w:rPr>
          <w:t xml:space="preserve">he </w:t>
        </w:r>
      </w:ins>
      <w:ins w:id="1100" w:author="staff1" w:date="2011-10-11T18:36:00Z">
        <w:r>
          <w:rPr>
            <w:rFonts w:hint="eastAsia"/>
            <w:szCs w:val="24"/>
          </w:rPr>
          <w:t xml:space="preserve">IR </w:t>
        </w:r>
      </w:ins>
      <w:ins w:id="1101" w:author="staff1" w:date="2011-10-11T18:33:00Z">
        <w:r>
          <w:rPr>
            <w:rFonts w:hint="eastAsia"/>
            <w:szCs w:val="24"/>
          </w:rPr>
          <w:t>t</w:t>
        </w:r>
      </w:ins>
      <w:del w:id="1102" w:author="staff1" w:date="2011-10-11T18:33:00Z">
        <w:r w:rsidR="006107FE" w:rsidDel="00AE5A15">
          <w:rPr>
            <w:rFonts w:hint="eastAsia"/>
            <w:szCs w:val="24"/>
          </w:rPr>
          <w:delText>T</w:delText>
        </w:r>
      </w:del>
      <w:r w:rsidR="006107FE">
        <w:rPr>
          <w:rFonts w:hint="eastAsia"/>
          <w:szCs w:val="24"/>
        </w:rPr>
        <w:t xml:space="preserve">ype </w:t>
      </w:r>
      <w:ins w:id="1103" w:author="staff1" w:date="2011-10-11T18:36:00Z">
        <w:r>
          <w:rPr>
            <w:rFonts w:hint="eastAsia"/>
            <w:szCs w:val="24"/>
          </w:rPr>
          <w:t xml:space="preserve">RCU defined in xx uses </w:t>
        </w:r>
      </w:ins>
      <w:ins w:id="1104" w:author="staff1" w:date="2011-10-11T18:41:00Z">
        <w:r>
          <w:rPr>
            <w:rFonts w:hint="eastAsia"/>
            <w:szCs w:val="24"/>
          </w:rPr>
          <w:t>Infrared interface</w:t>
        </w:r>
      </w:ins>
      <w:ins w:id="1105" w:author="staff1" w:date="2011-10-11T18:48:00Z">
        <w:r w:rsidR="00DD1F92">
          <w:rPr>
            <w:rFonts w:hint="eastAsia"/>
            <w:szCs w:val="24"/>
          </w:rPr>
          <w:t xml:space="preserve"> (1)</w:t>
        </w:r>
      </w:ins>
      <w:ins w:id="1106" w:author="staff1" w:date="2011-10-11T18:41:00Z">
        <w:r>
          <w:rPr>
            <w:rFonts w:hint="eastAsia"/>
            <w:szCs w:val="24"/>
          </w:rPr>
          <w:t>,</w:t>
        </w:r>
      </w:ins>
      <w:del w:id="1107" w:author="staff1" w:date="2011-10-11T18:41:00Z">
        <w:r w:rsidR="004C3BC4" w:rsidRPr="00E30685" w:rsidDel="00AE5A15">
          <w:rPr>
            <w:szCs w:val="24"/>
          </w:rPr>
          <w:delText>(1)</w:delText>
        </w:r>
      </w:del>
      <w:r w:rsidR="004C3BC4" w:rsidRPr="00E30685">
        <w:rPr>
          <w:szCs w:val="24"/>
        </w:rPr>
        <w:t xml:space="preserve"> </w:t>
      </w:r>
      <w:ins w:id="1108" w:author="staff1" w:date="2011-10-11T18:37:00Z">
        <w:r>
          <w:rPr>
            <w:rFonts w:hint="eastAsia"/>
            <w:szCs w:val="24"/>
          </w:rPr>
          <w:t xml:space="preserve">the RF </w:t>
        </w:r>
      </w:ins>
      <w:del w:id="1109" w:author="staff1" w:date="2011-10-11T18:37:00Z">
        <w:r w:rsidR="006107FE" w:rsidDel="00AE5A15">
          <w:rPr>
            <w:rFonts w:hint="eastAsia"/>
            <w:szCs w:val="24"/>
          </w:rPr>
          <w:delText xml:space="preserve">is required to </w:delText>
        </w:r>
        <w:r w:rsidR="004C3BC4" w:rsidRPr="00E30685" w:rsidDel="00AE5A15">
          <w:rPr>
            <w:szCs w:val="24"/>
          </w:rPr>
          <w:delText xml:space="preserve">equip an infrared connection function, </w:delText>
        </w:r>
      </w:del>
      <w:r w:rsidR="006107FE">
        <w:rPr>
          <w:rFonts w:hint="eastAsia"/>
          <w:szCs w:val="24"/>
        </w:rPr>
        <w:t xml:space="preserve">type </w:t>
      </w:r>
      <w:ins w:id="1110" w:author="staff1" w:date="2011-10-11T18:37:00Z">
        <w:r>
          <w:rPr>
            <w:rFonts w:hint="eastAsia"/>
            <w:szCs w:val="24"/>
          </w:rPr>
          <w:t xml:space="preserve">RCU defined in xx uses </w:t>
        </w:r>
      </w:ins>
      <w:ins w:id="1111" w:author="staff1" w:date="2011-10-11T18:42:00Z">
        <w:r w:rsidR="00DD1F92">
          <w:rPr>
            <w:rFonts w:hint="eastAsia"/>
            <w:szCs w:val="24"/>
          </w:rPr>
          <w:t xml:space="preserve">wireless interface </w:t>
        </w:r>
      </w:ins>
      <w:ins w:id="1112" w:author="staff1" w:date="2011-10-11T18:48:00Z">
        <w:r w:rsidR="00DD1F92">
          <w:rPr>
            <w:rFonts w:hint="eastAsia"/>
            <w:szCs w:val="24"/>
          </w:rPr>
          <w:t xml:space="preserve">(2) </w:t>
        </w:r>
      </w:ins>
      <w:del w:id="1113" w:author="staff1" w:date="2011-10-11T18:41:00Z">
        <w:r w:rsidR="004C3BC4" w:rsidRPr="00E30685" w:rsidDel="00AE5A15">
          <w:rPr>
            <w:szCs w:val="24"/>
          </w:rPr>
          <w:delText xml:space="preserve">(2) </w:delText>
        </w:r>
      </w:del>
      <w:ins w:id="1114" w:author="staff1" w:date="2011-10-11T18:38:00Z">
        <w:r>
          <w:rPr>
            <w:rFonts w:hint="eastAsia"/>
            <w:szCs w:val="24"/>
          </w:rPr>
          <w:t xml:space="preserve">e.g. </w:t>
        </w:r>
      </w:ins>
      <w:del w:id="1115" w:author="staff1" w:date="2011-10-11T18:38:00Z">
        <w:r w:rsidR="006107FE" w:rsidDel="00AE5A15">
          <w:rPr>
            <w:rFonts w:hint="eastAsia"/>
            <w:szCs w:val="24"/>
          </w:rPr>
          <w:delText xml:space="preserve">is required </w:delText>
        </w:r>
        <w:r w:rsidR="004C3BC4" w:rsidRPr="00E30685" w:rsidDel="00AE5A15">
          <w:rPr>
            <w:szCs w:val="24"/>
          </w:rPr>
          <w:delText>wireless connection functions (</w:delText>
        </w:r>
      </w:del>
      <w:r w:rsidR="004C3BC4" w:rsidRPr="00E30685">
        <w:rPr>
          <w:szCs w:val="24"/>
        </w:rPr>
        <w:t>RF4CE</w:t>
      </w:r>
      <w:ins w:id="1116" w:author="staff1" w:date="2011-10-11T18:38:00Z">
        <w:r>
          <w:rPr>
            <w:rFonts w:hint="eastAsia"/>
            <w:szCs w:val="24"/>
          </w:rPr>
          <w:t xml:space="preserve">, the HN type RCU </w:t>
        </w:r>
      </w:ins>
      <w:ins w:id="1117" w:author="staff1" w:date="2011-10-11T18:48:00Z">
        <w:r w:rsidR="00DD1F92">
          <w:rPr>
            <w:rFonts w:hint="eastAsia"/>
            <w:szCs w:val="24"/>
          </w:rPr>
          <w:t>u</w:t>
        </w:r>
      </w:ins>
      <w:ins w:id="1118" w:author="staff1" w:date="2011-10-11T18:38:00Z">
        <w:r>
          <w:rPr>
            <w:rFonts w:hint="eastAsia"/>
            <w:szCs w:val="24"/>
          </w:rPr>
          <w:t xml:space="preserve">ses </w:t>
        </w:r>
      </w:ins>
      <w:ins w:id="1119" w:author="staff1" w:date="2011-10-11T18:39:00Z">
        <w:r w:rsidR="00DD1F92">
          <w:rPr>
            <w:rFonts w:hint="eastAsia"/>
            <w:szCs w:val="24"/>
          </w:rPr>
          <w:t xml:space="preserve">wireless LAN </w:t>
        </w:r>
      </w:ins>
      <w:ins w:id="1120" w:author="staff1" w:date="2011-10-11T18:48:00Z">
        <w:r w:rsidR="00DD1F92">
          <w:rPr>
            <w:rFonts w:hint="eastAsia"/>
            <w:szCs w:val="24"/>
          </w:rPr>
          <w:t xml:space="preserve">interface (3) </w:t>
        </w:r>
      </w:ins>
      <w:del w:id="1121" w:author="staff1" w:date="2011-10-11T18:38:00Z">
        <w:r w:rsidR="004C3BC4" w:rsidRPr="00E30685" w:rsidDel="00AE5A15">
          <w:rPr>
            <w:szCs w:val="24"/>
          </w:rPr>
          <w:delText xml:space="preserve"> etc.), </w:delText>
        </w:r>
        <w:r w:rsidR="006107FE" w:rsidDel="00AE5A15">
          <w:rPr>
            <w:rFonts w:hint="eastAsia"/>
            <w:szCs w:val="24"/>
          </w:rPr>
          <w:delText xml:space="preserve">type </w:delText>
        </w:r>
      </w:del>
      <w:del w:id="1122" w:author="staff1" w:date="2011-10-11T18:42:00Z">
        <w:r w:rsidR="004C3BC4" w:rsidRPr="00E30685" w:rsidDel="00DD1F92">
          <w:rPr>
            <w:szCs w:val="24"/>
          </w:rPr>
          <w:delText>(3)</w:delText>
        </w:r>
      </w:del>
      <w:del w:id="1123" w:author="staff1" w:date="2011-10-11T18:39:00Z">
        <w:r w:rsidR="004C3BC4" w:rsidRPr="00E30685" w:rsidDel="00AE5A15">
          <w:rPr>
            <w:szCs w:val="24"/>
          </w:rPr>
          <w:delText xml:space="preserve"> </w:delText>
        </w:r>
      </w:del>
      <w:ins w:id="1124" w:author="staff1" w:date="2011-10-11T18:38:00Z">
        <w:r>
          <w:rPr>
            <w:rFonts w:hint="eastAsia"/>
            <w:szCs w:val="24"/>
          </w:rPr>
          <w:t xml:space="preserve">e.g. </w:t>
        </w:r>
      </w:ins>
      <w:del w:id="1125" w:author="staff1" w:date="2011-10-11T18:39:00Z">
        <w:r w:rsidR="006107FE" w:rsidDel="00AE5A15">
          <w:rPr>
            <w:rFonts w:hint="eastAsia"/>
            <w:szCs w:val="24"/>
          </w:rPr>
          <w:delText xml:space="preserve">is required </w:delText>
        </w:r>
        <w:r w:rsidR="004C3BC4" w:rsidRPr="00E30685" w:rsidDel="00AE5A15">
          <w:rPr>
            <w:szCs w:val="24"/>
          </w:rPr>
          <w:delText>wireles</w:delText>
        </w:r>
      </w:del>
      <w:del w:id="1126" w:author="staff1" w:date="2011-10-11T18:38:00Z">
        <w:r w:rsidR="004C3BC4" w:rsidRPr="00E30685" w:rsidDel="00AE5A15">
          <w:rPr>
            <w:szCs w:val="24"/>
          </w:rPr>
          <w:delText>s LAN (</w:delText>
        </w:r>
      </w:del>
      <w:r w:rsidR="004C3BC4" w:rsidRPr="00E30685">
        <w:rPr>
          <w:szCs w:val="24"/>
        </w:rPr>
        <w:t>IEEE 802.11n</w:t>
      </w:r>
      <w:ins w:id="1127" w:author="staff1" w:date="2011-10-11T18:39:00Z">
        <w:r>
          <w:rPr>
            <w:rFonts w:hint="eastAsia"/>
            <w:szCs w:val="24"/>
          </w:rPr>
          <w:t>,</w:t>
        </w:r>
      </w:ins>
      <w:del w:id="1128" w:author="staff1" w:date="2011-10-11T18:39:00Z">
        <w:r w:rsidR="004C3BC4" w:rsidRPr="00E30685" w:rsidDel="00AE5A15">
          <w:rPr>
            <w:szCs w:val="24"/>
          </w:rPr>
          <w:delText xml:space="preserve"> etc.)</w:delText>
        </w:r>
      </w:del>
      <w:r w:rsidR="004C3BC4" w:rsidRPr="00E30685">
        <w:rPr>
          <w:szCs w:val="24"/>
        </w:rPr>
        <w:t xml:space="preserve"> </w:t>
      </w:r>
      <w:del w:id="1129" w:author="staff1" w:date="2011-10-11T18:39:00Z">
        <w:r w:rsidR="004C3BC4" w:rsidRPr="00E30685" w:rsidDel="00AE5A15">
          <w:rPr>
            <w:szCs w:val="24"/>
          </w:rPr>
          <w:delText xml:space="preserve">functions, </w:delText>
        </w:r>
      </w:del>
      <w:r w:rsidR="004C3BC4" w:rsidRPr="00E30685">
        <w:rPr>
          <w:szCs w:val="24"/>
        </w:rPr>
        <w:t xml:space="preserve">and </w:t>
      </w:r>
      <w:ins w:id="1130" w:author="staff1" w:date="2011-10-11T18:39:00Z">
        <w:r>
          <w:rPr>
            <w:rFonts w:hint="eastAsia"/>
            <w:szCs w:val="24"/>
          </w:rPr>
          <w:t xml:space="preserve">the internet type RCU </w:t>
        </w:r>
      </w:ins>
      <w:ins w:id="1131" w:author="staff1" w:date="2011-10-11T18:40:00Z">
        <w:r>
          <w:rPr>
            <w:rFonts w:hint="eastAsia"/>
            <w:szCs w:val="24"/>
          </w:rPr>
          <w:t xml:space="preserve">defined in xx </w:t>
        </w:r>
      </w:ins>
      <w:ins w:id="1132" w:author="staff1" w:date="2011-10-11T18:39:00Z">
        <w:r>
          <w:rPr>
            <w:rFonts w:hint="eastAsia"/>
            <w:szCs w:val="24"/>
          </w:rPr>
          <w:t xml:space="preserve">uses </w:t>
        </w:r>
      </w:ins>
      <w:ins w:id="1133" w:author="staff1" w:date="2011-10-11T18:42:00Z">
        <w:r w:rsidR="00DD1F92">
          <w:rPr>
            <w:rFonts w:hint="eastAsia"/>
            <w:szCs w:val="24"/>
          </w:rPr>
          <w:t xml:space="preserve">IP access </w:t>
        </w:r>
      </w:ins>
      <w:ins w:id="1134" w:author="staff1" w:date="2011-10-11T18:48:00Z">
        <w:r w:rsidR="00DD1F92">
          <w:rPr>
            <w:rFonts w:hint="eastAsia"/>
            <w:szCs w:val="24"/>
          </w:rPr>
          <w:t>interface (4)</w:t>
        </w:r>
      </w:ins>
      <w:ins w:id="1135" w:author="staff1" w:date="2011-10-11T18:43:00Z">
        <w:r w:rsidR="00DD1F92">
          <w:rPr>
            <w:rFonts w:hint="eastAsia"/>
            <w:szCs w:val="24"/>
          </w:rPr>
          <w:t xml:space="preserve"> </w:t>
        </w:r>
      </w:ins>
      <w:ins w:id="1136" w:author="staff1" w:date="2011-10-11T18:48:00Z">
        <w:r w:rsidR="00DD1F92">
          <w:rPr>
            <w:rFonts w:hint="eastAsia"/>
            <w:szCs w:val="24"/>
          </w:rPr>
          <w:t xml:space="preserve">e.g. WAN or </w:t>
        </w:r>
      </w:ins>
      <w:ins w:id="1137" w:author="staff1" w:date="2011-10-11T18:49:00Z">
        <w:r w:rsidR="00DD1F92">
          <w:rPr>
            <w:rFonts w:hint="eastAsia"/>
            <w:szCs w:val="24"/>
          </w:rPr>
          <w:t xml:space="preserve">wired/wireless </w:t>
        </w:r>
      </w:ins>
      <w:ins w:id="1138" w:author="staff1" w:date="2011-10-11T18:48:00Z">
        <w:r w:rsidR="00DD1F92">
          <w:rPr>
            <w:rFonts w:hint="eastAsia"/>
            <w:szCs w:val="24"/>
          </w:rPr>
          <w:t>LAN</w:t>
        </w:r>
      </w:ins>
      <w:del w:id="1139" w:author="staff1" w:date="2011-10-11T18:40:00Z">
        <w:r w:rsidR="006107FE" w:rsidDel="00AE5A15">
          <w:rPr>
            <w:rFonts w:hint="eastAsia"/>
            <w:szCs w:val="24"/>
          </w:rPr>
          <w:delText xml:space="preserve">type </w:delText>
        </w:r>
      </w:del>
      <w:del w:id="1140" w:author="staff1" w:date="2011-10-11T18:42:00Z">
        <w:r w:rsidR="004C3BC4" w:rsidRPr="00E30685" w:rsidDel="00DD1F92">
          <w:rPr>
            <w:szCs w:val="24"/>
          </w:rPr>
          <w:delText>(4)</w:delText>
        </w:r>
      </w:del>
      <w:ins w:id="1141" w:author="staff1" w:date="2011-10-11T18:49:00Z">
        <w:r w:rsidR="00DD1F92">
          <w:rPr>
            <w:rFonts w:hint="eastAsia"/>
            <w:szCs w:val="24"/>
          </w:rPr>
          <w:t xml:space="preserve">. </w:t>
        </w:r>
      </w:ins>
      <w:del w:id="1142" w:author="staff1" w:date="2011-10-11T18:43:00Z">
        <w:r w:rsidR="004C3BC4" w:rsidRPr="00E30685" w:rsidDel="00DD1F92">
          <w:rPr>
            <w:szCs w:val="24"/>
          </w:rPr>
          <w:delText xml:space="preserve"> </w:delText>
        </w:r>
        <w:r w:rsidR="006107FE" w:rsidDel="00DD1F92">
          <w:rPr>
            <w:rFonts w:hint="eastAsia"/>
            <w:szCs w:val="24"/>
          </w:rPr>
          <w:delText>is required</w:delText>
        </w:r>
        <w:r w:rsidR="004C3BC4" w:rsidRPr="00E30685" w:rsidDel="00DD1F92">
          <w:rPr>
            <w:szCs w:val="24"/>
          </w:rPr>
          <w:delText xml:space="preserve"> internet connection functions. </w:delText>
        </w:r>
      </w:del>
      <w:ins w:id="1143" w:author="staff1" w:date="2011-10-11T18:50:00Z">
        <w:r w:rsidR="00DD1F92">
          <w:rPr>
            <w:rFonts w:hint="eastAsia"/>
            <w:szCs w:val="24"/>
          </w:rPr>
          <w:t>I</w:t>
        </w:r>
      </w:ins>
      <w:ins w:id="1144" w:author="staff1" w:date="2011-10-11T18:49:00Z">
        <w:r w:rsidR="00DD1F92">
          <w:rPr>
            <w:rFonts w:hint="eastAsia"/>
            <w:szCs w:val="24"/>
          </w:rPr>
          <w:t>nterface</w:t>
        </w:r>
      </w:ins>
      <w:ins w:id="1145" w:author="staff1" w:date="2011-10-11T18:50:00Z">
        <w:r w:rsidR="00DD1F92">
          <w:rPr>
            <w:rFonts w:hint="eastAsia"/>
            <w:szCs w:val="24"/>
          </w:rPr>
          <w:t>s</w:t>
        </w:r>
      </w:ins>
      <w:del w:id="1146" w:author="staff1" w:date="2011-10-11T18:49:00Z">
        <w:r w:rsidR="006107FE" w:rsidDel="00DD1F92">
          <w:rPr>
            <w:rFonts w:hint="eastAsia"/>
            <w:szCs w:val="24"/>
          </w:rPr>
          <w:delText>Types</w:delText>
        </w:r>
      </w:del>
      <w:r w:rsidR="006107FE">
        <w:rPr>
          <w:rFonts w:hint="eastAsia"/>
          <w:szCs w:val="24"/>
        </w:rPr>
        <w:t xml:space="preserve"> </w:t>
      </w:r>
      <w:r w:rsidR="004C3BC4" w:rsidRPr="00E30685">
        <w:rPr>
          <w:szCs w:val="24"/>
        </w:rPr>
        <w:t xml:space="preserve">(1), (2) and (3) are </w:t>
      </w:r>
      <w:ins w:id="1147" w:author="staff1" w:date="2011-10-11T18:46:00Z">
        <w:r w:rsidR="00DD1F92">
          <w:rPr>
            <w:rFonts w:hint="eastAsia"/>
            <w:szCs w:val="24"/>
          </w:rPr>
          <w:t xml:space="preserve">used </w:t>
        </w:r>
      </w:ins>
      <w:r w:rsidR="004C3BC4" w:rsidRPr="00E30685">
        <w:rPr>
          <w:szCs w:val="24"/>
        </w:rPr>
        <w:t xml:space="preserve">for </w:t>
      </w:r>
      <w:ins w:id="1148" w:author="staff1" w:date="2011-10-11T18:46:00Z">
        <w:r w:rsidR="00DD1F92">
          <w:rPr>
            <w:szCs w:val="24"/>
          </w:rPr>
          <w:t>in-house</w:t>
        </w:r>
        <w:r w:rsidR="00DD1F92">
          <w:rPr>
            <w:rFonts w:hint="eastAsia"/>
            <w:szCs w:val="24"/>
          </w:rPr>
          <w:t xml:space="preserve"> operation</w:t>
        </w:r>
      </w:ins>
      <w:del w:id="1149" w:author="staff1" w:date="2011-10-11T18:44:00Z">
        <w:r w:rsidR="004C3BC4" w:rsidRPr="00E30685" w:rsidDel="00DD1F92">
          <w:rPr>
            <w:szCs w:val="24"/>
          </w:rPr>
          <w:delText xml:space="preserve">operations </w:delText>
        </w:r>
      </w:del>
      <w:del w:id="1150" w:author="staff1" w:date="2011-10-11T18:47:00Z">
        <w:r w:rsidR="004C3BC4" w:rsidRPr="00E30685" w:rsidDel="00DD1F92">
          <w:rPr>
            <w:szCs w:val="24"/>
          </w:rPr>
          <w:delText xml:space="preserve">inside the </w:delText>
        </w:r>
        <w:r w:rsidR="006107FE" w:rsidDel="00DD1F92">
          <w:rPr>
            <w:rFonts w:hint="eastAsia"/>
            <w:szCs w:val="24"/>
          </w:rPr>
          <w:delText xml:space="preserve">subscriber </w:delText>
        </w:r>
        <w:r w:rsidR="004C3BC4" w:rsidRPr="00E30685" w:rsidDel="00DD1F92">
          <w:rPr>
            <w:szCs w:val="24"/>
          </w:rPr>
          <w:delText>premise</w:delText>
        </w:r>
      </w:del>
      <w:r w:rsidR="004C3BC4" w:rsidRPr="00E30685">
        <w:rPr>
          <w:szCs w:val="24"/>
        </w:rPr>
        <w:t xml:space="preserve">, while </w:t>
      </w:r>
      <w:ins w:id="1151" w:author="staff1" w:date="2011-10-11T18:49:00Z">
        <w:r w:rsidR="00DD1F92">
          <w:rPr>
            <w:rFonts w:hint="eastAsia"/>
            <w:szCs w:val="24"/>
          </w:rPr>
          <w:t>interface</w:t>
        </w:r>
      </w:ins>
      <w:del w:id="1152" w:author="staff1" w:date="2011-10-11T18:49:00Z">
        <w:r w:rsidR="004B494B" w:rsidDel="00DD1F92">
          <w:rPr>
            <w:rFonts w:hint="eastAsia"/>
            <w:szCs w:val="24"/>
          </w:rPr>
          <w:delText>type</w:delText>
        </w:r>
      </w:del>
      <w:r w:rsidR="004B494B">
        <w:rPr>
          <w:rFonts w:hint="eastAsia"/>
          <w:szCs w:val="24"/>
        </w:rPr>
        <w:t xml:space="preserve"> </w:t>
      </w:r>
      <w:r w:rsidR="004C3BC4" w:rsidRPr="00E30685">
        <w:rPr>
          <w:szCs w:val="24"/>
        </w:rPr>
        <w:t xml:space="preserve">(4) is </w:t>
      </w:r>
      <w:ins w:id="1153" w:author="staff1" w:date="2011-10-11T18:49:00Z">
        <w:r w:rsidR="00DD1F92">
          <w:rPr>
            <w:rFonts w:hint="eastAsia"/>
            <w:szCs w:val="24"/>
          </w:rPr>
          <w:t xml:space="preserve">used </w:t>
        </w:r>
      </w:ins>
      <w:r w:rsidR="004C3BC4" w:rsidRPr="00E30685">
        <w:rPr>
          <w:szCs w:val="24"/>
        </w:rPr>
        <w:t xml:space="preserve">for </w:t>
      </w:r>
      <w:ins w:id="1154" w:author="staff1" w:date="2011-10-11T18:49:00Z">
        <w:r w:rsidR="00DD1F92">
          <w:rPr>
            <w:rFonts w:hint="eastAsia"/>
            <w:szCs w:val="24"/>
          </w:rPr>
          <w:t xml:space="preserve">STB </w:t>
        </w:r>
      </w:ins>
      <w:del w:id="1155" w:author="staff1" w:date="2011-10-11T18:50:00Z">
        <w:r w:rsidR="004B494B" w:rsidDel="00DD1F92">
          <w:rPr>
            <w:rFonts w:hint="eastAsia"/>
            <w:szCs w:val="24"/>
          </w:rPr>
          <w:delText xml:space="preserve">outdoor </w:delText>
        </w:r>
      </w:del>
      <w:r w:rsidR="004C3BC4" w:rsidRPr="00E30685">
        <w:rPr>
          <w:szCs w:val="24"/>
        </w:rPr>
        <w:t>operation</w:t>
      </w:r>
      <w:ins w:id="1156" w:author="staff1" w:date="2011-10-11T18:50:00Z">
        <w:r w:rsidR="00DD1F92">
          <w:rPr>
            <w:rFonts w:hint="eastAsia"/>
            <w:szCs w:val="24"/>
          </w:rPr>
          <w:t xml:space="preserve"> from outside the home</w:t>
        </w:r>
      </w:ins>
      <w:r w:rsidR="004C3BC4" w:rsidRPr="00E30685">
        <w:rPr>
          <w:szCs w:val="24"/>
        </w:rPr>
        <w:t>.</w:t>
      </w:r>
    </w:p>
    <w:p w:rsidR="004C3BC4" w:rsidRPr="00E30685" w:rsidRDefault="004C3BC4" w:rsidP="00CB037C">
      <w:pPr>
        <w:pStyle w:val="Heading2"/>
      </w:pPr>
      <w:bookmarkStart w:id="1157" w:name="_Toc306982389"/>
      <w:r w:rsidRPr="00E30685">
        <w:t>Output interface</w:t>
      </w:r>
      <w:bookmarkEnd w:id="1157"/>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r w:rsidR="004B494B">
        <w:rPr>
          <w:rFonts w:hint="eastAsia"/>
          <w:szCs w:val="24"/>
        </w:rPr>
        <w:t xml:space="preserve">is required to </w:t>
      </w:r>
      <w:ins w:id="1158" w:author="staff1" w:date="2011-10-11T18:55:00Z">
        <w:r w:rsidR="003311A9">
          <w:rPr>
            <w:rFonts w:hint="eastAsia"/>
            <w:szCs w:val="24"/>
          </w:rPr>
          <w:t xml:space="preserve">be </w:t>
        </w:r>
      </w:ins>
      <w:r w:rsidRPr="00E30685">
        <w:rPr>
          <w:szCs w:val="24"/>
        </w:rPr>
        <w:t xml:space="preserve">equipped </w:t>
      </w:r>
      <w:ins w:id="1159" w:author="staff1" w:date="2011-10-11T18:55:00Z">
        <w:r w:rsidR="003311A9">
          <w:rPr>
            <w:rFonts w:hint="eastAsia"/>
            <w:szCs w:val="24"/>
          </w:rPr>
          <w:t xml:space="preserve">with </w:t>
        </w:r>
      </w:ins>
      <w:r w:rsidRPr="00E30685">
        <w:rPr>
          <w:szCs w:val="24"/>
        </w:rPr>
        <w:t xml:space="preserve">an HDMI interface as </w:t>
      </w:r>
      <w:del w:id="1160" w:author="staff1" w:date="2011-10-11T18:56:00Z">
        <w:r w:rsidRPr="00E30685" w:rsidDel="003311A9">
          <w:rPr>
            <w:szCs w:val="24"/>
          </w:rPr>
          <w:delText xml:space="preserve">an </w:delText>
        </w:r>
      </w:del>
      <w:r w:rsidRPr="00E30685">
        <w:rPr>
          <w:szCs w:val="24"/>
        </w:rPr>
        <w:t>HD digital output</w:t>
      </w:r>
      <w:ins w:id="1161" w:author="staff1" w:date="2011-10-11T18:56:00Z">
        <w:r w:rsidR="003311A9">
          <w:rPr>
            <w:rFonts w:hint="eastAsia"/>
            <w:szCs w:val="24"/>
          </w:rPr>
          <w:t>.</w:t>
        </w:r>
      </w:ins>
      <w:r w:rsidRPr="00E30685">
        <w:rPr>
          <w:szCs w:val="24"/>
        </w:rPr>
        <w:t xml:space="preserve"> </w:t>
      </w:r>
      <w:del w:id="1162" w:author="staff1" w:date="2011-10-11T18:56:00Z">
        <w:r w:rsidRPr="00E30685" w:rsidDel="003311A9">
          <w:rPr>
            <w:szCs w:val="24"/>
          </w:rPr>
          <w:delText>terminal</w:delText>
        </w:r>
      </w:del>
      <w:r w:rsidRPr="00E30685">
        <w:rPr>
          <w:szCs w:val="24"/>
        </w:rPr>
        <w:t xml:space="preserve">. </w:t>
      </w:r>
      <w:r w:rsidR="004B494B">
        <w:rPr>
          <w:rFonts w:hint="eastAsia"/>
          <w:szCs w:val="24"/>
        </w:rPr>
        <w:t>The</w:t>
      </w:r>
      <w:r w:rsidRPr="00E30685">
        <w:rPr>
          <w:szCs w:val="24"/>
        </w:rPr>
        <w:t xml:space="preserve"> HDMI </w:t>
      </w:r>
      <w:ins w:id="1163" w:author="staff1" w:date="2011-10-11T18:57:00Z">
        <w:r w:rsidR="003311A9">
          <w:rPr>
            <w:rFonts w:hint="eastAsia"/>
            <w:szCs w:val="24"/>
          </w:rPr>
          <w:t>interface</w:t>
        </w:r>
      </w:ins>
      <w:del w:id="1164" w:author="staff1" w:date="2011-10-11T18:57:00Z">
        <w:r w:rsidRPr="00E30685" w:rsidDel="003311A9">
          <w:rPr>
            <w:szCs w:val="24"/>
          </w:rPr>
          <w:delText>terminal</w:delText>
        </w:r>
      </w:del>
      <w:r w:rsidRPr="00E30685">
        <w:rPr>
          <w:szCs w:val="24"/>
        </w:rPr>
        <w:t xml:space="preserve"> </w:t>
      </w:r>
      <w:r w:rsidR="004B494B">
        <w:rPr>
          <w:rFonts w:hint="eastAsia"/>
          <w:szCs w:val="24"/>
        </w:rPr>
        <w:t xml:space="preserve">is required to </w:t>
      </w:r>
      <w:ins w:id="1165" w:author="staff1" w:date="2011-10-11T18:57:00Z">
        <w:r w:rsidR="003311A9">
          <w:rPr>
            <w:rFonts w:hint="eastAsia"/>
            <w:szCs w:val="24"/>
          </w:rPr>
          <w:t xml:space="preserve">be </w:t>
        </w:r>
      </w:ins>
      <w:del w:id="1166" w:author="staff1" w:date="2011-10-11T18:57:00Z">
        <w:r w:rsidR="004B494B" w:rsidDel="003311A9">
          <w:rPr>
            <w:rFonts w:hint="eastAsia"/>
            <w:szCs w:val="24"/>
          </w:rPr>
          <w:delText xml:space="preserve">have the capability </w:delText>
        </w:r>
        <w:r w:rsidRPr="00E30685" w:rsidDel="003311A9">
          <w:rPr>
            <w:szCs w:val="24"/>
          </w:rPr>
          <w:delText xml:space="preserve">equivalent to </w:delText>
        </w:r>
      </w:del>
      <w:r w:rsidRPr="00E30685">
        <w:rPr>
          <w:szCs w:val="24"/>
        </w:rPr>
        <w:t xml:space="preserve">HDMI 1.4a or higher. </w:t>
      </w:r>
      <w:ins w:id="1167" w:author="staff1" w:date="2011-10-11T18:58:00Z">
        <w:r w:rsidR="003311A9">
          <w:rPr>
            <w:rFonts w:hint="eastAsia"/>
            <w:szCs w:val="24"/>
          </w:rPr>
          <w:t xml:space="preserve">The STB is required to support </w:t>
        </w:r>
      </w:ins>
      <w:del w:id="1168" w:author="staff1" w:date="2011-10-11T18:58:00Z">
        <w:r w:rsidRPr="00E30685" w:rsidDel="003311A9">
          <w:rPr>
            <w:szCs w:val="24"/>
          </w:rPr>
          <w:delText xml:space="preserve">A TV </w:delText>
        </w:r>
      </w:del>
      <w:r w:rsidRPr="00E30685">
        <w:rPr>
          <w:szCs w:val="24"/>
        </w:rPr>
        <w:t xml:space="preserve">power on/off </w:t>
      </w:r>
      <w:ins w:id="1169" w:author="staff1" w:date="2011-10-11T18:58:00Z">
        <w:r w:rsidR="003311A9">
          <w:rPr>
            <w:rFonts w:hint="eastAsia"/>
            <w:szCs w:val="24"/>
          </w:rPr>
          <w:t>control</w:t>
        </w:r>
      </w:ins>
      <w:del w:id="1170" w:author="staff1" w:date="2011-10-11T18:58:00Z">
        <w:r w:rsidRPr="00E30685" w:rsidDel="003311A9">
          <w:rPr>
            <w:szCs w:val="24"/>
          </w:rPr>
          <w:delText>function</w:delText>
        </w:r>
      </w:del>
      <w:r w:rsidRPr="00E30685">
        <w:rPr>
          <w:szCs w:val="24"/>
        </w:rPr>
        <w:t xml:space="preserve"> </w:t>
      </w:r>
      <w:ins w:id="1171" w:author="staff1" w:date="2011-10-11T18:59:00Z">
        <w:r w:rsidR="003311A9">
          <w:rPr>
            <w:rFonts w:hint="eastAsia"/>
            <w:szCs w:val="24"/>
          </w:rPr>
          <w:t xml:space="preserve">of the external device (e.g. TV set) </w:t>
        </w:r>
      </w:ins>
      <w:r w:rsidRPr="00E30685">
        <w:rPr>
          <w:szCs w:val="24"/>
        </w:rPr>
        <w:t>by HDMI-CEC</w:t>
      </w:r>
      <w:del w:id="1172" w:author="staff1" w:date="2011-10-11T18:58:00Z">
        <w:r w:rsidRPr="00E30685" w:rsidDel="003311A9">
          <w:rPr>
            <w:szCs w:val="24"/>
          </w:rPr>
          <w:delText xml:space="preserve"> </w:delText>
        </w:r>
        <w:r w:rsidR="004B494B" w:rsidDel="003311A9">
          <w:rPr>
            <w:rFonts w:hint="eastAsia"/>
            <w:szCs w:val="24"/>
          </w:rPr>
          <w:delText>is required</w:delText>
        </w:r>
      </w:del>
      <w:r w:rsidRPr="00E30685">
        <w:rPr>
          <w:szCs w:val="24"/>
        </w:rPr>
        <w:t xml:space="preserve">. </w:t>
      </w:r>
      <w:ins w:id="1173" w:author="staff1" w:date="2011-10-11T19:01:00Z">
        <w:r w:rsidR="003311A9">
          <w:rPr>
            <w:rFonts w:hint="eastAsia"/>
            <w:szCs w:val="24"/>
          </w:rPr>
          <w:t>T</w:t>
        </w:r>
      </w:ins>
      <w:del w:id="1174" w:author="staff1" w:date="2011-10-11T19:01:00Z">
        <w:r w:rsidRPr="00E30685" w:rsidDel="003311A9">
          <w:rPr>
            <w:szCs w:val="24"/>
          </w:rPr>
          <w:delText xml:space="preserve">In addition, </w:delText>
        </w:r>
      </w:del>
      <w:ins w:id="1175" w:author="staff1" w:date="2011-10-11T19:01:00Z">
        <w:r w:rsidR="003311A9">
          <w:rPr>
            <w:rFonts w:hint="eastAsia"/>
            <w:szCs w:val="24"/>
          </w:rPr>
          <w:t xml:space="preserve">he </w:t>
        </w:r>
      </w:ins>
      <w:ins w:id="1176" w:author="staff1" w:date="2011-10-11T19:00:00Z">
        <w:r w:rsidR="003311A9">
          <w:rPr>
            <w:rFonts w:hint="eastAsia"/>
            <w:szCs w:val="24"/>
          </w:rPr>
          <w:t xml:space="preserve">STB is recommended to be equipped with </w:t>
        </w:r>
      </w:ins>
      <w:r w:rsidRPr="00E30685">
        <w:rPr>
          <w:szCs w:val="24"/>
        </w:rPr>
        <w:t xml:space="preserve">an Optical Audio </w:t>
      </w:r>
      <w:ins w:id="1177" w:author="staff1" w:date="2011-10-11T19:01:00Z">
        <w:r w:rsidR="003311A9">
          <w:rPr>
            <w:rFonts w:hint="eastAsia"/>
            <w:szCs w:val="24"/>
          </w:rPr>
          <w:t>interface</w:t>
        </w:r>
      </w:ins>
      <w:del w:id="1178" w:author="staff1" w:date="2011-10-11T19:01:00Z">
        <w:r w:rsidRPr="00E30685" w:rsidDel="003311A9">
          <w:rPr>
            <w:szCs w:val="24"/>
          </w:rPr>
          <w:delText>connector</w:delText>
        </w:r>
      </w:del>
      <w:r w:rsidRPr="00E30685">
        <w:rPr>
          <w:szCs w:val="24"/>
        </w:rPr>
        <w:t xml:space="preserve"> (</w:t>
      </w:r>
      <w:r w:rsidR="00295ED5">
        <w:rPr>
          <w:rFonts w:hint="eastAsia"/>
          <w:szCs w:val="24"/>
        </w:rPr>
        <w:t>IEC 60958</w:t>
      </w:r>
      <w:r w:rsidRPr="00E30685">
        <w:rPr>
          <w:szCs w:val="24"/>
        </w:rPr>
        <w:t>)</w:t>
      </w:r>
      <w:del w:id="1179" w:author="staff1" w:date="2011-10-11T19:01:00Z">
        <w:r w:rsidRPr="00E30685" w:rsidDel="003311A9">
          <w:rPr>
            <w:szCs w:val="24"/>
          </w:rPr>
          <w:delText xml:space="preserve"> output</w:delText>
        </w:r>
        <w:r w:rsidR="004B494B" w:rsidDel="003311A9">
          <w:rPr>
            <w:rFonts w:hint="eastAsia"/>
            <w:szCs w:val="24"/>
          </w:rPr>
          <w:delText xml:space="preserve"> is required</w:delText>
        </w:r>
      </w:del>
      <w:r w:rsidRPr="00E30685">
        <w:rPr>
          <w:szCs w:val="24"/>
        </w:rPr>
        <w:t xml:space="preserve">. </w:t>
      </w:r>
      <w:ins w:id="1180" w:author="staff1" w:date="2011-10-11T19:02:00Z">
        <w:r w:rsidR="003311A9">
          <w:rPr>
            <w:rFonts w:hint="eastAsia"/>
            <w:szCs w:val="24"/>
          </w:rPr>
          <w:t xml:space="preserve">For legacy support, </w:t>
        </w:r>
      </w:ins>
      <w:r w:rsidRPr="00E30685">
        <w:rPr>
          <w:szCs w:val="24"/>
        </w:rPr>
        <w:t>RCA composite</w:t>
      </w:r>
      <w:ins w:id="1181" w:author="staff1" w:date="2011-10-11T19:02:00Z">
        <w:r w:rsidR="003311A9">
          <w:rPr>
            <w:rFonts w:hint="eastAsia"/>
            <w:szCs w:val="24"/>
          </w:rPr>
          <w:t xml:space="preserve"> with analog a</w:t>
        </w:r>
      </w:ins>
      <w:ins w:id="1182" w:author="staff1" w:date="2011-10-11T19:03:00Z">
        <w:r w:rsidR="003311A9">
          <w:rPr>
            <w:rFonts w:hint="eastAsia"/>
            <w:szCs w:val="24"/>
          </w:rPr>
          <w:t>udio</w:t>
        </w:r>
      </w:ins>
      <w:del w:id="1183" w:author="staff1" w:date="2011-10-11T19:03:00Z">
        <w:r w:rsidRPr="00E30685" w:rsidDel="003311A9">
          <w:rPr>
            <w:szCs w:val="24"/>
          </w:rPr>
          <w:delText xml:space="preserve"> terminals</w:delText>
        </w:r>
      </w:del>
      <w:r w:rsidRPr="00E30685">
        <w:rPr>
          <w:szCs w:val="24"/>
        </w:rPr>
        <w:t xml:space="preserve"> (</w:t>
      </w:r>
      <w:ins w:id="1184" w:author="staff1" w:date="2011-10-11T19:03:00Z">
        <w:r w:rsidR="003311A9">
          <w:rPr>
            <w:rFonts w:hint="eastAsia"/>
            <w:szCs w:val="24"/>
          </w:rPr>
          <w:t xml:space="preserve">yellow, </w:t>
        </w:r>
      </w:ins>
      <w:r w:rsidRPr="00E30685">
        <w:rPr>
          <w:szCs w:val="24"/>
        </w:rPr>
        <w:t>red, white</w:t>
      </w:r>
      <w:del w:id="1185" w:author="staff1" w:date="2011-10-11T19:03:00Z">
        <w:r w:rsidRPr="00E30685" w:rsidDel="003311A9">
          <w:rPr>
            <w:szCs w:val="24"/>
          </w:rPr>
          <w:delText>, yellow</w:delText>
        </w:r>
      </w:del>
      <w:r w:rsidRPr="00E30685">
        <w:rPr>
          <w:szCs w:val="24"/>
        </w:rPr>
        <w:t xml:space="preserve">) </w:t>
      </w:r>
      <w:del w:id="1186" w:author="staff1" w:date="2011-10-11T19:03:00Z">
        <w:r w:rsidRPr="00E30685" w:rsidDel="003311A9">
          <w:rPr>
            <w:szCs w:val="24"/>
          </w:rPr>
          <w:delText xml:space="preserve">for video output </w:delText>
        </w:r>
      </w:del>
      <w:r w:rsidR="004B494B">
        <w:rPr>
          <w:rFonts w:hint="eastAsia"/>
          <w:szCs w:val="24"/>
        </w:rPr>
        <w:t>are required</w:t>
      </w:r>
      <w:ins w:id="1187" w:author="staff1" w:date="2011-10-11T19:04:00Z">
        <w:r w:rsidR="003311A9">
          <w:rPr>
            <w:rFonts w:hint="eastAsia"/>
            <w:szCs w:val="24"/>
          </w:rPr>
          <w:t>.</w:t>
        </w:r>
      </w:ins>
      <w:del w:id="1188" w:author="staff1" w:date="2011-10-11T19:04:00Z">
        <w:r w:rsidRPr="00E30685" w:rsidDel="003311A9">
          <w:rPr>
            <w:szCs w:val="24"/>
          </w:rPr>
          <w:delText>,</w:delText>
        </w:r>
      </w:del>
      <w:ins w:id="1189" w:author="staff1" w:date="2011-10-11T19:04:00Z">
        <w:r w:rsidR="003311A9">
          <w:rPr>
            <w:rFonts w:hint="eastAsia"/>
            <w:szCs w:val="24"/>
          </w:rPr>
          <w:t xml:space="preserve"> </w:t>
        </w:r>
      </w:ins>
      <w:ins w:id="1190" w:author="staff1" w:date="2011-10-11T19:05:00Z">
        <w:r w:rsidR="00035A15">
          <w:rPr>
            <w:rFonts w:hint="eastAsia"/>
            <w:szCs w:val="24"/>
          </w:rPr>
          <w:t xml:space="preserve">The STB is required not to equip </w:t>
        </w:r>
      </w:ins>
      <w:ins w:id="1191" w:author="staff1" w:date="2011-10-11T19:07:00Z">
        <w:r w:rsidR="00035A15">
          <w:rPr>
            <w:rFonts w:hint="eastAsia"/>
            <w:szCs w:val="24"/>
          </w:rPr>
          <w:t xml:space="preserve">any of </w:t>
        </w:r>
      </w:ins>
      <w:del w:id="1192" w:author="staff1" w:date="2011-10-11T19:04:00Z">
        <w:r w:rsidRPr="00E30685" w:rsidDel="003311A9">
          <w:rPr>
            <w:szCs w:val="24"/>
          </w:rPr>
          <w:delText xml:space="preserve"> however </w:delText>
        </w:r>
      </w:del>
      <w:del w:id="1193" w:author="staff1" w:date="2011-10-11T19:05:00Z">
        <w:r w:rsidRPr="00E30685" w:rsidDel="00CE2A81">
          <w:rPr>
            <w:szCs w:val="24"/>
          </w:rPr>
          <w:delText xml:space="preserve">an </w:delText>
        </w:r>
      </w:del>
      <w:r w:rsidRPr="00E30685">
        <w:rPr>
          <w:szCs w:val="24"/>
        </w:rPr>
        <w:t xml:space="preserve">S terminal, </w:t>
      </w:r>
      <w:r w:rsidR="00295ED5">
        <w:rPr>
          <w:rFonts w:hint="eastAsia"/>
          <w:szCs w:val="24"/>
        </w:rPr>
        <w:t>analog component</w:t>
      </w:r>
      <w:del w:id="1194" w:author="staff1" w:date="2011-10-11T19:05:00Z">
        <w:r w:rsidRPr="00E30685" w:rsidDel="00CE2A81">
          <w:rPr>
            <w:szCs w:val="24"/>
          </w:rPr>
          <w:delText xml:space="preserve"> terminal</w:delText>
        </w:r>
      </w:del>
      <w:ins w:id="1195" w:author="staff1" w:date="2011-10-11T19:07:00Z">
        <w:r w:rsidR="00035A15">
          <w:rPr>
            <w:rFonts w:hint="eastAsia"/>
            <w:szCs w:val="24"/>
          </w:rPr>
          <w:t xml:space="preserve"> </w:t>
        </w:r>
      </w:ins>
      <w:del w:id="1196" w:author="staff1" w:date="2011-10-11T19:07:00Z">
        <w:r w:rsidRPr="00E30685" w:rsidDel="00035A15">
          <w:rPr>
            <w:szCs w:val="24"/>
          </w:rPr>
          <w:delText xml:space="preserve"> </w:delText>
        </w:r>
      </w:del>
      <w:ins w:id="1197" w:author="staff1" w:date="2011-10-11T19:07:00Z">
        <w:r w:rsidR="00035A15">
          <w:rPr>
            <w:rFonts w:hint="eastAsia"/>
            <w:szCs w:val="24"/>
          </w:rPr>
          <w:t>or</w:t>
        </w:r>
      </w:ins>
      <w:ins w:id="1198" w:author="staff1" w:date="2011-10-11T19:05:00Z">
        <w:r w:rsidR="00CE2A81">
          <w:rPr>
            <w:rFonts w:hint="eastAsia"/>
            <w:szCs w:val="24"/>
          </w:rPr>
          <w:t xml:space="preserve"> </w:t>
        </w:r>
      </w:ins>
      <w:ins w:id="1199" w:author="staff1" w:date="2011-10-11T19:04:00Z">
        <w:r w:rsidR="003311A9">
          <w:rPr>
            <w:rFonts w:hint="eastAsia"/>
            <w:szCs w:val="24"/>
          </w:rPr>
          <w:t xml:space="preserve">IEEE1394 </w:t>
        </w:r>
      </w:ins>
      <w:ins w:id="1200" w:author="staff1" w:date="2011-10-11T19:05:00Z">
        <w:r w:rsidR="00CE2A81">
          <w:rPr>
            <w:rFonts w:hint="eastAsia"/>
            <w:szCs w:val="24"/>
          </w:rPr>
          <w:t xml:space="preserve">interface </w:t>
        </w:r>
      </w:ins>
      <w:del w:id="1201" w:author="staff1" w:date="2011-10-11T19:04:00Z">
        <w:r w:rsidRPr="00E30685" w:rsidDel="003311A9">
          <w:rPr>
            <w:szCs w:val="24"/>
          </w:rPr>
          <w:delText xml:space="preserve">and </w:delText>
        </w:r>
        <w:r w:rsidR="00141D4E" w:rsidDel="003311A9">
          <w:rPr>
            <w:rFonts w:hint="eastAsia"/>
            <w:szCs w:val="24"/>
          </w:rPr>
          <w:delText>other local standard</w:delText>
        </w:r>
        <w:r w:rsidRPr="00E30685" w:rsidDel="003311A9">
          <w:rPr>
            <w:szCs w:val="24"/>
          </w:rPr>
          <w:delText xml:space="preserve"> </w:delText>
        </w:r>
      </w:del>
      <w:ins w:id="1202" w:author="staff1" w:date="2011-10-11T19:06:00Z">
        <w:r w:rsidR="00CE2A81">
          <w:rPr>
            <w:rFonts w:hint="eastAsia"/>
            <w:szCs w:val="24"/>
          </w:rPr>
          <w:t>due to copyright concern.</w:t>
        </w:r>
      </w:ins>
      <w:del w:id="1203" w:author="staff1" w:date="2011-10-11T19:06:00Z">
        <w:r w:rsidR="004B494B" w:rsidDel="00CE2A81">
          <w:rPr>
            <w:rFonts w:hint="eastAsia"/>
            <w:szCs w:val="24"/>
          </w:rPr>
          <w:delText xml:space="preserve">are </w:delText>
        </w:r>
      </w:del>
      <w:del w:id="1204" w:author="staff1" w:date="2011-10-11T19:05:00Z">
        <w:r w:rsidR="004B494B" w:rsidDel="00CE2A81">
          <w:rPr>
            <w:rFonts w:hint="eastAsia"/>
            <w:szCs w:val="24"/>
          </w:rPr>
          <w:delText>not required</w:delText>
        </w:r>
      </w:del>
      <w:del w:id="1205" w:author="staff1" w:date="2011-10-11T19:06:00Z">
        <w:r w:rsidRPr="00E30685" w:rsidDel="00CE2A81">
          <w:rPr>
            <w:szCs w:val="24"/>
          </w:rPr>
          <w:delText>.</w:delText>
        </w:r>
      </w:del>
    </w:p>
    <w:p w:rsidR="004C3BC4" w:rsidRPr="00E30685" w:rsidRDefault="004C3BC4" w:rsidP="00CB037C">
      <w:pPr>
        <w:pStyle w:val="Heading2"/>
      </w:pPr>
      <w:bookmarkStart w:id="1206" w:name="_Toc306982390"/>
      <w:r w:rsidRPr="00E30685">
        <w:t>CA card interface</w:t>
      </w:r>
      <w:bookmarkEnd w:id="1206"/>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r w:rsidR="004B494B">
        <w:rPr>
          <w:rFonts w:hint="eastAsia"/>
          <w:szCs w:val="24"/>
        </w:rPr>
        <w:t>is require</w:t>
      </w:r>
      <w:r w:rsidR="006115D9">
        <w:rPr>
          <w:rFonts w:hint="eastAsia"/>
          <w:szCs w:val="24"/>
        </w:rPr>
        <w:t>d</w:t>
      </w:r>
      <w:r w:rsidR="004B494B">
        <w:rPr>
          <w:rFonts w:hint="eastAsia"/>
          <w:szCs w:val="24"/>
        </w:rPr>
        <w:t xml:space="preserve"> to </w:t>
      </w:r>
      <w:r w:rsidRPr="00E30685">
        <w:rPr>
          <w:szCs w:val="24"/>
        </w:rPr>
        <w:t xml:space="preserve">equip </w:t>
      </w:r>
      <w:r w:rsidR="004B494B">
        <w:rPr>
          <w:rFonts w:hint="eastAsia"/>
          <w:szCs w:val="24"/>
        </w:rPr>
        <w:t xml:space="preserve">CA card </w:t>
      </w:r>
      <w:r w:rsidRPr="00E30685">
        <w:rPr>
          <w:szCs w:val="24"/>
        </w:rPr>
        <w:t>interface that comply with</w:t>
      </w:r>
      <w:r w:rsidR="00295ED5" w:rsidRPr="001B3D91">
        <w:rPr>
          <w:rFonts w:hint="eastAsia"/>
          <w:szCs w:val="24"/>
          <w:lang w:val="en-GB"/>
        </w:rPr>
        <w:t xml:space="preserve"> </w:t>
      </w:r>
      <w:ins w:id="1207" w:author="staff1" w:date="2011-10-11T19:09:00Z">
        <w:r w:rsidR="00522444" w:rsidRPr="001B3D91">
          <w:rPr>
            <w:rFonts w:hint="eastAsia"/>
            <w:szCs w:val="24"/>
            <w:lang w:val="en-GB"/>
          </w:rPr>
          <w:t>the c</w:t>
        </w:r>
      </w:ins>
      <w:del w:id="1208" w:author="staff1" w:date="2011-10-11T19:09:00Z">
        <w:r w:rsidR="00295ED5" w:rsidRPr="001B3D91" w:rsidDel="00522444">
          <w:rPr>
            <w:rFonts w:hint="eastAsia"/>
            <w:szCs w:val="24"/>
            <w:lang w:val="en-GB"/>
          </w:rPr>
          <w:delText>C</w:delText>
        </w:r>
      </w:del>
      <w:r w:rsidR="00295ED5" w:rsidRPr="001B3D91">
        <w:rPr>
          <w:rFonts w:hint="eastAsia"/>
          <w:szCs w:val="24"/>
          <w:lang w:val="en-GB"/>
        </w:rPr>
        <w:t xml:space="preserve">onditional </w:t>
      </w:r>
      <w:ins w:id="1209" w:author="staff1" w:date="2011-10-11T19:09:00Z">
        <w:r w:rsidR="00522444" w:rsidRPr="001B3D91">
          <w:rPr>
            <w:rFonts w:hint="eastAsia"/>
            <w:szCs w:val="24"/>
            <w:lang w:val="en-GB"/>
          </w:rPr>
          <w:t>a</w:t>
        </w:r>
      </w:ins>
      <w:del w:id="1210" w:author="staff1" w:date="2011-10-11T19:09:00Z">
        <w:r w:rsidR="00295ED5" w:rsidRPr="001B3D91" w:rsidDel="00522444">
          <w:rPr>
            <w:rFonts w:hint="eastAsia"/>
            <w:szCs w:val="24"/>
            <w:lang w:val="en-GB"/>
          </w:rPr>
          <w:delText>A</w:delText>
        </w:r>
      </w:del>
      <w:r w:rsidR="00295ED5" w:rsidRPr="001B3D91">
        <w:rPr>
          <w:rFonts w:hint="eastAsia"/>
          <w:szCs w:val="24"/>
          <w:lang w:val="en-GB"/>
        </w:rPr>
        <w:t xml:space="preserve">ccess </w:t>
      </w:r>
      <w:ins w:id="1211" w:author="staff1" w:date="2011-10-11T19:09:00Z">
        <w:r w:rsidR="00522444" w:rsidRPr="001B3D91">
          <w:rPr>
            <w:rFonts w:hint="eastAsia"/>
            <w:szCs w:val="24"/>
            <w:lang w:val="en-GB"/>
          </w:rPr>
          <w:t xml:space="preserve">system </w:t>
        </w:r>
      </w:ins>
      <w:r w:rsidR="00295ED5" w:rsidRPr="001B3D91">
        <w:rPr>
          <w:rFonts w:hint="eastAsia"/>
          <w:szCs w:val="24"/>
          <w:lang w:val="en-GB"/>
        </w:rPr>
        <w:t>used in each region</w:t>
      </w:r>
      <w:r w:rsidRPr="00E30685">
        <w:rPr>
          <w:szCs w:val="24"/>
        </w:rPr>
        <w:t>.</w:t>
      </w:r>
    </w:p>
    <w:p w:rsidR="004C3BC4" w:rsidRPr="00E30685" w:rsidRDefault="004C3BC4" w:rsidP="004C3BC4">
      <w:pPr>
        <w:rPr>
          <w:szCs w:val="24"/>
        </w:rPr>
      </w:pPr>
    </w:p>
    <w:p w:rsidR="00866472" w:rsidRPr="00BF7DBC" w:rsidRDefault="00866472" w:rsidP="00866472">
      <w:pPr>
        <w:pStyle w:val="Heading1"/>
        <w:rPr>
          <w:rStyle w:val="Strong"/>
          <w:b/>
          <w:bCs/>
        </w:rPr>
      </w:pPr>
      <w:bookmarkStart w:id="1212" w:name="_Toc296705775"/>
      <w:bookmarkStart w:id="1213" w:name="_Toc306982391"/>
      <w:r w:rsidRPr="00BF7DBC">
        <w:rPr>
          <w:rFonts w:hint="eastAsia"/>
        </w:rPr>
        <w:t xml:space="preserve">Authentication and </w:t>
      </w:r>
      <w:del w:id="1214" w:author="Satoshi Miyaji" w:date="2011-10-18T10:41:00Z">
        <w:r w:rsidDel="009F0587">
          <w:rPr>
            <w:rFonts w:hint="eastAsia"/>
          </w:rPr>
          <w:delText xml:space="preserve">activation right of </w:delText>
        </w:r>
        <w:r w:rsidRPr="00BF7DBC" w:rsidDel="009F0587">
          <w:rPr>
            <w:rFonts w:hint="eastAsia"/>
          </w:rPr>
          <w:delText>application</w:delText>
        </w:r>
      </w:del>
      <w:bookmarkEnd w:id="1212"/>
      <w:ins w:id="1215" w:author="Satoshi Miyaji" w:date="2011-10-18T10:41:00Z">
        <w:r>
          <w:rPr>
            <w:rFonts w:hint="eastAsia"/>
          </w:rPr>
          <w:t>authorization</w:t>
        </w:r>
      </w:ins>
      <w:bookmarkEnd w:id="1213"/>
    </w:p>
    <w:p w:rsidR="00866472" w:rsidRPr="00E30685" w:rsidRDefault="00866472" w:rsidP="00866472">
      <w:pPr>
        <w:rPr>
          <w:szCs w:val="24"/>
        </w:rPr>
      </w:pPr>
      <w:r w:rsidRPr="00E30685">
        <w:rPr>
          <w:szCs w:val="24"/>
        </w:rPr>
        <w:t xml:space="preserve">The advanced cable STB </w:t>
      </w:r>
      <w:r>
        <w:rPr>
          <w:rFonts w:hint="eastAsia"/>
          <w:szCs w:val="24"/>
        </w:rPr>
        <w:t>is required to</w:t>
      </w:r>
      <w:r w:rsidRPr="00E30685">
        <w:rPr>
          <w:szCs w:val="24"/>
        </w:rPr>
        <w:t xml:space="preserve"> </w:t>
      </w:r>
      <w:del w:id="1216" w:author="Satoshi Miyaji" w:date="2011-10-18T10:42:00Z">
        <w:r w:rsidRPr="00E30685" w:rsidDel="009F0587">
          <w:rPr>
            <w:szCs w:val="24"/>
          </w:rPr>
          <w:delText xml:space="preserve">provide the necessary </w:delText>
        </w:r>
      </w:del>
      <w:ins w:id="1217" w:author="Satoshi Miyaji" w:date="2011-10-18T10:46:00Z">
        <w:r>
          <w:rPr>
            <w:rFonts w:hint="eastAsia"/>
            <w:szCs w:val="24"/>
          </w:rPr>
          <w:t xml:space="preserve">support </w:t>
        </w:r>
      </w:ins>
      <w:r w:rsidRPr="00E30685">
        <w:rPr>
          <w:szCs w:val="24"/>
        </w:rPr>
        <w:t xml:space="preserve">authentication </w:t>
      </w:r>
      <w:ins w:id="1218" w:author="Satoshi Miyaji" w:date="2011-10-18T10:42:00Z">
        <w:r>
          <w:rPr>
            <w:rFonts w:hint="eastAsia"/>
            <w:szCs w:val="24"/>
          </w:rPr>
          <w:t>and authorization mechanisms</w:t>
        </w:r>
      </w:ins>
      <w:ins w:id="1219" w:author="Satoshi Miyaji" w:date="2011-10-18T10:43:00Z">
        <w:r>
          <w:rPr>
            <w:rFonts w:hint="eastAsia"/>
            <w:szCs w:val="24"/>
          </w:rPr>
          <w:t xml:space="preserve"> for </w:t>
        </w:r>
      </w:ins>
      <w:ins w:id="1220" w:author="Satoshi Miyaji" w:date="2011-10-19T10:11:00Z">
        <w:r>
          <w:rPr>
            <w:rFonts w:hint="eastAsia"/>
            <w:szCs w:val="24"/>
          </w:rPr>
          <w:t xml:space="preserve">the </w:t>
        </w:r>
      </w:ins>
      <w:ins w:id="1221" w:author="Satoshi Miyaji" w:date="2011-10-18T10:43:00Z">
        <w:r>
          <w:rPr>
            <w:rFonts w:hint="eastAsia"/>
            <w:szCs w:val="24"/>
          </w:rPr>
          <w:t>device</w:t>
        </w:r>
      </w:ins>
      <w:ins w:id="1222" w:author="Satoshi Miyaji" w:date="2011-10-19T10:11:00Z">
        <w:r>
          <w:rPr>
            <w:rFonts w:hint="eastAsia"/>
            <w:szCs w:val="24"/>
          </w:rPr>
          <w:t xml:space="preserve"> and the user</w:t>
        </w:r>
      </w:ins>
      <w:ins w:id="1223" w:author="Satoshi Miyaji" w:date="2011-10-19T10:12:00Z">
        <w:r>
          <w:rPr>
            <w:rFonts w:hint="eastAsia"/>
            <w:szCs w:val="24"/>
          </w:rPr>
          <w:t xml:space="preserve"> that</w:t>
        </w:r>
      </w:ins>
      <w:ins w:id="1224" w:author="Satoshi Miyaji" w:date="2011-10-19T10:11:00Z">
        <w:r>
          <w:rPr>
            <w:rFonts w:hint="eastAsia"/>
            <w:szCs w:val="24"/>
          </w:rPr>
          <w:t xml:space="preserve"> satisfy the following requirements</w:t>
        </w:r>
      </w:ins>
      <w:ins w:id="1225" w:author="Satoshi Miyaji" w:date="2011-10-19T10:09:00Z">
        <w:r>
          <w:rPr>
            <w:rFonts w:hint="eastAsia"/>
            <w:szCs w:val="24"/>
          </w:rPr>
          <w:t>.</w:t>
        </w:r>
      </w:ins>
      <w:del w:id="1226" w:author="Satoshi Miyaji" w:date="2011-10-18T10:43:00Z">
        <w:r w:rsidRPr="00E30685" w:rsidDel="009F0587">
          <w:rPr>
            <w:szCs w:val="24"/>
          </w:rPr>
          <w:delText>and</w:delText>
        </w:r>
        <w:r w:rsidDel="009F0587">
          <w:rPr>
            <w:rFonts w:hint="eastAsia"/>
            <w:szCs w:val="24"/>
          </w:rPr>
          <w:delText xml:space="preserve"> to decide service delivery</w:delText>
        </w:r>
      </w:del>
      <w:del w:id="1227" w:author="Satoshi Miyaji" w:date="2011-10-18T10:47:00Z">
        <w:r w:rsidRPr="00E30685" w:rsidDel="009F0587">
          <w:rPr>
            <w:szCs w:val="24"/>
          </w:rPr>
          <w:delText xml:space="preserve">. </w:delText>
        </w:r>
      </w:del>
      <w:del w:id="1228" w:author="Satoshi Miyaji" w:date="2011-10-18T10:46:00Z">
        <w:r w:rsidRPr="00E30685" w:rsidDel="009F0587">
          <w:rPr>
            <w:szCs w:val="24"/>
          </w:rPr>
          <w:delText>T</w:delText>
        </w:r>
      </w:del>
      <w:del w:id="1229" w:author="Satoshi Miyaji" w:date="2011-10-18T10:47:00Z">
        <w:r w:rsidRPr="00E30685" w:rsidDel="009F0587">
          <w:rPr>
            <w:szCs w:val="24"/>
          </w:rPr>
          <w:delText>wo (2) levels of</w:delText>
        </w:r>
      </w:del>
      <w:del w:id="1230" w:author="Satoshi Miyaji" w:date="2011-10-18T10:45:00Z">
        <w:r w:rsidRPr="00E30685" w:rsidDel="009F0587">
          <w:rPr>
            <w:szCs w:val="24"/>
          </w:rPr>
          <w:delText xml:space="preserve"> authentication are </w:delText>
        </w:r>
        <w:r w:rsidDel="009F0587">
          <w:rPr>
            <w:rFonts w:hint="eastAsia"/>
            <w:szCs w:val="24"/>
          </w:rPr>
          <w:delText>required for</w:delText>
        </w:r>
        <w:r w:rsidRPr="00E30685" w:rsidDel="009F0587">
          <w:rPr>
            <w:szCs w:val="24"/>
          </w:rPr>
          <w:delText xml:space="preserve"> </w:delText>
        </w:r>
        <w:r w:rsidDel="009F0587">
          <w:rPr>
            <w:rFonts w:hint="eastAsia"/>
            <w:szCs w:val="24"/>
          </w:rPr>
          <w:delText>device</w:delText>
        </w:r>
        <w:r w:rsidRPr="00E30685" w:rsidDel="009F0587">
          <w:rPr>
            <w:szCs w:val="24"/>
          </w:rPr>
          <w:delText xml:space="preserve"> and </w:delText>
        </w:r>
        <w:r w:rsidDel="009F0587">
          <w:rPr>
            <w:rFonts w:hint="eastAsia"/>
            <w:szCs w:val="24"/>
          </w:rPr>
          <w:delText xml:space="preserve">personal </w:delText>
        </w:r>
        <w:r w:rsidRPr="00E30685" w:rsidDel="009F0587">
          <w:rPr>
            <w:szCs w:val="24"/>
          </w:rPr>
          <w:delText>level</w:delText>
        </w:r>
        <w:r w:rsidDel="009F0587">
          <w:rPr>
            <w:rFonts w:hint="eastAsia"/>
            <w:szCs w:val="24"/>
          </w:rPr>
          <w:delText>s</w:delText>
        </w:r>
      </w:del>
      <w:del w:id="1231" w:author="Satoshi Miyaji" w:date="2011-10-18T10:47:00Z">
        <w:r w:rsidRPr="00E30685" w:rsidDel="009F0587">
          <w:rPr>
            <w:szCs w:val="24"/>
          </w:rPr>
          <w:delText>.</w:delText>
        </w:r>
      </w:del>
    </w:p>
    <w:p w:rsidR="00866472" w:rsidRPr="00E30685" w:rsidRDefault="00866472" w:rsidP="00866472">
      <w:pPr>
        <w:pStyle w:val="Heading2"/>
      </w:pPr>
      <w:bookmarkStart w:id="1232" w:name="_Toc306982392"/>
      <w:r>
        <w:rPr>
          <w:rFonts w:hint="eastAsia"/>
        </w:rPr>
        <w:t>Device</w:t>
      </w:r>
      <w:r w:rsidRPr="00E30685">
        <w:t xml:space="preserve"> authentication</w:t>
      </w:r>
      <w:ins w:id="1233" w:author="Satoshi Miyaji" w:date="2011-10-18T10:47:00Z">
        <w:r>
          <w:rPr>
            <w:rFonts w:hint="eastAsia"/>
          </w:rPr>
          <w:t xml:space="preserve"> and authorization</w:t>
        </w:r>
      </w:ins>
      <w:bookmarkEnd w:id="1232"/>
    </w:p>
    <w:p w:rsidR="00866472" w:rsidRPr="00E30685" w:rsidRDefault="00866472" w:rsidP="00866472">
      <w:pPr>
        <w:rPr>
          <w:szCs w:val="24"/>
        </w:rPr>
      </w:pPr>
      <w:r w:rsidRPr="00E30685">
        <w:rPr>
          <w:szCs w:val="24"/>
        </w:rPr>
        <w:t xml:space="preserve">The advanced cable STB </w:t>
      </w:r>
      <w:r>
        <w:rPr>
          <w:rFonts w:hint="eastAsia"/>
          <w:szCs w:val="24"/>
        </w:rPr>
        <w:t>is required to</w:t>
      </w:r>
      <w:r w:rsidRPr="00E30685">
        <w:rPr>
          <w:szCs w:val="24"/>
        </w:rPr>
        <w:t xml:space="preserve"> support the following </w:t>
      </w:r>
      <w:r>
        <w:rPr>
          <w:rFonts w:hint="eastAsia"/>
          <w:szCs w:val="24"/>
        </w:rPr>
        <w:t>device</w:t>
      </w:r>
      <w:r w:rsidRPr="00E30685">
        <w:rPr>
          <w:szCs w:val="24"/>
        </w:rPr>
        <w:t xml:space="preserve"> authentication </w:t>
      </w:r>
      <w:ins w:id="1234" w:author="Satoshi Miyaji" w:date="2011-10-18T10:47:00Z">
        <w:r>
          <w:rPr>
            <w:rFonts w:hint="eastAsia"/>
            <w:szCs w:val="24"/>
          </w:rPr>
          <w:t xml:space="preserve">and authorization </w:t>
        </w:r>
      </w:ins>
      <w:r w:rsidRPr="00E30685">
        <w:rPr>
          <w:szCs w:val="24"/>
        </w:rPr>
        <w:t>functions</w:t>
      </w:r>
      <w:r>
        <w:rPr>
          <w:rFonts w:hint="eastAsia"/>
          <w:szCs w:val="24"/>
        </w:rPr>
        <w:t>.</w:t>
      </w:r>
      <w:r w:rsidRPr="00E30685">
        <w:rPr>
          <w:szCs w:val="24"/>
        </w:rPr>
        <w:t xml:space="preserve"> </w:t>
      </w:r>
    </w:p>
    <w:p w:rsidR="00866472" w:rsidRPr="00E30685" w:rsidRDefault="00866472" w:rsidP="00866472">
      <w:pPr>
        <w:numPr>
          <w:ilvl w:val="0"/>
          <w:numId w:val="34"/>
        </w:numPr>
        <w:rPr>
          <w:szCs w:val="24"/>
        </w:rPr>
      </w:pPr>
      <w:r w:rsidRPr="00E30685">
        <w:rPr>
          <w:szCs w:val="24"/>
        </w:rPr>
        <w:t xml:space="preserve">CA card </w:t>
      </w:r>
      <w:ins w:id="1235" w:author="Mayumi Matsumoto" w:date="2011-10-25T23:07:00Z">
        <w:r w:rsidR="002F2FE1">
          <w:rPr>
            <w:rFonts w:hint="eastAsia"/>
            <w:szCs w:val="24"/>
          </w:rPr>
          <w:t xml:space="preserve">or downloadable CA </w:t>
        </w:r>
      </w:ins>
      <w:r>
        <w:rPr>
          <w:rFonts w:hint="eastAsia"/>
          <w:szCs w:val="24"/>
        </w:rPr>
        <w:t xml:space="preserve">is </w:t>
      </w:r>
      <w:del w:id="1236" w:author="Satoshi Miyaji" w:date="2011-10-18T10:48:00Z">
        <w:r w:rsidDel="009F0587">
          <w:rPr>
            <w:rFonts w:hint="eastAsia"/>
            <w:szCs w:val="24"/>
          </w:rPr>
          <w:delText xml:space="preserve">required </w:delText>
        </w:r>
      </w:del>
      <w:ins w:id="1237" w:author="Satoshi Miyaji" w:date="2011-10-18T10:48:00Z">
        <w:r>
          <w:rPr>
            <w:rFonts w:hint="eastAsia"/>
            <w:szCs w:val="24"/>
          </w:rPr>
          <w:t xml:space="preserve">used </w:t>
        </w:r>
      </w:ins>
      <w:del w:id="1238" w:author="Satoshi Miyaji" w:date="2011-10-19T10:14:00Z">
        <w:r w:rsidDel="00A649F8">
          <w:rPr>
            <w:rFonts w:hint="eastAsia"/>
            <w:szCs w:val="24"/>
          </w:rPr>
          <w:delText xml:space="preserve">to authenticate STB and </w:delText>
        </w:r>
      </w:del>
      <w:r>
        <w:rPr>
          <w:rFonts w:hint="eastAsia"/>
          <w:szCs w:val="24"/>
        </w:rPr>
        <w:t xml:space="preserve">to </w:t>
      </w:r>
      <w:ins w:id="1239" w:author="Satoshi Miyaji" w:date="2011-10-18T10:48:00Z">
        <w:r>
          <w:rPr>
            <w:rFonts w:hint="eastAsia"/>
            <w:szCs w:val="24"/>
          </w:rPr>
          <w:t xml:space="preserve">authorize </w:t>
        </w:r>
      </w:ins>
      <w:del w:id="1240" w:author="Satoshi Miyaji" w:date="2011-10-18T10:48:00Z">
        <w:r w:rsidDel="009F0587">
          <w:rPr>
            <w:rFonts w:hint="eastAsia"/>
            <w:szCs w:val="24"/>
          </w:rPr>
          <w:delText xml:space="preserve">receive </w:delText>
        </w:r>
      </w:del>
      <w:r w:rsidRPr="00E30685">
        <w:rPr>
          <w:szCs w:val="24"/>
        </w:rPr>
        <w:t>broadcast</w:t>
      </w:r>
      <w:ins w:id="1241" w:author="Satoshi Miyaji" w:date="2011-10-18T10:48:00Z">
        <w:r>
          <w:rPr>
            <w:rFonts w:hint="eastAsia"/>
            <w:szCs w:val="24"/>
          </w:rPr>
          <w:t>ing</w:t>
        </w:r>
      </w:ins>
      <w:r w:rsidRPr="00E30685">
        <w:rPr>
          <w:szCs w:val="24"/>
        </w:rPr>
        <w:t xml:space="preserve"> service</w:t>
      </w:r>
      <w:del w:id="1242" w:author="Satoshi Miyaji" w:date="2011-10-19T10:13:00Z">
        <w:r w:rsidRPr="00E30685" w:rsidDel="00A649F8">
          <w:rPr>
            <w:szCs w:val="24"/>
          </w:rPr>
          <w:delText>s</w:delText>
        </w:r>
      </w:del>
      <w:ins w:id="1243" w:author="Satoshi Miyaji" w:date="2011-10-19T10:13:00Z">
        <w:r>
          <w:rPr>
            <w:rFonts w:hint="eastAsia"/>
            <w:szCs w:val="24"/>
          </w:rPr>
          <w:t xml:space="preserve"> reception</w:t>
        </w:r>
      </w:ins>
      <w:ins w:id="1244" w:author="Satoshi Miyaji" w:date="2011-10-18T10:48:00Z">
        <w:r>
          <w:rPr>
            <w:rFonts w:hint="eastAsia"/>
            <w:szCs w:val="24"/>
          </w:rPr>
          <w:t xml:space="preserve"> by the STB</w:t>
        </w:r>
      </w:ins>
      <w:ins w:id="1245" w:author="Satoshi Miyaji" w:date="2011-10-18T10:49:00Z">
        <w:r>
          <w:rPr>
            <w:rFonts w:hint="eastAsia"/>
            <w:szCs w:val="24"/>
          </w:rPr>
          <w:t>.</w:t>
        </w:r>
      </w:ins>
      <w:del w:id="1246" w:author="Satoshi Miyaji" w:date="2011-10-18T10:48:00Z">
        <w:r w:rsidRPr="00E30685" w:rsidDel="009F0587">
          <w:rPr>
            <w:szCs w:val="24"/>
          </w:rPr>
          <w:delText xml:space="preserve"> </w:delText>
        </w:r>
      </w:del>
    </w:p>
    <w:p w:rsidR="00866472" w:rsidRPr="00E30685" w:rsidRDefault="00866472" w:rsidP="00866472">
      <w:pPr>
        <w:numPr>
          <w:ilvl w:val="0"/>
          <w:numId w:val="34"/>
        </w:numPr>
        <w:rPr>
          <w:szCs w:val="24"/>
        </w:rPr>
      </w:pPr>
      <w:r w:rsidRPr="00E30685">
        <w:rPr>
          <w:szCs w:val="24"/>
        </w:rPr>
        <w:t xml:space="preserve">DOCSIS authentication </w:t>
      </w:r>
      <w:r>
        <w:rPr>
          <w:rFonts w:hint="eastAsia"/>
          <w:szCs w:val="24"/>
        </w:rPr>
        <w:t xml:space="preserve">is </w:t>
      </w:r>
      <w:del w:id="1247" w:author="Satoshi Miyaji" w:date="2011-10-18T10:51:00Z">
        <w:r w:rsidDel="00DF1859">
          <w:rPr>
            <w:rFonts w:hint="eastAsia"/>
            <w:szCs w:val="24"/>
          </w:rPr>
          <w:delText xml:space="preserve">required </w:delText>
        </w:r>
      </w:del>
      <w:del w:id="1248" w:author="Satoshi Miyaji" w:date="2011-10-18T10:52:00Z">
        <w:r w:rsidDel="00DF1859">
          <w:rPr>
            <w:rFonts w:hint="eastAsia"/>
            <w:szCs w:val="24"/>
          </w:rPr>
          <w:delText xml:space="preserve">for the device authentication </w:delText>
        </w:r>
      </w:del>
      <w:del w:id="1249" w:author="Satoshi Miyaji" w:date="2011-10-18T10:51:00Z">
        <w:r w:rsidDel="00DF1859">
          <w:rPr>
            <w:rFonts w:hint="eastAsia"/>
            <w:szCs w:val="24"/>
          </w:rPr>
          <w:delText xml:space="preserve">of IP devices </w:delText>
        </w:r>
      </w:del>
      <w:del w:id="1250" w:author="Satoshi Miyaji" w:date="2011-10-18T10:52:00Z">
        <w:r w:rsidDel="00DF1859">
          <w:rPr>
            <w:rFonts w:hint="eastAsia"/>
            <w:szCs w:val="24"/>
          </w:rPr>
          <w:delText xml:space="preserve">between home network and </w:delText>
        </w:r>
        <w:r w:rsidRPr="00E30685" w:rsidDel="00DF1859">
          <w:rPr>
            <w:szCs w:val="24"/>
          </w:rPr>
          <w:delText>head-end equipment</w:delText>
        </w:r>
        <w:r w:rsidDel="00DF1859">
          <w:rPr>
            <w:rFonts w:hint="eastAsia"/>
            <w:szCs w:val="24"/>
          </w:rPr>
          <w:delText xml:space="preserve"> to receive </w:delText>
        </w:r>
        <w:r w:rsidRPr="00E30685" w:rsidDel="00DF1859">
          <w:rPr>
            <w:szCs w:val="24"/>
          </w:rPr>
          <w:delText>IP type interactive services</w:delText>
        </w:r>
      </w:del>
      <w:ins w:id="1251" w:author="Satoshi Miyaji" w:date="2011-10-18T10:53:00Z">
        <w:r>
          <w:rPr>
            <w:rFonts w:hint="eastAsia"/>
            <w:szCs w:val="24"/>
          </w:rPr>
          <w:t>used to authenticate the STB by the head-end</w:t>
        </w:r>
      </w:ins>
      <w:r>
        <w:rPr>
          <w:rFonts w:hint="eastAsia"/>
          <w:szCs w:val="24"/>
        </w:rPr>
        <w:t>.</w:t>
      </w:r>
    </w:p>
    <w:p w:rsidR="00866472" w:rsidRPr="00E30685" w:rsidRDefault="00866472" w:rsidP="00866472">
      <w:pPr>
        <w:numPr>
          <w:ilvl w:val="0"/>
          <w:numId w:val="34"/>
        </w:numPr>
        <w:rPr>
          <w:szCs w:val="24"/>
        </w:rPr>
      </w:pPr>
      <w:r w:rsidRPr="00E30685">
        <w:rPr>
          <w:szCs w:val="24"/>
        </w:rPr>
        <w:t xml:space="preserve">DTCP-IP </w:t>
      </w:r>
      <w:r>
        <w:rPr>
          <w:rFonts w:hint="eastAsia"/>
          <w:szCs w:val="24"/>
        </w:rPr>
        <w:t xml:space="preserve">is </w:t>
      </w:r>
      <w:del w:id="1252" w:author="Satoshi Miyaji" w:date="2011-10-18T10:55:00Z">
        <w:r w:rsidDel="00DF1859">
          <w:rPr>
            <w:rFonts w:hint="eastAsia"/>
            <w:szCs w:val="24"/>
          </w:rPr>
          <w:delText xml:space="preserve">required </w:delText>
        </w:r>
      </w:del>
      <w:ins w:id="1253" w:author="Satoshi Miyaji" w:date="2011-10-18T10:55:00Z">
        <w:r>
          <w:rPr>
            <w:rFonts w:hint="eastAsia"/>
            <w:szCs w:val="24"/>
          </w:rPr>
          <w:t xml:space="preserve">used </w:t>
        </w:r>
      </w:ins>
      <w:r>
        <w:rPr>
          <w:rFonts w:hint="eastAsia"/>
          <w:szCs w:val="24"/>
        </w:rPr>
        <w:t xml:space="preserve">for device </w:t>
      </w:r>
      <w:r w:rsidRPr="00E30685">
        <w:rPr>
          <w:szCs w:val="24"/>
        </w:rPr>
        <w:t xml:space="preserve">authentication between the advanced cable STB and </w:t>
      </w:r>
      <w:del w:id="1254" w:author="Satoshi Miyaji" w:date="2011-10-18T10:56:00Z">
        <w:r w:rsidRPr="00E30685" w:rsidDel="00DF1859">
          <w:rPr>
            <w:szCs w:val="24"/>
          </w:rPr>
          <w:delText xml:space="preserve">IP </w:delText>
        </w:r>
      </w:del>
      <w:ins w:id="1255" w:author="Satoshi Miyaji" w:date="2011-10-18T10:56:00Z">
        <w:r>
          <w:rPr>
            <w:rFonts w:hint="eastAsia"/>
            <w:szCs w:val="24"/>
          </w:rPr>
          <w:t xml:space="preserve">other DLNA capable </w:t>
        </w:r>
      </w:ins>
      <w:r>
        <w:rPr>
          <w:rFonts w:hint="eastAsia"/>
          <w:szCs w:val="24"/>
        </w:rPr>
        <w:t>device</w:t>
      </w:r>
      <w:ins w:id="1256" w:author="Satoshi Miyaji" w:date="2011-10-18T10:56:00Z">
        <w:r>
          <w:rPr>
            <w:rFonts w:hint="eastAsia"/>
            <w:szCs w:val="24"/>
          </w:rPr>
          <w:t>s</w:t>
        </w:r>
      </w:ins>
      <w:r>
        <w:rPr>
          <w:rFonts w:hint="eastAsia"/>
          <w:szCs w:val="24"/>
        </w:rPr>
        <w:t xml:space="preserve"> </w:t>
      </w:r>
      <w:del w:id="1257" w:author="Satoshi Miyaji" w:date="2011-10-19T10:21:00Z">
        <w:r w:rsidDel="00A649F8">
          <w:rPr>
            <w:rFonts w:hint="eastAsia"/>
            <w:szCs w:val="24"/>
          </w:rPr>
          <w:delText xml:space="preserve">within </w:delText>
        </w:r>
      </w:del>
      <w:ins w:id="1258" w:author="Satoshi Miyaji" w:date="2011-10-19T10:21:00Z">
        <w:r>
          <w:rPr>
            <w:rFonts w:hint="eastAsia"/>
            <w:szCs w:val="24"/>
          </w:rPr>
          <w:t xml:space="preserve">connected to </w:t>
        </w:r>
      </w:ins>
      <w:r w:rsidRPr="00E30685">
        <w:rPr>
          <w:szCs w:val="24"/>
        </w:rPr>
        <w:t>the home network.</w:t>
      </w:r>
    </w:p>
    <w:p w:rsidR="00866472" w:rsidRPr="00E30685" w:rsidRDefault="00866472" w:rsidP="00866472">
      <w:pPr>
        <w:numPr>
          <w:ilvl w:val="0"/>
          <w:numId w:val="34"/>
        </w:numPr>
        <w:rPr>
          <w:szCs w:val="24"/>
        </w:rPr>
      </w:pPr>
      <w:del w:id="1259" w:author="Satoshi Miyaji" w:date="2011-10-18T10:56:00Z">
        <w:r w:rsidRPr="00E30685" w:rsidDel="00DF1859">
          <w:rPr>
            <w:szCs w:val="24"/>
          </w:rPr>
          <w:delText xml:space="preserve">HDMI connection </w:delText>
        </w:r>
        <w:r w:rsidDel="00DF1859">
          <w:rPr>
            <w:rFonts w:hint="eastAsia"/>
            <w:szCs w:val="24"/>
          </w:rPr>
          <w:delText xml:space="preserve">is required. </w:delText>
        </w:r>
      </w:del>
      <w:r w:rsidRPr="00E30685">
        <w:rPr>
          <w:szCs w:val="24"/>
        </w:rPr>
        <w:t xml:space="preserve">LLC-HDCP </w:t>
      </w:r>
      <w:r>
        <w:rPr>
          <w:rFonts w:hint="eastAsia"/>
          <w:szCs w:val="24"/>
        </w:rPr>
        <w:t xml:space="preserve">is </w:t>
      </w:r>
      <w:del w:id="1260" w:author="Satoshi Miyaji" w:date="2011-10-18T10:56:00Z">
        <w:r w:rsidDel="00DF1859">
          <w:rPr>
            <w:rFonts w:hint="eastAsia"/>
            <w:szCs w:val="24"/>
          </w:rPr>
          <w:delText>required</w:delText>
        </w:r>
      </w:del>
      <w:ins w:id="1261" w:author="Satoshi Miyaji" w:date="2011-10-18T10:56:00Z">
        <w:r>
          <w:rPr>
            <w:rFonts w:hint="eastAsia"/>
            <w:szCs w:val="24"/>
          </w:rPr>
          <w:t>used</w:t>
        </w:r>
      </w:ins>
      <w:r>
        <w:rPr>
          <w:rFonts w:hint="eastAsia"/>
          <w:szCs w:val="24"/>
        </w:rPr>
        <w:t xml:space="preserve"> for device authentication </w:t>
      </w:r>
      <w:r w:rsidRPr="00E30685">
        <w:rPr>
          <w:szCs w:val="24"/>
        </w:rPr>
        <w:t xml:space="preserve">between the advanced cable STB and </w:t>
      </w:r>
      <w:del w:id="1262" w:author="Satoshi Miyaji" w:date="2011-10-18T10:58:00Z">
        <w:r w:rsidRPr="00E30685" w:rsidDel="00DF1859">
          <w:rPr>
            <w:szCs w:val="24"/>
          </w:rPr>
          <w:delText>TV</w:delText>
        </w:r>
      </w:del>
      <w:ins w:id="1263" w:author="Satoshi Miyaji" w:date="2011-10-18T10:58:00Z">
        <w:r>
          <w:rPr>
            <w:rFonts w:hint="eastAsia"/>
            <w:szCs w:val="24"/>
          </w:rPr>
          <w:t xml:space="preserve">other </w:t>
        </w:r>
      </w:ins>
      <w:ins w:id="1264" w:author="Satoshi Miyaji" w:date="2011-10-18T10:57:00Z">
        <w:r>
          <w:rPr>
            <w:rFonts w:hint="eastAsia"/>
            <w:szCs w:val="24"/>
          </w:rPr>
          <w:t>HDMI</w:t>
        </w:r>
      </w:ins>
      <w:ins w:id="1265" w:author="Satoshi Miyaji" w:date="2011-10-18T10:58:00Z">
        <w:r>
          <w:rPr>
            <w:rFonts w:hint="eastAsia"/>
            <w:szCs w:val="24"/>
          </w:rPr>
          <w:t xml:space="preserve"> devices such as a TV set</w:t>
        </w:r>
      </w:ins>
      <w:r w:rsidRPr="00E30685">
        <w:rPr>
          <w:szCs w:val="24"/>
        </w:rPr>
        <w:t>.</w:t>
      </w:r>
    </w:p>
    <w:p w:rsidR="00866472" w:rsidRPr="00E30685" w:rsidRDefault="00866472" w:rsidP="00866472">
      <w:pPr>
        <w:numPr>
          <w:ilvl w:val="0"/>
          <w:numId w:val="34"/>
        </w:numPr>
        <w:rPr>
          <w:szCs w:val="24"/>
        </w:rPr>
      </w:pPr>
      <w:r w:rsidRPr="00E30685">
        <w:rPr>
          <w:szCs w:val="24"/>
        </w:rPr>
        <w:t xml:space="preserve">The advanced cable STB </w:t>
      </w:r>
      <w:del w:id="1266" w:author="Satoshi Miyaji" w:date="2011-10-18T10:59:00Z">
        <w:r w:rsidRPr="00E30685" w:rsidDel="00DF1859">
          <w:rPr>
            <w:szCs w:val="24"/>
          </w:rPr>
          <w:delText xml:space="preserve">(single unit) </w:delText>
        </w:r>
      </w:del>
      <w:r>
        <w:rPr>
          <w:rFonts w:hint="eastAsia"/>
          <w:szCs w:val="24"/>
        </w:rPr>
        <w:t xml:space="preserve">is required to </w:t>
      </w:r>
      <w:ins w:id="1267" w:author="Satoshi Miyaji" w:date="2011-10-18T10:59:00Z">
        <w:r>
          <w:rPr>
            <w:rFonts w:hint="eastAsia"/>
            <w:szCs w:val="24"/>
          </w:rPr>
          <w:t>support</w:t>
        </w:r>
      </w:ins>
      <w:ins w:id="1268" w:author="Satoshi Miyaji" w:date="2011-10-18T21:06:00Z">
        <w:r>
          <w:rPr>
            <w:rFonts w:hint="eastAsia"/>
            <w:szCs w:val="24"/>
          </w:rPr>
          <w:t xml:space="preserve"> </w:t>
        </w:r>
      </w:ins>
      <w:r>
        <w:rPr>
          <w:rFonts w:hint="eastAsia"/>
          <w:szCs w:val="24"/>
        </w:rPr>
        <w:t>authenticat</w:t>
      </w:r>
      <w:ins w:id="1269" w:author="Satoshi Miyaji" w:date="2011-10-18T11:00:00Z">
        <w:r>
          <w:rPr>
            <w:rFonts w:hint="eastAsia"/>
            <w:szCs w:val="24"/>
          </w:rPr>
          <w:t>ion</w:t>
        </w:r>
      </w:ins>
      <w:del w:id="1270" w:author="Satoshi Miyaji" w:date="2011-10-18T11:00:00Z">
        <w:r w:rsidDel="00B20EFE">
          <w:rPr>
            <w:rFonts w:hint="eastAsia"/>
            <w:szCs w:val="24"/>
          </w:rPr>
          <w:delText>e</w:delText>
        </w:r>
      </w:del>
      <w:r>
        <w:rPr>
          <w:rFonts w:hint="eastAsia"/>
          <w:szCs w:val="24"/>
        </w:rPr>
        <w:t xml:space="preserve"> </w:t>
      </w:r>
      <w:ins w:id="1271" w:author="Satoshi Miyaji" w:date="2011-10-18T11:00:00Z">
        <w:r>
          <w:rPr>
            <w:rFonts w:hint="eastAsia"/>
            <w:szCs w:val="24"/>
          </w:rPr>
          <w:t xml:space="preserve">mechanisms to authenticate external devices connected to the home network such as </w:t>
        </w:r>
      </w:ins>
      <w:ins w:id="1272" w:author="Satoshi Miyaji" w:date="2011-10-18T21:07:00Z">
        <w:r>
          <w:rPr>
            <w:rFonts w:hint="eastAsia"/>
            <w:szCs w:val="24"/>
          </w:rPr>
          <w:t xml:space="preserve">a </w:t>
        </w:r>
      </w:ins>
      <w:ins w:id="1273" w:author="Satoshi Miyaji" w:date="2011-10-18T11:00:00Z">
        <w:r>
          <w:rPr>
            <w:rFonts w:hint="eastAsia"/>
            <w:szCs w:val="24"/>
          </w:rPr>
          <w:t>smart</w:t>
        </w:r>
      </w:ins>
      <w:ins w:id="1274" w:author="Satoshi Miyaji" w:date="2011-10-18T11:01:00Z">
        <w:r>
          <w:rPr>
            <w:rFonts w:hint="eastAsia"/>
            <w:szCs w:val="24"/>
          </w:rPr>
          <w:t xml:space="preserve"> phone or </w:t>
        </w:r>
      </w:ins>
      <w:ins w:id="1275" w:author="Satoshi Miyaji" w:date="2011-10-18T21:07:00Z">
        <w:r>
          <w:rPr>
            <w:rFonts w:hint="eastAsia"/>
            <w:szCs w:val="24"/>
          </w:rPr>
          <w:t xml:space="preserve">a </w:t>
        </w:r>
      </w:ins>
      <w:ins w:id="1276" w:author="Satoshi Miyaji" w:date="2011-10-18T11:01:00Z">
        <w:r>
          <w:rPr>
            <w:rFonts w:hint="eastAsia"/>
            <w:szCs w:val="24"/>
          </w:rPr>
          <w:t>tablet</w:t>
        </w:r>
      </w:ins>
      <w:ins w:id="1277" w:author="Satoshi Miyaji" w:date="2011-10-19T10:39:00Z">
        <w:r>
          <w:rPr>
            <w:rFonts w:hint="eastAsia"/>
            <w:szCs w:val="24"/>
          </w:rPr>
          <w:t>, wher</w:t>
        </w:r>
      </w:ins>
      <w:ins w:id="1278" w:author="Satoshi Miyaji" w:date="2011-10-19T10:38:00Z">
        <w:r>
          <w:rPr>
            <w:rFonts w:hint="eastAsia"/>
            <w:szCs w:val="24"/>
          </w:rPr>
          <w:t xml:space="preserve">e </w:t>
        </w:r>
      </w:ins>
      <w:ins w:id="1279" w:author="Satoshi Miyaji" w:date="2011-10-19T10:39:00Z">
        <w:r>
          <w:rPr>
            <w:rFonts w:hint="eastAsia"/>
            <w:szCs w:val="24"/>
          </w:rPr>
          <w:t xml:space="preserve">the </w:t>
        </w:r>
      </w:ins>
      <w:ins w:id="1280" w:author="Satoshi Miyaji" w:date="2011-10-19T10:38:00Z">
        <w:r>
          <w:rPr>
            <w:rFonts w:hint="eastAsia"/>
            <w:szCs w:val="24"/>
          </w:rPr>
          <w:t xml:space="preserve">STB is required to support both types of authentication, i.e., direct </w:t>
        </w:r>
      </w:ins>
      <w:ins w:id="1281" w:author="Satoshi Miyaji" w:date="2011-10-19T10:40:00Z">
        <w:r>
          <w:rPr>
            <w:rFonts w:hint="eastAsia"/>
            <w:szCs w:val="24"/>
          </w:rPr>
          <w:t xml:space="preserve">authentication </w:t>
        </w:r>
      </w:ins>
      <w:ins w:id="1282" w:author="Satoshi Miyaji" w:date="2011-10-19T10:38:00Z">
        <w:r>
          <w:rPr>
            <w:rFonts w:hint="eastAsia"/>
            <w:szCs w:val="24"/>
          </w:rPr>
          <w:t xml:space="preserve">between devices </w:t>
        </w:r>
      </w:ins>
      <w:ins w:id="1283" w:author="Satoshi Miyaji" w:date="2011-10-19T10:39:00Z">
        <w:r>
          <w:rPr>
            <w:rFonts w:hint="eastAsia"/>
            <w:szCs w:val="24"/>
          </w:rPr>
          <w:t xml:space="preserve">(e.g., DLNA remote UI) </w:t>
        </w:r>
      </w:ins>
      <w:ins w:id="1284" w:author="Satoshi Miyaji" w:date="2011-10-19T10:38:00Z">
        <w:r>
          <w:rPr>
            <w:rFonts w:hint="eastAsia"/>
            <w:szCs w:val="24"/>
          </w:rPr>
          <w:t xml:space="preserve">and </w:t>
        </w:r>
      </w:ins>
      <w:ins w:id="1285" w:author="Satoshi Miyaji" w:date="2011-10-19T10:40:00Z">
        <w:r>
          <w:rPr>
            <w:rFonts w:hint="eastAsia"/>
            <w:szCs w:val="24"/>
          </w:rPr>
          <w:t xml:space="preserve">authentication </w:t>
        </w:r>
      </w:ins>
      <w:ins w:id="1286" w:author="Satoshi Miyaji" w:date="2011-10-19T10:38:00Z">
        <w:r>
          <w:rPr>
            <w:rFonts w:hint="eastAsia"/>
            <w:szCs w:val="24"/>
          </w:rPr>
          <w:t>via</w:t>
        </w:r>
      </w:ins>
      <w:ins w:id="1287" w:author="Satoshi Miyaji" w:date="2011-10-19T10:39:00Z">
        <w:r>
          <w:rPr>
            <w:rFonts w:hint="eastAsia"/>
            <w:szCs w:val="24"/>
          </w:rPr>
          <w:t xml:space="preserve"> server</w:t>
        </w:r>
      </w:ins>
      <w:ins w:id="1288" w:author="Satoshi Miyaji" w:date="2011-10-19T10:40:00Z">
        <w:r>
          <w:rPr>
            <w:rFonts w:hint="eastAsia"/>
            <w:szCs w:val="24"/>
          </w:rPr>
          <w:t xml:space="preserve"> (e.g</w:t>
        </w:r>
      </w:ins>
      <w:ins w:id="1289" w:author="Satoshi Miyaji" w:date="2011-10-19T10:39:00Z">
        <w:r>
          <w:rPr>
            <w:rFonts w:hint="eastAsia"/>
            <w:szCs w:val="24"/>
          </w:rPr>
          <w:t>.</w:t>
        </w:r>
      </w:ins>
      <w:ins w:id="1290" w:author="Satoshi Miyaji" w:date="2011-10-19T10:40:00Z">
        <w:r>
          <w:rPr>
            <w:rFonts w:hint="eastAsia"/>
            <w:szCs w:val="24"/>
          </w:rPr>
          <w:t>, id and password controlled</w:t>
        </w:r>
      </w:ins>
      <w:ins w:id="1291" w:author="Satoshi Miyaji" w:date="2011-10-19T10:41:00Z">
        <w:r>
          <w:rPr>
            <w:rFonts w:hint="eastAsia"/>
            <w:szCs w:val="24"/>
          </w:rPr>
          <w:t>).</w:t>
        </w:r>
      </w:ins>
      <w:ins w:id="1292" w:author="Satoshi Miyaji" w:date="2011-10-18T11:01:00Z">
        <w:r>
          <w:rPr>
            <w:rFonts w:hint="eastAsia"/>
            <w:szCs w:val="24"/>
          </w:rPr>
          <w:t xml:space="preserve"> </w:t>
        </w:r>
      </w:ins>
      <w:ins w:id="1293" w:author="Satoshi Miyaji" w:date="2011-10-19T10:43:00Z">
        <w:r>
          <w:rPr>
            <w:rFonts w:hint="eastAsia"/>
            <w:szCs w:val="24"/>
          </w:rPr>
          <w:t>A</w:t>
        </w:r>
      </w:ins>
      <w:ins w:id="1294" w:author="Satoshi Miyaji" w:date="2011-10-18T11:03:00Z">
        <w:r>
          <w:rPr>
            <w:rFonts w:hint="eastAsia"/>
            <w:szCs w:val="24"/>
          </w:rPr>
          <w:t>fter device authentication</w:t>
        </w:r>
      </w:ins>
      <w:ins w:id="1295" w:author="Satoshi Miyaji" w:date="2011-10-19T10:43:00Z">
        <w:r>
          <w:rPr>
            <w:rFonts w:hint="eastAsia"/>
            <w:szCs w:val="24"/>
          </w:rPr>
          <w:t xml:space="preserve">, authenticated devices </w:t>
        </w:r>
      </w:ins>
      <w:ins w:id="1296" w:author="Satoshi Miyaji" w:date="2011-10-19T10:44:00Z">
        <w:r>
          <w:rPr>
            <w:rFonts w:hint="eastAsia"/>
            <w:szCs w:val="24"/>
          </w:rPr>
          <w:t>will be</w:t>
        </w:r>
      </w:ins>
      <w:ins w:id="1297" w:author="Satoshi Miyaji" w:date="2011-10-19T10:43:00Z">
        <w:r>
          <w:rPr>
            <w:rFonts w:hint="eastAsia"/>
            <w:szCs w:val="24"/>
          </w:rPr>
          <w:t xml:space="preserve"> </w:t>
        </w:r>
      </w:ins>
      <w:ins w:id="1298" w:author="Satoshi Miyaji" w:date="2011-10-19T10:44:00Z">
        <w:r>
          <w:rPr>
            <w:rFonts w:hint="eastAsia"/>
            <w:szCs w:val="24"/>
          </w:rPr>
          <w:t>linked</w:t>
        </w:r>
      </w:ins>
      <w:ins w:id="1299" w:author="Satoshi Miyaji" w:date="2011-10-19T10:43:00Z">
        <w:r>
          <w:rPr>
            <w:rFonts w:hint="eastAsia"/>
            <w:szCs w:val="24"/>
          </w:rPr>
          <w:t xml:space="preserve"> </w:t>
        </w:r>
      </w:ins>
      <w:ins w:id="1300" w:author="Satoshi Miyaji" w:date="2011-10-19T10:44:00Z">
        <w:r>
          <w:rPr>
            <w:rFonts w:hint="eastAsia"/>
            <w:szCs w:val="24"/>
          </w:rPr>
          <w:t>to</w:t>
        </w:r>
      </w:ins>
      <w:ins w:id="1301" w:author="Satoshi Miyaji" w:date="2011-10-19T10:43:00Z">
        <w:r>
          <w:rPr>
            <w:rFonts w:hint="eastAsia"/>
            <w:szCs w:val="24"/>
          </w:rPr>
          <w:t xml:space="preserve"> the STB</w:t>
        </w:r>
      </w:ins>
      <w:ins w:id="1302" w:author="Satoshi Miyaji" w:date="2011-10-18T11:02:00Z">
        <w:r>
          <w:rPr>
            <w:rFonts w:hint="eastAsia"/>
            <w:szCs w:val="24"/>
          </w:rPr>
          <w:t>.</w:t>
        </w:r>
      </w:ins>
      <w:ins w:id="1303" w:author="Satoshi Miyaji" w:date="2011-10-18T11:03:00Z">
        <w:r>
          <w:rPr>
            <w:rFonts w:hint="eastAsia"/>
            <w:szCs w:val="24"/>
          </w:rPr>
          <w:t xml:space="preserve"> </w:t>
        </w:r>
      </w:ins>
      <w:del w:id="1304" w:author="Satoshi Miyaji" w:date="2011-10-18T11:01:00Z">
        <w:r w:rsidDel="00B20EFE">
          <w:rPr>
            <w:rFonts w:hint="eastAsia"/>
            <w:szCs w:val="24"/>
          </w:rPr>
          <w:delText>and make linkage among external devices. External device is required to authenticate and make linkage</w:delText>
        </w:r>
        <w:r w:rsidRPr="00E30685" w:rsidDel="00B20EFE">
          <w:rPr>
            <w:szCs w:val="24"/>
          </w:rPr>
          <w:delText xml:space="preserve"> </w:delText>
        </w:r>
        <w:r w:rsidDel="00B20EFE">
          <w:rPr>
            <w:rFonts w:hint="eastAsia"/>
            <w:szCs w:val="24"/>
          </w:rPr>
          <w:delText>to the STB</w:delText>
        </w:r>
        <w:r w:rsidDel="00B20EFE">
          <w:rPr>
            <w:rFonts w:hint="eastAsia"/>
            <w:szCs w:val="24"/>
          </w:rPr>
          <w:delText xml:space="preserve">　</w:delText>
        </w:r>
        <w:r w:rsidRPr="00E30685" w:rsidDel="00B20EFE">
          <w:rPr>
            <w:szCs w:val="24"/>
          </w:rPr>
          <w:delText>(single unit)</w:delText>
        </w:r>
        <w:r w:rsidDel="00B20EFE">
          <w:rPr>
            <w:rFonts w:hint="eastAsia"/>
            <w:szCs w:val="24"/>
          </w:rPr>
          <w:delText xml:space="preserve">. </w:delText>
        </w:r>
      </w:del>
    </w:p>
    <w:p w:rsidR="00866472" w:rsidRPr="00E30685" w:rsidRDefault="00866472" w:rsidP="00866472">
      <w:pPr>
        <w:pStyle w:val="Heading2"/>
      </w:pPr>
      <w:del w:id="1305" w:author="Satoshi Miyaji" w:date="2011-10-18T21:07:00Z">
        <w:r w:rsidDel="00662CD0">
          <w:rPr>
            <w:rFonts w:hint="eastAsia"/>
          </w:rPr>
          <w:delText>Personal</w:delText>
        </w:r>
        <w:r w:rsidRPr="00E30685" w:rsidDel="00662CD0">
          <w:delText xml:space="preserve"> </w:delText>
        </w:r>
      </w:del>
      <w:bookmarkStart w:id="1306" w:name="_Toc306982393"/>
      <w:ins w:id="1307" w:author="Satoshi Miyaji" w:date="2011-10-18T21:07:00Z">
        <w:r>
          <w:rPr>
            <w:rFonts w:hint="eastAsia"/>
          </w:rPr>
          <w:t xml:space="preserve">User </w:t>
        </w:r>
      </w:ins>
      <w:r w:rsidRPr="00E30685">
        <w:t>authentication</w:t>
      </w:r>
      <w:bookmarkEnd w:id="1306"/>
    </w:p>
    <w:p w:rsidR="00866472" w:rsidRPr="00E30685" w:rsidRDefault="00866472" w:rsidP="00866472">
      <w:pPr>
        <w:rPr>
          <w:szCs w:val="24"/>
        </w:rPr>
      </w:pPr>
      <w:r w:rsidRPr="00E30685">
        <w:rPr>
          <w:szCs w:val="24"/>
        </w:rPr>
        <w:t xml:space="preserve">The advanced cable STB </w:t>
      </w:r>
      <w:r>
        <w:rPr>
          <w:rFonts w:hint="eastAsia"/>
          <w:szCs w:val="24"/>
        </w:rPr>
        <w:t>is required to</w:t>
      </w:r>
      <w:r w:rsidRPr="00E30685">
        <w:rPr>
          <w:szCs w:val="24"/>
        </w:rPr>
        <w:t xml:space="preserve"> </w:t>
      </w:r>
      <w:ins w:id="1308" w:author="Satoshi Miyaji" w:date="2011-10-18T21:09:00Z">
        <w:r>
          <w:rPr>
            <w:rFonts w:hint="eastAsia"/>
            <w:szCs w:val="24"/>
          </w:rPr>
          <w:t xml:space="preserve">be </w:t>
        </w:r>
      </w:ins>
      <w:r w:rsidRPr="00E30685">
        <w:rPr>
          <w:szCs w:val="24"/>
        </w:rPr>
        <w:t>equip</w:t>
      </w:r>
      <w:ins w:id="1309" w:author="Satoshi Miyaji" w:date="2011-10-18T21:09:00Z">
        <w:r>
          <w:rPr>
            <w:rFonts w:hint="eastAsia"/>
            <w:szCs w:val="24"/>
          </w:rPr>
          <w:t>ped with the</w:t>
        </w:r>
      </w:ins>
      <w:r w:rsidRPr="00E30685">
        <w:rPr>
          <w:szCs w:val="24"/>
        </w:rPr>
        <w:t xml:space="preserve"> following </w:t>
      </w:r>
      <w:del w:id="1310" w:author="Satoshi Miyaji" w:date="2011-10-18T21:09:00Z">
        <w:r w:rsidDel="003A3282">
          <w:rPr>
            <w:rFonts w:hint="eastAsia"/>
            <w:szCs w:val="24"/>
          </w:rPr>
          <w:delText>personal</w:delText>
        </w:r>
      </w:del>
      <w:ins w:id="1311" w:author="Satoshi Miyaji" w:date="2011-10-18T21:09:00Z">
        <w:r>
          <w:rPr>
            <w:rFonts w:hint="eastAsia"/>
            <w:szCs w:val="24"/>
          </w:rPr>
          <w:t>user</w:t>
        </w:r>
      </w:ins>
      <w:r w:rsidRPr="00E30685">
        <w:rPr>
          <w:szCs w:val="24"/>
        </w:rPr>
        <w:t xml:space="preserve"> authentication functions:</w:t>
      </w:r>
    </w:p>
    <w:p w:rsidR="00866472" w:rsidRPr="00E30685" w:rsidRDefault="00866472" w:rsidP="00866472">
      <w:pPr>
        <w:numPr>
          <w:ilvl w:val="0"/>
          <w:numId w:val="36"/>
        </w:numPr>
        <w:rPr>
          <w:szCs w:val="24"/>
        </w:rPr>
      </w:pPr>
      <w:del w:id="1312" w:author="Satoshi Miyaji" w:date="2011-10-19T10:48:00Z">
        <w:r w:rsidDel="00511135">
          <w:rPr>
            <w:rFonts w:hint="eastAsia"/>
            <w:szCs w:val="24"/>
          </w:rPr>
          <w:delText>Personal</w:delText>
        </w:r>
        <w:r w:rsidRPr="00E30685" w:rsidDel="00511135">
          <w:rPr>
            <w:szCs w:val="24"/>
          </w:rPr>
          <w:delText xml:space="preserve"> </w:delText>
        </w:r>
      </w:del>
      <w:ins w:id="1313" w:author="Satoshi Miyaji" w:date="2011-10-19T10:48:00Z">
        <w:r>
          <w:rPr>
            <w:rFonts w:hint="eastAsia"/>
            <w:szCs w:val="24"/>
          </w:rPr>
          <w:t>User</w:t>
        </w:r>
        <w:r w:rsidRPr="00E30685">
          <w:rPr>
            <w:szCs w:val="24"/>
          </w:rPr>
          <w:t xml:space="preserve"> </w:t>
        </w:r>
      </w:ins>
      <w:r w:rsidRPr="00E30685">
        <w:rPr>
          <w:szCs w:val="24"/>
        </w:rPr>
        <w:t>authentication using ID and password.</w:t>
      </w:r>
    </w:p>
    <w:p w:rsidR="00866472" w:rsidRPr="00E30685" w:rsidRDefault="00866472" w:rsidP="00866472">
      <w:pPr>
        <w:jc w:val="left"/>
        <w:rPr>
          <w:szCs w:val="24"/>
        </w:rPr>
      </w:pPr>
      <w:ins w:id="1314" w:author="Satoshi Miyaji" w:date="2011-10-18T21:09:00Z">
        <w:r>
          <w:rPr>
            <w:rFonts w:hint="eastAsia"/>
            <w:szCs w:val="24"/>
          </w:rPr>
          <w:t xml:space="preserve">The </w:t>
        </w:r>
      </w:ins>
      <w:del w:id="1315" w:author="Satoshi Miyaji" w:date="2011-10-18T21:09:00Z">
        <w:r w:rsidDel="003A3282">
          <w:rPr>
            <w:rFonts w:hint="eastAsia"/>
            <w:szCs w:val="24"/>
          </w:rPr>
          <w:delText>F</w:delText>
        </w:r>
      </w:del>
      <w:ins w:id="1316" w:author="Satoshi Miyaji" w:date="2011-10-18T21:09:00Z">
        <w:r>
          <w:rPr>
            <w:rFonts w:hint="eastAsia"/>
            <w:szCs w:val="24"/>
          </w:rPr>
          <w:t>f</w:t>
        </w:r>
      </w:ins>
      <w:r w:rsidRPr="00E30685">
        <w:rPr>
          <w:szCs w:val="24"/>
        </w:rPr>
        <w:t xml:space="preserve">ollowing </w:t>
      </w:r>
      <w:del w:id="1317" w:author="Satoshi Miyaji" w:date="2011-10-18T21:09:00Z">
        <w:r w:rsidDel="003A3282">
          <w:rPr>
            <w:rFonts w:hint="eastAsia"/>
            <w:szCs w:val="24"/>
          </w:rPr>
          <w:delText xml:space="preserve">personal </w:delText>
        </w:r>
      </w:del>
      <w:r w:rsidRPr="00E30685">
        <w:rPr>
          <w:szCs w:val="24"/>
        </w:rPr>
        <w:t xml:space="preserve">authentication </w:t>
      </w:r>
      <w:del w:id="1318" w:author="Satoshi Miyaji" w:date="2011-10-18T21:09:00Z">
        <w:r w:rsidRPr="00E30685" w:rsidDel="003A3282">
          <w:rPr>
            <w:szCs w:val="24"/>
          </w:rPr>
          <w:delText>functions a</w:delText>
        </w:r>
      </w:del>
      <w:del w:id="1319" w:author="Satoshi Miyaji" w:date="2011-10-18T21:10:00Z">
        <w:r w:rsidRPr="00E30685" w:rsidDel="003A3282">
          <w:rPr>
            <w:szCs w:val="24"/>
          </w:rPr>
          <w:delText xml:space="preserve">re </w:delText>
        </w:r>
        <w:r w:rsidDel="003A3282">
          <w:rPr>
            <w:rFonts w:hint="eastAsia"/>
            <w:szCs w:val="24"/>
          </w:rPr>
          <w:delText xml:space="preserve">recommended to deliver </w:delText>
        </w:r>
        <w:r w:rsidRPr="00E30685" w:rsidDel="003A3282">
          <w:rPr>
            <w:szCs w:val="24"/>
          </w:rPr>
          <w:delText xml:space="preserve">higher level </w:delText>
        </w:r>
      </w:del>
      <w:ins w:id="1320" w:author="Satoshi Miyaji" w:date="2011-10-18T21:10:00Z">
        <w:r>
          <w:rPr>
            <w:rFonts w:hint="eastAsia"/>
            <w:szCs w:val="24"/>
          </w:rPr>
          <w:t>methods can optionally be used to provide more</w:t>
        </w:r>
        <w:r w:rsidRPr="00E30685">
          <w:rPr>
            <w:szCs w:val="24"/>
          </w:rPr>
          <w:t xml:space="preserve"> </w:t>
        </w:r>
        <w:r>
          <w:rPr>
            <w:rFonts w:hint="eastAsia"/>
            <w:szCs w:val="24"/>
          </w:rPr>
          <w:t xml:space="preserve">advanced </w:t>
        </w:r>
      </w:ins>
      <w:r w:rsidRPr="00E30685">
        <w:rPr>
          <w:szCs w:val="24"/>
        </w:rPr>
        <w:t>services</w:t>
      </w:r>
      <w:r>
        <w:rPr>
          <w:rFonts w:hint="eastAsia"/>
          <w:szCs w:val="24"/>
        </w:rPr>
        <w:t xml:space="preserve">: </w:t>
      </w:r>
    </w:p>
    <w:p w:rsidR="00866472" w:rsidRPr="00E30685" w:rsidRDefault="00866472" w:rsidP="00866472">
      <w:pPr>
        <w:numPr>
          <w:ilvl w:val="0"/>
          <w:numId w:val="36"/>
        </w:numPr>
        <w:rPr>
          <w:szCs w:val="24"/>
        </w:rPr>
      </w:pPr>
      <w:del w:id="1321" w:author="Satoshi Miyaji" w:date="2011-10-19T10:48:00Z">
        <w:r w:rsidDel="00511135">
          <w:rPr>
            <w:rFonts w:hint="eastAsia"/>
            <w:szCs w:val="24"/>
          </w:rPr>
          <w:delText xml:space="preserve">Personal </w:delText>
        </w:r>
      </w:del>
      <w:ins w:id="1322" w:author="Satoshi Miyaji" w:date="2011-10-19T10:48:00Z">
        <w:r>
          <w:rPr>
            <w:rFonts w:hint="eastAsia"/>
            <w:szCs w:val="24"/>
          </w:rPr>
          <w:t xml:space="preserve">User </w:t>
        </w:r>
      </w:ins>
      <w:r w:rsidRPr="00E30685">
        <w:rPr>
          <w:szCs w:val="24"/>
        </w:rPr>
        <w:t>authentication using image recognition</w:t>
      </w:r>
    </w:p>
    <w:p w:rsidR="00866472" w:rsidRPr="00E30685" w:rsidRDefault="00866472" w:rsidP="00866472">
      <w:pPr>
        <w:numPr>
          <w:ilvl w:val="0"/>
          <w:numId w:val="36"/>
        </w:numPr>
        <w:rPr>
          <w:szCs w:val="24"/>
        </w:rPr>
      </w:pPr>
      <w:del w:id="1323" w:author="Satoshi Miyaji" w:date="2011-10-19T10:48:00Z">
        <w:r w:rsidDel="00511135">
          <w:rPr>
            <w:rFonts w:hint="eastAsia"/>
            <w:szCs w:val="24"/>
          </w:rPr>
          <w:delText xml:space="preserve">Personal </w:delText>
        </w:r>
      </w:del>
      <w:ins w:id="1324" w:author="Satoshi Miyaji" w:date="2011-10-19T10:48:00Z">
        <w:r>
          <w:rPr>
            <w:rFonts w:hint="eastAsia"/>
            <w:szCs w:val="24"/>
          </w:rPr>
          <w:t xml:space="preserve">User </w:t>
        </w:r>
      </w:ins>
      <w:r w:rsidRPr="00E30685">
        <w:rPr>
          <w:szCs w:val="24"/>
        </w:rPr>
        <w:t>authentication using voice recognition</w:t>
      </w:r>
    </w:p>
    <w:p w:rsidR="00866472" w:rsidRPr="00E30685" w:rsidRDefault="00866472" w:rsidP="00866472">
      <w:pPr>
        <w:numPr>
          <w:ilvl w:val="0"/>
          <w:numId w:val="36"/>
        </w:numPr>
        <w:rPr>
          <w:szCs w:val="24"/>
        </w:rPr>
      </w:pPr>
      <w:del w:id="1325" w:author="Satoshi Miyaji" w:date="2011-10-19T10:48:00Z">
        <w:r w:rsidDel="00511135">
          <w:rPr>
            <w:rFonts w:hint="eastAsia"/>
            <w:szCs w:val="24"/>
          </w:rPr>
          <w:delText xml:space="preserve">Personal </w:delText>
        </w:r>
      </w:del>
      <w:ins w:id="1326" w:author="Satoshi Miyaji" w:date="2011-10-19T10:48:00Z">
        <w:r>
          <w:rPr>
            <w:rFonts w:hint="eastAsia"/>
            <w:szCs w:val="24"/>
          </w:rPr>
          <w:t xml:space="preserve">User </w:t>
        </w:r>
      </w:ins>
      <w:r w:rsidRPr="00E30685">
        <w:rPr>
          <w:szCs w:val="24"/>
        </w:rPr>
        <w:t xml:space="preserve">authentication using fingerprint </w:t>
      </w:r>
      <w:r>
        <w:rPr>
          <w:rFonts w:hint="eastAsia"/>
          <w:szCs w:val="24"/>
        </w:rPr>
        <w:t>recognition</w:t>
      </w:r>
    </w:p>
    <w:p w:rsidR="00866472" w:rsidRPr="00E30685" w:rsidRDefault="00866472" w:rsidP="00866472">
      <w:pPr>
        <w:pStyle w:val="Heading2"/>
      </w:pPr>
      <w:del w:id="1327" w:author="Satoshi Miyaji" w:date="2011-10-18T21:11:00Z">
        <w:r w:rsidDel="003150FF">
          <w:rPr>
            <w:rFonts w:hint="eastAsia"/>
          </w:rPr>
          <w:delText xml:space="preserve">Activation right </w:delText>
        </w:r>
      </w:del>
      <w:bookmarkStart w:id="1328" w:name="_Toc306982394"/>
      <w:ins w:id="1329" w:author="Satoshi Miyaji" w:date="2011-10-18T21:11:00Z">
        <w:r>
          <w:rPr>
            <w:rFonts w:hint="eastAsia"/>
          </w:rPr>
          <w:t xml:space="preserve">Authorization </w:t>
        </w:r>
      </w:ins>
      <w:r>
        <w:rPr>
          <w:rFonts w:hint="eastAsia"/>
        </w:rPr>
        <w:t>of a</w:t>
      </w:r>
      <w:r w:rsidRPr="00E30685">
        <w:t xml:space="preserve">pplication </w:t>
      </w:r>
      <w:ins w:id="1330" w:author="Satoshi Miyaji" w:date="2011-10-18T21:11:00Z">
        <w:r>
          <w:rPr>
            <w:rFonts w:hint="eastAsia"/>
          </w:rPr>
          <w:t>execution</w:t>
        </w:r>
      </w:ins>
      <w:bookmarkEnd w:id="1328"/>
    </w:p>
    <w:p w:rsidR="00866472" w:rsidRPr="00E30685" w:rsidRDefault="00866472" w:rsidP="00866472">
      <w:pPr>
        <w:rPr>
          <w:szCs w:val="24"/>
        </w:rPr>
      </w:pPr>
      <w:del w:id="1331" w:author="Satoshi Miyaji" w:date="2011-10-18T21:14:00Z">
        <w:r w:rsidRPr="00E30685" w:rsidDel="003150FF">
          <w:rPr>
            <w:szCs w:val="24"/>
          </w:rPr>
          <w:delText>In</w:delText>
        </w:r>
      </w:del>
      <w:ins w:id="1332" w:author="Satoshi Miyaji" w:date="2011-10-18T21:14:00Z">
        <w:r>
          <w:rPr>
            <w:rFonts w:hint="eastAsia"/>
            <w:szCs w:val="24"/>
          </w:rPr>
          <w:t>Considering</w:t>
        </w:r>
      </w:ins>
      <w:r w:rsidRPr="00E30685">
        <w:rPr>
          <w:szCs w:val="24"/>
        </w:rPr>
        <w:t xml:space="preserve"> </w:t>
      </w:r>
      <w:r>
        <w:rPr>
          <w:rFonts w:hint="eastAsia"/>
          <w:szCs w:val="24"/>
        </w:rPr>
        <w:t xml:space="preserve">the situation that </w:t>
      </w:r>
      <w:ins w:id="1333" w:author="Satoshi Miyaji" w:date="2011-10-18T21:14:00Z">
        <w:r>
          <w:rPr>
            <w:rFonts w:hint="eastAsia"/>
            <w:szCs w:val="24"/>
          </w:rPr>
          <w:t xml:space="preserve">subscribers will be able to obtain both </w:t>
        </w:r>
      </w:ins>
      <w:del w:id="1334" w:author="Satoshi Miyaji" w:date="2011-10-18T21:12:00Z">
        <w:r w:rsidDel="003150FF">
          <w:rPr>
            <w:rFonts w:hint="eastAsia"/>
            <w:szCs w:val="24"/>
          </w:rPr>
          <w:delText xml:space="preserve">cable oriented </w:delText>
        </w:r>
      </w:del>
      <w:r>
        <w:rPr>
          <w:rFonts w:hint="eastAsia"/>
          <w:szCs w:val="24"/>
        </w:rPr>
        <w:t>application</w:t>
      </w:r>
      <w:ins w:id="1335" w:author="Satoshi Miyaji" w:date="2011-10-18T21:12:00Z">
        <w:r>
          <w:rPr>
            <w:rFonts w:hint="eastAsia"/>
            <w:szCs w:val="24"/>
          </w:rPr>
          <w:t>s developed specifically for cable television services</w:t>
        </w:r>
      </w:ins>
      <w:r>
        <w:rPr>
          <w:rFonts w:hint="eastAsia"/>
          <w:szCs w:val="24"/>
        </w:rPr>
        <w:t xml:space="preserve"> and </w:t>
      </w:r>
      <w:del w:id="1336" w:author="Satoshi Miyaji" w:date="2011-10-18T21:13:00Z">
        <w:r w:rsidDel="003150FF">
          <w:rPr>
            <w:rFonts w:hint="eastAsia"/>
            <w:szCs w:val="24"/>
          </w:rPr>
          <w:delText xml:space="preserve">open market </w:delText>
        </w:r>
      </w:del>
      <w:r>
        <w:rPr>
          <w:rFonts w:hint="eastAsia"/>
          <w:szCs w:val="24"/>
        </w:rPr>
        <w:t>application</w:t>
      </w:r>
      <w:ins w:id="1337" w:author="Satoshi Miyaji" w:date="2011-10-18T21:13:00Z">
        <w:r>
          <w:rPr>
            <w:rFonts w:hint="eastAsia"/>
            <w:szCs w:val="24"/>
          </w:rPr>
          <w:t xml:space="preserve">s </w:t>
        </w:r>
      </w:ins>
      <w:ins w:id="1338" w:author="Satoshi Miyaji" w:date="2011-10-18T21:15:00Z">
        <w:r>
          <w:rPr>
            <w:rFonts w:hint="eastAsia"/>
            <w:szCs w:val="24"/>
          </w:rPr>
          <w:t xml:space="preserve">available on the open application markets, </w:t>
        </w:r>
      </w:ins>
      <w:del w:id="1339" w:author="Satoshi Miyaji" w:date="2011-10-18T21:15:00Z">
        <w:r w:rsidDel="003150FF">
          <w:rPr>
            <w:rFonts w:hint="eastAsia"/>
            <w:szCs w:val="24"/>
          </w:rPr>
          <w:delText xml:space="preserve"> are both available for subscribers, </w:delText>
        </w:r>
      </w:del>
      <w:del w:id="1340" w:author="Satoshi Miyaji" w:date="2011-10-18T21:16:00Z">
        <w:r w:rsidRPr="00E30685" w:rsidDel="00736294">
          <w:rPr>
            <w:szCs w:val="24"/>
          </w:rPr>
          <w:delText xml:space="preserve">from the </w:delText>
        </w:r>
        <w:r w:rsidDel="00736294">
          <w:rPr>
            <w:rFonts w:hint="eastAsia"/>
            <w:szCs w:val="24"/>
          </w:rPr>
          <w:delText xml:space="preserve">view point of content protection, </w:delText>
        </w:r>
      </w:del>
      <w:r>
        <w:rPr>
          <w:rFonts w:hint="eastAsia"/>
          <w:szCs w:val="24"/>
        </w:rPr>
        <w:t xml:space="preserve">it is required to </w:t>
      </w:r>
      <w:del w:id="1341" w:author="Satoshi Miyaji" w:date="2011-10-18T21:17:00Z">
        <w:r w:rsidDel="00736294">
          <w:rPr>
            <w:rFonts w:hint="eastAsia"/>
            <w:szCs w:val="24"/>
          </w:rPr>
          <w:delText>determine</w:delText>
        </w:r>
      </w:del>
      <w:ins w:id="1342" w:author="Satoshi Miyaji" w:date="2011-10-18T21:17:00Z">
        <w:r>
          <w:rPr>
            <w:rFonts w:hint="eastAsia"/>
            <w:szCs w:val="24"/>
          </w:rPr>
          <w:t xml:space="preserve">define </w:t>
        </w:r>
      </w:ins>
      <w:del w:id="1343" w:author="Satoshi Miyaji" w:date="2011-10-18T21:23:00Z">
        <w:r w:rsidDel="00736294">
          <w:rPr>
            <w:rFonts w:hint="eastAsia"/>
            <w:szCs w:val="24"/>
          </w:rPr>
          <w:delText xml:space="preserve"> </w:delText>
        </w:r>
      </w:del>
      <w:r>
        <w:rPr>
          <w:rFonts w:hint="eastAsia"/>
          <w:szCs w:val="24"/>
        </w:rPr>
        <w:t xml:space="preserve">functions </w:t>
      </w:r>
      <w:del w:id="1344" w:author="Satoshi Miyaji" w:date="2011-10-18T21:21:00Z">
        <w:r w:rsidDel="00736294">
          <w:rPr>
            <w:rFonts w:hint="eastAsia"/>
            <w:szCs w:val="24"/>
          </w:rPr>
          <w:delText>for usage of these applications</w:delText>
        </w:r>
      </w:del>
      <w:ins w:id="1345" w:author="Satoshi Miyaji" w:date="2011-10-18T21:21:00Z">
        <w:r>
          <w:rPr>
            <w:rFonts w:hint="eastAsia"/>
            <w:szCs w:val="24"/>
          </w:rPr>
          <w:t xml:space="preserve">that </w:t>
        </w:r>
      </w:ins>
      <w:ins w:id="1346" w:author="Satoshi Miyaji" w:date="2011-10-18T21:22:00Z">
        <w:r>
          <w:rPr>
            <w:rFonts w:hint="eastAsia"/>
            <w:szCs w:val="24"/>
          </w:rPr>
          <w:t xml:space="preserve">can be accessible </w:t>
        </w:r>
      </w:ins>
      <w:ins w:id="1347" w:author="Satoshi Miyaji" w:date="2011-10-18T21:24:00Z">
        <w:r>
          <w:rPr>
            <w:rFonts w:hint="eastAsia"/>
            <w:szCs w:val="24"/>
          </w:rPr>
          <w:t xml:space="preserve">only </w:t>
        </w:r>
      </w:ins>
      <w:ins w:id="1348" w:author="Satoshi Miyaji" w:date="2011-10-18T21:22:00Z">
        <w:r>
          <w:rPr>
            <w:rFonts w:hint="eastAsia"/>
            <w:szCs w:val="24"/>
          </w:rPr>
          <w:t xml:space="preserve">by the </w:t>
        </w:r>
      </w:ins>
      <w:ins w:id="1349" w:author="Satoshi Miyaji" w:date="2011-10-18T21:36:00Z">
        <w:r>
          <w:rPr>
            <w:rFonts w:hint="eastAsia"/>
            <w:szCs w:val="24"/>
          </w:rPr>
          <w:t xml:space="preserve">privileged </w:t>
        </w:r>
      </w:ins>
      <w:ins w:id="1350" w:author="Satoshi Miyaji" w:date="2011-10-18T21:21:00Z">
        <w:r>
          <w:rPr>
            <w:rFonts w:hint="eastAsia"/>
            <w:szCs w:val="24"/>
          </w:rPr>
          <w:t xml:space="preserve">applications </w:t>
        </w:r>
      </w:ins>
      <w:ins w:id="1351" w:author="Satoshi Miyaji" w:date="2011-10-18T21:16:00Z">
        <w:r w:rsidRPr="00E30685">
          <w:rPr>
            <w:szCs w:val="24"/>
          </w:rPr>
          <w:t xml:space="preserve">from the </w:t>
        </w:r>
        <w:r>
          <w:rPr>
            <w:rFonts w:hint="eastAsia"/>
            <w:szCs w:val="24"/>
          </w:rPr>
          <w:t>security point of view such as service and content protection</w:t>
        </w:r>
      </w:ins>
      <w:r>
        <w:rPr>
          <w:rFonts w:hint="eastAsia"/>
          <w:szCs w:val="24"/>
        </w:rPr>
        <w:t xml:space="preserve">. </w:t>
      </w:r>
      <w:ins w:id="1352" w:author="Satoshi Miyaji" w:date="2011-10-18T21:25:00Z">
        <w:r>
          <w:rPr>
            <w:rFonts w:hint="eastAsia"/>
            <w:szCs w:val="24"/>
          </w:rPr>
          <w:t xml:space="preserve">Thus, </w:t>
        </w:r>
      </w:ins>
      <w:del w:id="1353" w:author="Satoshi Miyaji" w:date="2011-10-18T21:25:00Z">
        <w:r w:rsidRPr="00E30685" w:rsidDel="00736294">
          <w:rPr>
            <w:szCs w:val="24"/>
          </w:rPr>
          <w:delText>T</w:delText>
        </w:r>
      </w:del>
      <w:ins w:id="1354" w:author="Satoshi Miyaji" w:date="2011-10-18T21:25:00Z">
        <w:r>
          <w:rPr>
            <w:rFonts w:hint="eastAsia"/>
            <w:szCs w:val="24"/>
          </w:rPr>
          <w:t>t</w:t>
        </w:r>
      </w:ins>
      <w:r w:rsidRPr="00E30685">
        <w:rPr>
          <w:szCs w:val="24"/>
        </w:rPr>
        <w:t xml:space="preserve">he advanced cable STB </w:t>
      </w:r>
      <w:r>
        <w:rPr>
          <w:rFonts w:hint="eastAsia"/>
          <w:szCs w:val="24"/>
        </w:rPr>
        <w:t xml:space="preserve">is required to </w:t>
      </w:r>
      <w:del w:id="1355" w:author="Satoshi Miyaji" w:date="2011-10-18T21:25:00Z">
        <w:r w:rsidDel="00736294">
          <w:rPr>
            <w:rFonts w:hint="eastAsia"/>
            <w:szCs w:val="24"/>
          </w:rPr>
          <w:delText xml:space="preserve">install </w:delText>
        </w:r>
      </w:del>
      <w:ins w:id="1356" w:author="Satoshi Miyaji" w:date="2011-10-18T21:25:00Z">
        <w:r>
          <w:rPr>
            <w:rFonts w:hint="eastAsia"/>
            <w:szCs w:val="24"/>
          </w:rPr>
          <w:t xml:space="preserve">be equipped with </w:t>
        </w:r>
      </w:ins>
      <w:del w:id="1357" w:author="Satoshi Miyaji" w:date="2011-10-18T21:30:00Z">
        <w:r w:rsidDel="009544E6">
          <w:rPr>
            <w:rFonts w:hint="eastAsia"/>
            <w:szCs w:val="24"/>
          </w:rPr>
          <w:delText xml:space="preserve">a </w:delText>
        </w:r>
      </w:del>
      <w:r>
        <w:rPr>
          <w:rFonts w:hint="eastAsia"/>
          <w:szCs w:val="24"/>
        </w:rPr>
        <w:t>mechanism</w:t>
      </w:r>
      <w:ins w:id="1358" w:author="Satoshi Miyaji" w:date="2011-10-18T21:30:00Z">
        <w:r>
          <w:rPr>
            <w:rFonts w:hint="eastAsia"/>
            <w:szCs w:val="24"/>
          </w:rPr>
          <w:t>s</w:t>
        </w:r>
      </w:ins>
      <w:r>
        <w:rPr>
          <w:rFonts w:hint="eastAsia"/>
          <w:szCs w:val="24"/>
        </w:rPr>
        <w:t xml:space="preserve"> to </w:t>
      </w:r>
      <w:ins w:id="1359" w:author="Satoshi Miyaji" w:date="2011-10-18T21:28:00Z">
        <w:r>
          <w:rPr>
            <w:rFonts w:hint="eastAsia"/>
            <w:szCs w:val="24"/>
          </w:rPr>
          <w:t xml:space="preserve">authorize </w:t>
        </w:r>
      </w:ins>
      <w:ins w:id="1360" w:author="Satoshi Miyaji" w:date="2011-10-19T11:19:00Z">
        <w:r>
          <w:rPr>
            <w:rFonts w:hint="eastAsia"/>
            <w:szCs w:val="24"/>
          </w:rPr>
          <w:t xml:space="preserve">the </w:t>
        </w:r>
      </w:ins>
      <w:ins w:id="1361" w:author="Satoshi Miyaji" w:date="2011-10-18T21:28:00Z">
        <w:r>
          <w:rPr>
            <w:rFonts w:hint="eastAsia"/>
            <w:szCs w:val="24"/>
          </w:rPr>
          <w:t>application</w:t>
        </w:r>
      </w:ins>
      <w:ins w:id="1362" w:author="Satoshi Miyaji" w:date="2011-10-18T21:29:00Z">
        <w:r>
          <w:rPr>
            <w:rFonts w:hint="eastAsia"/>
            <w:szCs w:val="24"/>
          </w:rPr>
          <w:t>s</w:t>
        </w:r>
      </w:ins>
      <w:ins w:id="1363" w:author="Satoshi Miyaji" w:date="2011-10-18T21:28:00Z">
        <w:r>
          <w:rPr>
            <w:rFonts w:hint="eastAsia"/>
            <w:szCs w:val="24"/>
          </w:rPr>
          <w:t xml:space="preserve"> </w:t>
        </w:r>
      </w:ins>
      <w:ins w:id="1364" w:author="Satoshi Miyaji" w:date="2011-10-18T21:34:00Z">
        <w:r>
          <w:rPr>
            <w:rFonts w:hint="eastAsia"/>
            <w:szCs w:val="24"/>
          </w:rPr>
          <w:t xml:space="preserve">accessible </w:t>
        </w:r>
      </w:ins>
      <w:ins w:id="1365" w:author="Satoshi Miyaji" w:date="2011-10-18T21:32:00Z">
        <w:r>
          <w:rPr>
            <w:rFonts w:hint="eastAsia"/>
            <w:szCs w:val="24"/>
          </w:rPr>
          <w:t xml:space="preserve">to </w:t>
        </w:r>
      </w:ins>
      <w:ins w:id="1366" w:author="Satoshi Miyaji" w:date="2011-10-19T11:27:00Z">
        <w:r>
          <w:rPr>
            <w:rFonts w:hint="eastAsia"/>
            <w:szCs w:val="24"/>
          </w:rPr>
          <w:t xml:space="preserve">significant functions </w:t>
        </w:r>
      </w:ins>
      <w:ins w:id="1367" w:author="Satoshi Miyaji" w:date="2011-10-19T11:32:00Z">
        <w:r>
          <w:rPr>
            <w:rFonts w:hint="eastAsia"/>
            <w:szCs w:val="24"/>
          </w:rPr>
          <w:t>including broadcasting-related components.</w:t>
        </w:r>
      </w:ins>
      <w:del w:id="1368" w:author="Satoshi Miyaji" w:date="2011-10-18T21:35:00Z">
        <w:r w:rsidDel="009544E6">
          <w:rPr>
            <w:rFonts w:hint="eastAsia"/>
            <w:szCs w:val="24"/>
          </w:rPr>
          <w:delText>control activation right of application, reference right of important hardware and middleware inside the STB</w:delText>
        </w:r>
      </w:del>
      <w:del w:id="1369" w:author="Satoshi Miyaji" w:date="2011-10-19T11:32:00Z">
        <w:r w:rsidDel="004B2DF4">
          <w:rPr>
            <w:rFonts w:hint="eastAsia"/>
            <w:szCs w:val="24"/>
          </w:rPr>
          <w:delText>.</w:delText>
        </w:r>
      </w:del>
      <w:del w:id="1370" w:author="Satoshi Miyaji" w:date="2011-10-18T21:36:00Z">
        <w:r w:rsidDel="009D2E04">
          <w:rPr>
            <w:rFonts w:hint="eastAsia"/>
            <w:szCs w:val="24"/>
          </w:rPr>
          <w:delText xml:space="preserve"> </w:delText>
        </w:r>
      </w:del>
    </w:p>
    <w:p w:rsidR="00866472" w:rsidRPr="00E30685" w:rsidRDefault="00866472" w:rsidP="00866472">
      <w:pPr>
        <w:rPr>
          <w:szCs w:val="24"/>
        </w:rPr>
      </w:pPr>
    </w:p>
    <w:p w:rsidR="00866472" w:rsidRPr="00BF7DBC" w:rsidRDefault="00866472" w:rsidP="00866472">
      <w:pPr>
        <w:pStyle w:val="Heading1"/>
        <w:rPr>
          <w:rStyle w:val="Strong"/>
          <w:b/>
          <w:bCs/>
        </w:rPr>
      </w:pPr>
      <w:bookmarkStart w:id="1371" w:name="_Toc296705776"/>
      <w:del w:id="1372" w:author="Satoshi Miyaji" w:date="2011-10-18T21:39:00Z">
        <w:r w:rsidDel="009D2E04">
          <w:rPr>
            <w:rFonts w:hint="eastAsia"/>
          </w:rPr>
          <w:delText xml:space="preserve">Linkage of </w:delText>
        </w:r>
      </w:del>
      <w:bookmarkStart w:id="1373" w:name="_Toc306982395"/>
      <w:ins w:id="1374" w:author="Satoshi Miyaji" w:date="2011-10-18T21:39:00Z">
        <w:r>
          <w:rPr>
            <w:rFonts w:hint="eastAsia"/>
          </w:rPr>
          <w:t xml:space="preserve">Hybrid </w:t>
        </w:r>
      </w:ins>
      <w:ins w:id="1375" w:author="Satoshi Miyaji" w:date="2011-10-19T11:34:00Z">
        <w:r>
          <w:rPr>
            <w:rFonts w:hint="eastAsia"/>
          </w:rPr>
          <w:t xml:space="preserve">services of </w:t>
        </w:r>
      </w:ins>
      <w:del w:id="1376" w:author="Satoshi Miyaji" w:date="2011-10-19T11:34:00Z">
        <w:r w:rsidRPr="00BF7DBC" w:rsidDel="004B2DF4">
          <w:rPr>
            <w:rFonts w:hint="eastAsia"/>
          </w:rPr>
          <w:delText>B</w:delText>
        </w:r>
      </w:del>
      <w:ins w:id="1377" w:author="Satoshi Miyaji" w:date="2011-10-19T11:34:00Z">
        <w:r>
          <w:rPr>
            <w:rFonts w:hint="eastAsia"/>
          </w:rPr>
          <w:t>b</w:t>
        </w:r>
      </w:ins>
      <w:r w:rsidRPr="00BF7DBC">
        <w:rPr>
          <w:rFonts w:hint="eastAsia"/>
        </w:rPr>
        <w:t>roadcast</w:t>
      </w:r>
      <w:ins w:id="1378" w:author="Satoshi Miyaji" w:date="2011-10-18T21:39:00Z">
        <w:r>
          <w:rPr>
            <w:rFonts w:hint="eastAsia"/>
          </w:rPr>
          <w:t>ing</w:t>
        </w:r>
      </w:ins>
      <w:r w:rsidRPr="00BF7DBC">
        <w:rPr>
          <w:rFonts w:hint="eastAsia"/>
        </w:rPr>
        <w:t xml:space="preserve"> and </w:t>
      </w:r>
      <w:del w:id="1379" w:author="Satoshi Miyaji" w:date="2011-10-19T11:34:00Z">
        <w:r w:rsidRPr="00BF7DBC" w:rsidDel="004B2DF4">
          <w:rPr>
            <w:rFonts w:hint="eastAsia"/>
          </w:rPr>
          <w:delText>W</w:delText>
        </w:r>
      </w:del>
      <w:ins w:id="1380" w:author="Satoshi Miyaji" w:date="2011-10-19T11:34:00Z">
        <w:r>
          <w:rPr>
            <w:rFonts w:hint="eastAsia"/>
          </w:rPr>
          <w:t>w</w:t>
        </w:r>
      </w:ins>
      <w:r w:rsidRPr="00BF7DBC">
        <w:rPr>
          <w:rFonts w:hint="eastAsia"/>
        </w:rPr>
        <w:t>eb</w:t>
      </w:r>
      <w:bookmarkEnd w:id="1373"/>
      <w:del w:id="1381" w:author="Satoshi Miyaji" w:date="2011-10-19T11:34:00Z">
        <w:r w:rsidRPr="00BF7DBC" w:rsidDel="004B2DF4">
          <w:rPr>
            <w:rFonts w:hint="eastAsia"/>
          </w:rPr>
          <w:delText xml:space="preserve"> </w:delText>
        </w:r>
        <w:r w:rsidDel="004B2DF4">
          <w:rPr>
            <w:rFonts w:hint="eastAsia"/>
          </w:rPr>
          <w:delText>services</w:delText>
        </w:r>
      </w:del>
      <w:bookmarkEnd w:id="1371"/>
    </w:p>
    <w:p w:rsidR="00866472" w:rsidRPr="00E30685" w:rsidRDefault="00866472" w:rsidP="00866472">
      <w:pPr>
        <w:pStyle w:val="Heading2"/>
      </w:pPr>
      <w:bookmarkStart w:id="1382" w:name="_Toc306982396"/>
      <w:r w:rsidRPr="00E30685">
        <w:t>Cable portal screen</w:t>
      </w:r>
      <w:bookmarkEnd w:id="1382"/>
    </w:p>
    <w:p w:rsidR="00866472" w:rsidRPr="00E30685" w:rsidRDefault="00866472" w:rsidP="00866472">
      <w:pPr>
        <w:rPr>
          <w:szCs w:val="24"/>
        </w:rPr>
      </w:pPr>
      <w:r w:rsidRPr="00E30685">
        <w:rPr>
          <w:szCs w:val="24"/>
        </w:rPr>
        <w:t>The cable portal screen is the initial screen</w:t>
      </w:r>
      <w:ins w:id="1383" w:author="Mayumi Matsumoto" w:date="2011-10-25T23:14:00Z">
        <w:r w:rsidR="00632086">
          <w:rPr>
            <w:rFonts w:hint="eastAsia"/>
            <w:szCs w:val="24"/>
          </w:rPr>
          <w:t>,</w:t>
        </w:r>
      </w:ins>
      <w:ins w:id="1384" w:author="Mayumi Matsumoto" w:date="2011-10-25T23:13:00Z">
        <w:r w:rsidR="00632086">
          <w:rPr>
            <w:rFonts w:hint="eastAsia"/>
            <w:szCs w:val="24"/>
          </w:rPr>
          <w:t xml:space="preserve"> provided by cable operator</w:t>
        </w:r>
      </w:ins>
      <w:ins w:id="1385" w:author="Mayumi Matsumoto" w:date="2011-10-25T23:14:00Z">
        <w:r w:rsidR="00632086">
          <w:rPr>
            <w:rFonts w:hint="eastAsia"/>
            <w:szCs w:val="24"/>
          </w:rPr>
          <w:t>,</w:t>
        </w:r>
      </w:ins>
      <w:r w:rsidRPr="00E30685">
        <w:rPr>
          <w:szCs w:val="24"/>
        </w:rPr>
        <w:t xml:space="preserve"> </w:t>
      </w:r>
      <w:r>
        <w:rPr>
          <w:rFonts w:hint="eastAsia"/>
          <w:szCs w:val="24"/>
        </w:rPr>
        <w:t>for</w:t>
      </w:r>
      <w:r w:rsidRPr="00E30685">
        <w:rPr>
          <w:szCs w:val="24"/>
        </w:rPr>
        <w:t xml:space="preserve"> subscribers </w:t>
      </w:r>
      <w:r>
        <w:rPr>
          <w:rFonts w:hint="eastAsia"/>
          <w:szCs w:val="24"/>
        </w:rPr>
        <w:t>to enter</w:t>
      </w:r>
      <w:r w:rsidRPr="00E30685">
        <w:rPr>
          <w:szCs w:val="24"/>
        </w:rPr>
        <w:t xml:space="preserve"> </w:t>
      </w:r>
      <w:del w:id="1386" w:author="Satoshi Miyaji" w:date="2011-10-18T21:43:00Z">
        <w:r w:rsidRPr="00E30685" w:rsidDel="009D2E04">
          <w:rPr>
            <w:szCs w:val="24"/>
          </w:rPr>
          <w:delText xml:space="preserve">the </w:delText>
        </w:r>
      </w:del>
      <w:r w:rsidRPr="00E30685">
        <w:rPr>
          <w:szCs w:val="24"/>
        </w:rPr>
        <w:t>TV broadcast</w:t>
      </w:r>
      <w:ins w:id="1387" w:author="Satoshi Miyaji" w:date="2011-10-18T21:43:00Z">
        <w:r>
          <w:rPr>
            <w:rFonts w:hint="eastAsia"/>
            <w:szCs w:val="24"/>
          </w:rPr>
          <w:t>ing</w:t>
        </w:r>
      </w:ins>
      <w:r w:rsidRPr="00E30685">
        <w:rPr>
          <w:szCs w:val="24"/>
        </w:rPr>
        <w:t>, IP</w:t>
      </w:r>
      <w:del w:id="1388" w:author="Satoshi Miyaji" w:date="2011-10-18T21:44:00Z">
        <w:r w:rsidRPr="00E30685" w:rsidDel="009D2E04">
          <w:rPr>
            <w:szCs w:val="24"/>
          </w:rPr>
          <w:delText>TV broadcast</w:delText>
        </w:r>
        <w:r w:rsidDel="009D2E04">
          <w:rPr>
            <w:rFonts w:hint="eastAsia"/>
            <w:szCs w:val="24"/>
          </w:rPr>
          <w:delText xml:space="preserve"> defined in [ITU-T Y.1901]</w:delText>
        </w:r>
      </w:del>
      <w:ins w:id="1389" w:author="Satoshi Miyaji" w:date="2011-10-18T21:44:00Z">
        <w:r>
          <w:rPr>
            <w:rFonts w:hint="eastAsia"/>
            <w:szCs w:val="24"/>
          </w:rPr>
          <w:t xml:space="preserve"> content delivery such as VOD and </w:t>
        </w:r>
      </w:ins>
      <w:del w:id="1390" w:author="Satoshi Miyaji" w:date="2011-10-18T21:44:00Z">
        <w:r w:rsidRPr="00E30685" w:rsidDel="009D2E04">
          <w:rPr>
            <w:szCs w:val="24"/>
          </w:rPr>
          <w:delText xml:space="preserve">, web browsing and </w:delText>
        </w:r>
      </w:del>
      <w:r>
        <w:rPr>
          <w:rFonts w:hint="eastAsia"/>
          <w:szCs w:val="24"/>
        </w:rPr>
        <w:t xml:space="preserve">IP </w:t>
      </w:r>
      <w:r w:rsidRPr="00E30685">
        <w:rPr>
          <w:szCs w:val="24"/>
        </w:rPr>
        <w:t>interactive services</w:t>
      </w:r>
      <w:ins w:id="1391" w:author="Satoshi Miyaji" w:date="2011-10-18T21:44:00Z">
        <w:r>
          <w:rPr>
            <w:rFonts w:hint="eastAsia"/>
            <w:szCs w:val="24"/>
          </w:rPr>
          <w:t xml:space="preserve"> including web browsing</w:t>
        </w:r>
      </w:ins>
      <w:r w:rsidRPr="00E30685">
        <w:rPr>
          <w:szCs w:val="24"/>
        </w:rPr>
        <w:t xml:space="preserve">, and </w:t>
      </w:r>
      <w:r>
        <w:rPr>
          <w:rFonts w:hint="eastAsia"/>
          <w:szCs w:val="24"/>
        </w:rPr>
        <w:t xml:space="preserve">hence </w:t>
      </w:r>
      <w:r w:rsidRPr="00E30685">
        <w:rPr>
          <w:szCs w:val="24"/>
        </w:rPr>
        <w:t>it is very important</w:t>
      </w:r>
      <w:r>
        <w:rPr>
          <w:rFonts w:hint="eastAsia"/>
          <w:szCs w:val="24"/>
        </w:rPr>
        <w:t xml:space="preserve"> for cable </w:t>
      </w:r>
      <w:del w:id="1392" w:author="Satoshi Miyaji" w:date="2011-10-18T21:45:00Z">
        <w:r w:rsidDel="009D2E04">
          <w:rPr>
            <w:rFonts w:hint="eastAsia"/>
            <w:szCs w:val="24"/>
          </w:rPr>
          <w:delText>business</w:delText>
        </w:r>
      </w:del>
      <w:ins w:id="1393" w:author="Satoshi Miyaji" w:date="2011-10-18T21:45:00Z">
        <w:r>
          <w:rPr>
            <w:rFonts w:hint="eastAsia"/>
            <w:szCs w:val="24"/>
          </w:rPr>
          <w:t>television services</w:t>
        </w:r>
      </w:ins>
      <w:r w:rsidRPr="00E30685">
        <w:rPr>
          <w:szCs w:val="24"/>
        </w:rPr>
        <w:t xml:space="preserve">. </w:t>
      </w:r>
      <w:ins w:id="1394" w:author="Satoshi Miyaji" w:date="2011-10-18T21:46:00Z">
        <w:r>
          <w:rPr>
            <w:rFonts w:hint="eastAsia"/>
            <w:szCs w:val="24"/>
          </w:rPr>
          <w:t xml:space="preserve">The portal screen will also be applicable to </w:t>
        </w:r>
      </w:ins>
      <w:ins w:id="1395" w:author="Satoshi Miyaji" w:date="2011-10-18T21:47:00Z">
        <w:r>
          <w:rPr>
            <w:rFonts w:hint="eastAsia"/>
            <w:szCs w:val="24"/>
          </w:rPr>
          <w:t xml:space="preserve">various </w:t>
        </w:r>
      </w:ins>
      <w:ins w:id="1396" w:author="Satoshi Miyaji" w:date="2011-10-18T21:46:00Z">
        <w:r>
          <w:rPr>
            <w:rFonts w:hint="eastAsia"/>
            <w:szCs w:val="24"/>
          </w:rPr>
          <w:t xml:space="preserve">advertising </w:t>
        </w:r>
      </w:ins>
      <w:ins w:id="1397" w:author="Satoshi Miyaji" w:date="2011-10-19T11:37:00Z">
        <w:r>
          <w:rPr>
            <w:rFonts w:hint="eastAsia"/>
            <w:szCs w:val="24"/>
          </w:rPr>
          <w:t>services</w:t>
        </w:r>
      </w:ins>
      <w:ins w:id="1398" w:author="Satoshi Miyaji" w:date="2011-10-18T21:46:00Z">
        <w:r>
          <w:rPr>
            <w:rFonts w:hint="eastAsia"/>
            <w:szCs w:val="24"/>
          </w:rPr>
          <w:t xml:space="preserve"> </w:t>
        </w:r>
      </w:ins>
      <w:ins w:id="1399" w:author="Satoshi Miyaji" w:date="2011-10-18T21:47:00Z">
        <w:r>
          <w:rPr>
            <w:rFonts w:hint="eastAsia"/>
            <w:szCs w:val="24"/>
          </w:rPr>
          <w:t>because it can show banner</w:t>
        </w:r>
      </w:ins>
      <w:ins w:id="1400" w:author="Satoshi Miyaji" w:date="2011-10-18T21:48:00Z">
        <w:r>
          <w:rPr>
            <w:rFonts w:hint="eastAsia"/>
            <w:szCs w:val="24"/>
          </w:rPr>
          <w:t xml:space="preserve"> ads</w:t>
        </w:r>
      </w:ins>
      <w:ins w:id="1401" w:author="Satoshi Miyaji" w:date="2011-10-18T21:47:00Z">
        <w:r>
          <w:rPr>
            <w:rFonts w:hint="eastAsia"/>
            <w:szCs w:val="24"/>
          </w:rPr>
          <w:t xml:space="preserve">, picture ads, </w:t>
        </w:r>
      </w:ins>
      <w:ins w:id="1402" w:author="Satoshi Miyaji" w:date="2011-10-18T21:48:00Z">
        <w:r>
          <w:rPr>
            <w:rFonts w:hint="eastAsia"/>
            <w:szCs w:val="24"/>
          </w:rPr>
          <w:t>movie ads, etc.</w:t>
        </w:r>
      </w:ins>
      <w:del w:id="1403" w:author="Satoshi Miyaji" w:date="2011-10-18T21:48:00Z">
        <w:r w:rsidDel="007B0E00">
          <w:rPr>
            <w:rFonts w:hint="eastAsia"/>
            <w:szCs w:val="24"/>
          </w:rPr>
          <w:delText>As t</w:delText>
        </w:r>
        <w:r w:rsidRPr="00E30685" w:rsidDel="007B0E00">
          <w:rPr>
            <w:szCs w:val="24"/>
          </w:rPr>
          <w:delText xml:space="preserve">he portal screen </w:delText>
        </w:r>
        <w:r w:rsidDel="007B0E00">
          <w:rPr>
            <w:rFonts w:hint="eastAsia"/>
            <w:szCs w:val="24"/>
          </w:rPr>
          <w:delText xml:space="preserve">will contain </w:delText>
        </w:r>
        <w:r w:rsidRPr="00E30685" w:rsidDel="007B0E00">
          <w:rPr>
            <w:szCs w:val="24"/>
          </w:rPr>
          <w:delText>banner</w:delText>
        </w:r>
        <w:r w:rsidDel="007B0E00">
          <w:rPr>
            <w:rFonts w:hint="eastAsia"/>
            <w:szCs w:val="24"/>
          </w:rPr>
          <w:delText xml:space="preserve">s </w:delText>
        </w:r>
        <w:r w:rsidRPr="00E30685" w:rsidDel="007B0E00">
          <w:rPr>
            <w:szCs w:val="24"/>
          </w:rPr>
          <w:delText xml:space="preserve">and </w:delText>
        </w:r>
        <w:r w:rsidDel="007B0E00">
          <w:rPr>
            <w:rFonts w:hint="eastAsia"/>
            <w:szCs w:val="24"/>
          </w:rPr>
          <w:delText>moving picture</w:delText>
        </w:r>
        <w:r w:rsidRPr="00E30685" w:rsidDel="007B0E00">
          <w:rPr>
            <w:szCs w:val="24"/>
          </w:rPr>
          <w:delText xml:space="preserve"> advertisements, it can be used </w:delText>
        </w:r>
        <w:r w:rsidDel="007B0E00">
          <w:rPr>
            <w:rFonts w:hint="eastAsia"/>
            <w:szCs w:val="24"/>
          </w:rPr>
          <w:delText xml:space="preserve">in </w:delText>
        </w:r>
        <w:r w:rsidRPr="00E30685" w:rsidDel="007B0E00">
          <w:rPr>
            <w:szCs w:val="24"/>
          </w:rPr>
          <w:delText>advertising business</w:delText>
        </w:r>
        <w:r w:rsidDel="007B0E00">
          <w:rPr>
            <w:rFonts w:hint="eastAsia"/>
            <w:szCs w:val="24"/>
          </w:rPr>
          <w:delText xml:space="preserve"> field,</w:delText>
        </w:r>
        <w:r w:rsidRPr="00E30685" w:rsidDel="007B0E00">
          <w:rPr>
            <w:szCs w:val="24"/>
          </w:rPr>
          <w:delText xml:space="preserve"> effectively</w:delText>
        </w:r>
        <w:r w:rsidDel="007B0E00">
          <w:rPr>
            <w:rFonts w:hint="eastAsia"/>
            <w:szCs w:val="24"/>
          </w:rPr>
          <w:delText>.</w:delText>
        </w:r>
      </w:del>
      <w:r>
        <w:rPr>
          <w:rFonts w:hint="eastAsia"/>
          <w:szCs w:val="24"/>
        </w:rPr>
        <w:t xml:space="preserve"> </w:t>
      </w:r>
      <w:r w:rsidRPr="00E30685">
        <w:rPr>
          <w:szCs w:val="24"/>
        </w:rPr>
        <w:t xml:space="preserve">It </w:t>
      </w:r>
      <w:r>
        <w:rPr>
          <w:rFonts w:hint="eastAsia"/>
          <w:szCs w:val="24"/>
        </w:rPr>
        <w:t xml:space="preserve">will </w:t>
      </w:r>
      <w:r w:rsidRPr="00E30685">
        <w:rPr>
          <w:szCs w:val="24"/>
        </w:rPr>
        <w:t xml:space="preserve">also </w:t>
      </w:r>
      <w:del w:id="1404" w:author="Satoshi Miyaji" w:date="2011-10-18T21:49:00Z">
        <w:r w:rsidDel="007B0E00">
          <w:rPr>
            <w:rFonts w:hint="eastAsia"/>
            <w:szCs w:val="24"/>
          </w:rPr>
          <w:delText>enable</w:delText>
        </w:r>
      </w:del>
      <w:ins w:id="1405" w:author="Satoshi Miyaji" w:date="2011-10-18T21:49:00Z">
        <w:r>
          <w:rPr>
            <w:rFonts w:hint="eastAsia"/>
            <w:szCs w:val="24"/>
          </w:rPr>
          <w:t>provide</w:t>
        </w:r>
      </w:ins>
      <w:ins w:id="1406" w:author="Satoshi Miyaji" w:date="2011-10-19T11:40:00Z">
        <w:r>
          <w:rPr>
            <w:rFonts w:hint="eastAsia"/>
            <w:szCs w:val="24"/>
          </w:rPr>
          <w:t xml:space="preserve"> </w:t>
        </w:r>
        <w:r>
          <w:rPr>
            <w:szCs w:val="24"/>
          </w:rPr>
          <w:t>customization</w:t>
        </w:r>
        <w:r>
          <w:rPr>
            <w:rFonts w:hint="eastAsia"/>
            <w:szCs w:val="24"/>
          </w:rPr>
          <w:t xml:space="preserve"> of the portal screen using with personal devices</w:t>
        </w:r>
      </w:ins>
      <w:ins w:id="1407" w:author="Satoshi Miyaji" w:date="2011-10-19T11:41:00Z">
        <w:r>
          <w:rPr>
            <w:rFonts w:hint="eastAsia"/>
            <w:szCs w:val="24"/>
          </w:rPr>
          <w:t xml:space="preserve"> to enable quick service navigation</w:t>
        </w:r>
      </w:ins>
      <w:del w:id="1408" w:author="Satoshi Miyaji" w:date="2011-10-19T11:40:00Z">
        <w:r w:rsidDel="00410755">
          <w:rPr>
            <w:rFonts w:hint="eastAsia"/>
            <w:szCs w:val="24"/>
          </w:rPr>
          <w:delText xml:space="preserve"> </w:delText>
        </w:r>
      </w:del>
      <w:del w:id="1409" w:author="Satoshi Miyaji" w:date="2011-10-18T21:51:00Z">
        <w:r w:rsidDel="007B0E00">
          <w:rPr>
            <w:rFonts w:hint="eastAsia"/>
            <w:szCs w:val="24"/>
          </w:rPr>
          <w:delText xml:space="preserve">subscriber </w:delText>
        </w:r>
      </w:del>
      <w:del w:id="1410" w:author="Satoshi Miyaji" w:date="2011-10-18T21:50:00Z">
        <w:r w:rsidDel="007B0E00">
          <w:rPr>
            <w:rFonts w:hint="eastAsia"/>
            <w:szCs w:val="24"/>
          </w:rPr>
          <w:delText xml:space="preserve">to access services from </w:delText>
        </w:r>
      </w:del>
      <w:del w:id="1411" w:author="Satoshi Miyaji" w:date="2011-10-18T21:53:00Z">
        <w:r w:rsidDel="007B0E00">
          <w:rPr>
            <w:szCs w:val="24"/>
          </w:rPr>
          <w:delText>personalized</w:delText>
        </w:r>
        <w:r w:rsidDel="007B0E00">
          <w:rPr>
            <w:rFonts w:hint="eastAsia"/>
            <w:szCs w:val="24"/>
          </w:rPr>
          <w:delText xml:space="preserve"> portal screen and to </w:delText>
        </w:r>
        <w:r w:rsidRPr="00E30685" w:rsidDel="007B0E00">
          <w:rPr>
            <w:szCs w:val="24"/>
          </w:rPr>
          <w:delText>provide</w:delText>
        </w:r>
        <w:r w:rsidDel="007B0E00">
          <w:rPr>
            <w:rFonts w:hint="eastAsia"/>
            <w:szCs w:val="24"/>
          </w:rPr>
          <w:delText xml:space="preserve"> means for quick service selection </w:delText>
        </w:r>
      </w:del>
      <w:ins w:id="1412" w:author="Satoshi Miyaji" w:date="2011-10-19T11:42:00Z">
        <w:r>
          <w:rPr>
            <w:rFonts w:hint="eastAsia"/>
            <w:szCs w:val="24"/>
          </w:rPr>
          <w:t xml:space="preserve"> </w:t>
        </w:r>
      </w:ins>
      <w:r w:rsidRPr="00E30685">
        <w:rPr>
          <w:szCs w:val="24"/>
        </w:rPr>
        <w:t>based on viewing history</w:t>
      </w:r>
      <w:ins w:id="1413" w:author="Satoshi Miyaji" w:date="2011-10-19T11:42:00Z">
        <w:r>
          <w:rPr>
            <w:rFonts w:hint="eastAsia"/>
            <w:szCs w:val="24"/>
          </w:rPr>
          <w:t xml:space="preserve"> of the subscriber</w:t>
        </w:r>
      </w:ins>
      <w:r>
        <w:rPr>
          <w:rFonts w:hint="eastAsia"/>
          <w:szCs w:val="24"/>
        </w:rPr>
        <w:t xml:space="preserve">. </w:t>
      </w:r>
      <w:r w:rsidRPr="00E30685">
        <w:rPr>
          <w:szCs w:val="24"/>
        </w:rPr>
        <w:t xml:space="preserve">Refer to </w:t>
      </w:r>
      <w:r>
        <w:rPr>
          <w:rFonts w:hint="eastAsia"/>
          <w:szCs w:val="24"/>
        </w:rPr>
        <w:t>Clause</w:t>
      </w:r>
      <w:r w:rsidRPr="00141D4E">
        <w:rPr>
          <w:szCs w:val="24"/>
        </w:rPr>
        <w:t xml:space="preserve"> </w:t>
      </w:r>
      <w:del w:id="1414" w:author="Satoshi Miyaji" w:date="2011-10-18T21:56:00Z">
        <w:r w:rsidRPr="00141D4E" w:rsidDel="00323034">
          <w:rPr>
            <w:rFonts w:hint="eastAsia"/>
            <w:szCs w:val="24"/>
          </w:rPr>
          <w:delText>5</w:delText>
        </w:r>
      </w:del>
      <w:ins w:id="1415" w:author="Satoshi Miyaji" w:date="2011-10-18T21:56:00Z">
        <w:r>
          <w:rPr>
            <w:rFonts w:hint="eastAsia"/>
            <w:szCs w:val="24"/>
          </w:rPr>
          <w:t>9</w:t>
        </w:r>
      </w:ins>
      <w:r w:rsidRPr="00E30685">
        <w:rPr>
          <w:szCs w:val="24"/>
        </w:rPr>
        <w:t xml:space="preserve"> for the </w:t>
      </w:r>
      <w:r>
        <w:rPr>
          <w:rFonts w:hint="eastAsia"/>
          <w:szCs w:val="24"/>
        </w:rPr>
        <w:t xml:space="preserve">description of </w:t>
      </w:r>
      <w:del w:id="1416" w:author="Satoshi Miyaji" w:date="2011-10-18T21:56:00Z">
        <w:r w:rsidRPr="00E30685" w:rsidDel="00323034">
          <w:rPr>
            <w:szCs w:val="24"/>
          </w:rPr>
          <w:delText xml:space="preserve">on-screen </w:delText>
        </w:r>
      </w:del>
      <w:r w:rsidRPr="00E30685">
        <w:rPr>
          <w:szCs w:val="24"/>
        </w:rPr>
        <w:t>display</w:t>
      </w:r>
      <w:ins w:id="1417" w:author="Satoshi Miyaji" w:date="2011-10-18T21:56:00Z">
        <w:r>
          <w:rPr>
            <w:rFonts w:hint="eastAsia"/>
            <w:szCs w:val="24"/>
          </w:rPr>
          <w:t xml:space="preserve"> function</w:t>
        </w:r>
      </w:ins>
      <w:ins w:id="1418" w:author="Satoshi Miyaji" w:date="2011-10-18T21:57:00Z">
        <w:r>
          <w:rPr>
            <w:rFonts w:hint="eastAsia"/>
            <w:szCs w:val="24"/>
          </w:rPr>
          <w:t>a</w:t>
        </w:r>
      </w:ins>
      <w:ins w:id="1419" w:author="Satoshi Miyaji" w:date="2011-10-18T21:56:00Z">
        <w:r>
          <w:rPr>
            <w:rFonts w:hint="eastAsia"/>
            <w:szCs w:val="24"/>
          </w:rPr>
          <w:t>lities</w:t>
        </w:r>
      </w:ins>
      <w:r w:rsidRPr="00E30685">
        <w:rPr>
          <w:szCs w:val="24"/>
        </w:rPr>
        <w:t xml:space="preserve"> and browsers.</w:t>
      </w:r>
    </w:p>
    <w:p w:rsidR="00866472" w:rsidRPr="00323034" w:rsidRDefault="00866472" w:rsidP="00866472">
      <w:pPr>
        <w:rPr>
          <w:szCs w:val="24"/>
        </w:rPr>
      </w:pPr>
    </w:p>
    <w:p w:rsidR="00866472" w:rsidRDefault="00866472" w:rsidP="00866472">
      <w:pPr>
        <w:rPr>
          <w:ins w:id="1420" w:author="Satoshi Miyaji" w:date="2011-10-18T22:33:00Z"/>
          <w:szCs w:val="24"/>
        </w:rPr>
      </w:pPr>
      <w:ins w:id="1421" w:author="Satoshi Miyaji" w:date="2011-10-18T21:58:00Z">
        <w:r>
          <w:rPr>
            <w:rFonts w:hint="eastAsia"/>
            <w:szCs w:val="24"/>
          </w:rPr>
          <w:t>A</w:t>
        </w:r>
        <w:r>
          <w:rPr>
            <w:szCs w:val="24"/>
          </w:rPr>
          <w:t>l</w:t>
        </w:r>
        <w:r>
          <w:rPr>
            <w:rFonts w:hint="eastAsia"/>
            <w:szCs w:val="24"/>
          </w:rPr>
          <w:t xml:space="preserve">though </w:t>
        </w:r>
      </w:ins>
      <w:del w:id="1422" w:author="Satoshi Miyaji" w:date="2011-10-18T21:57:00Z">
        <w:r w:rsidRPr="00E30685" w:rsidDel="00B9231B">
          <w:rPr>
            <w:szCs w:val="24"/>
          </w:rPr>
          <w:delText xml:space="preserve">As a general rule, </w:delText>
        </w:r>
      </w:del>
      <w:r w:rsidRPr="00E30685">
        <w:rPr>
          <w:szCs w:val="24"/>
        </w:rPr>
        <w:t xml:space="preserve">the cable portal screen </w:t>
      </w:r>
      <w:del w:id="1423" w:author="Satoshi Miyaji" w:date="2011-10-19T11:44:00Z">
        <w:r w:rsidRPr="00E30685" w:rsidDel="00410755">
          <w:rPr>
            <w:szCs w:val="24"/>
          </w:rPr>
          <w:delText>will</w:delText>
        </w:r>
      </w:del>
      <w:ins w:id="1424" w:author="Satoshi Miyaji" w:date="2011-10-19T11:44:00Z">
        <w:r>
          <w:rPr>
            <w:rFonts w:hint="eastAsia"/>
            <w:szCs w:val="24"/>
          </w:rPr>
          <w:t>is supposed to</w:t>
        </w:r>
      </w:ins>
      <w:r w:rsidRPr="00E30685">
        <w:rPr>
          <w:szCs w:val="24"/>
        </w:rPr>
        <w:t xml:space="preserve"> be </w:t>
      </w:r>
      <w:ins w:id="1425" w:author="Satoshi Miyaji" w:date="2011-10-18T21:57:00Z">
        <w:r>
          <w:rPr>
            <w:rFonts w:hint="eastAsia"/>
            <w:szCs w:val="24"/>
          </w:rPr>
          <w:t xml:space="preserve">initially </w:t>
        </w:r>
      </w:ins>
      <w:r w:rsidRPr="00E30685">
        <w:rPr>
          <w:szCs w:val="24"/>
        </w:rPr>
        <w:t xml:space="preserve">displayed on the TV screen </w:t>
      </w:r>
      <w:del w:id="1426" w:author="Satoshi Miyaji" w:date="2011-10-18T21:57:00Z">
        <w:r w:rsidDel="00B9231B">
          <w:rPr>
            <w:rFonts w:hint="eastAsia"/>
            <w:szCs w:val="24"/>
          </w:rPr>
          <w:delText>while</w:delText>
        </w:r>
        <w:r w:rsidRPr="00E30685" w:rsidDel="00B9231B">
          <w:rPr>
            <w:szCs w:val="24"/>
          </w:rPr>
          <w:delText xml:space="preserve"> </w:delText>
        </w:r>
      </w:del>
      <w:ins w:id="1427" w:author="Satoshi Miyaji" w:date="2011-10-18T21:57:00Z">
        <w:r>
          <w:rPr>
            <w:rFonts w:hint="eastAsia"/>
            <w:szCs w:val="24"/>
          </w:rPr>
          <w:t>when</w:t>
        </w:r>
        <w:r w:rsidRPr="00E30685">
          <w:rPr>
            <w:szCs w:val="24"/>
          </w:rPr>
          <w:t xml:space="preserve"> </w:t>
        </w:r>
      </w:ins>
      <w:r w:rsidRPr="00E30685">
        <w:rPr>
          <w:szCs w:val="24"/>
        </w:rPr>
        <w:t xml:space="preserve">the advanced cable STB is </w:t>
      </w:r>
      <w:del w:id="1428" w:author="Satoshi Miyaji" w:date="2011-10-18T21:57:00Z">
        <w:r w:rsidDel="00B9231B">
          <w:rPr>
            <w:rFonts w:hint="eastAsia"/>
            <w:szCs w:val="24"/>
          </w:rPr>
          <w:delText>power-</w:delText>
        </w:r>
      </w:del>
      <w:ins w:id="1429" w:author="Satoshi Miyaji" w:date="2011-10-18T21:58:00Z">
        <w:r>
          <w:rPr>
            <w:rFonts w:hint="eastAsia"/>
            <w:szCs w:val="24"/>
          </w:rPr>
          <w:t xml:space="preserve">turned </w:t>
        </w:r>
      </w:ins>
      <w:r>
        <w:rPr>
          <w:rFonts w:hint="eastAsia"/>
          <w:szCs w:val="24"/>
        </w:rPr>
        <w:t>on</w:t>
      </w:r>
      <w:r w:rsidRPr="00E30685">
        <w:rPr>
          <w:szCs w:val="24"/>
        </w:rPr>
        <w:t xml:space="preserve">, </w:t>
      </w:r>
      <w:ins w:id="1430" w:author="Satoshi Miyaji" w:date="2011-10-18T21:58:00Z">
        <w:r>
          <w:rPr>
            <w:rFonts w:hint="eastAsia"/>
            <w:szCs w:val="24"/>
          </w:rPr>
          <w:t>the STB</w:t>
        </w:r>
      </w:ins>
      <w:del w:id="1431" w:author="Satoshi Miyaji" w:date="2011-10-18T21:58:00Z">
        <w:r w:rsidDel="00B9231B">
          <w:rPr>
            <w:rFonts w:hint="eastAsia"/>
            <w:szCs w:val="24"/>
          </w:rPr>
          <w:delText>it</w:delText>
        </w:r>
      </w:del>
      <w:r>
        <w:rPr>
          <w:rFonts w:hint="eastAsia"/>
          <w:szCs w:val="24"/>
        </w:rPr>
        <w:t xml:space="preserve"> is required </w:t>
      </w:r>
      <w:ins w:id="1432" w:author="Satoshi Miyaji" w:date="2011-10-18T21:58:00Z">
        <w:r>
          <w:rPr>
            <w:rFonts w:hint="eastAsia"/>
            <w:szCs w:val="24"/>
          </w:rPr>
          <w:t xml:space="preserve">to allow </w:t>
        </w:r>
        <w:del w:id="1433" w:author="Mayumi Matsumoto" w:date="2011-10-25T23:21:00Z">
          <w:r w:rsidDel="00A262D1">
            <w:rPr>
              <w:rFonts w:hint="eastAsia"/>
              <w:szCs w:val="24"/>
            </w:rPr>
            <w:delText xml:space="preserve">the </w:delText>
          </w:r>
        </w:del>
      </w:ins>
      <w:del w:id="1434" w:author="Mayumi Matsumoto" w:date="2011-10-25T23:21:00Z">
        <w:r w:rsidDel="00A262D1">
          <w:rPr>
            <w:rFonts w:hint="eastAsia"/>
            <w:szCs w:val="24"/>
          </w:rPr>
          <w:delText xml:space="preserve">for cable operator and </w:delText>
        </w:r>
      </w:del>
      <w:ins w:id="1435" w:author="Satoshi Miyaji" w:date="2011-10-18T21:59:00Z">
        <w:r>
          <w:rPr>
            <w:rFonts w:hint="eastAsia"/>
            <w:szCs w:val="24"/>
          </w:rPr>
          <w:t xml:space="preserve">the </w:t>
        </w:r>
      </w:ins>
      <w:r>
        <w:rPr>
          <w:rFonts w:hint="eastAsia"/>
          <w:szCs w:val="24"/>
        </w:rPr>
        <w:t xml:space="preserve">subscriber to </w:t>
      </w:r>
      <w:del w:id="1436" w:author="Satoshi Miyaji" w:date="2011-10-18T21:59:00Z">
        <w:r w:rsidDel="00B9231B">
          <w:rPr>
            <w:rFonts w:hint="eastAsia"/>
            <w:szCs w:val="24"/>
          </w:rPr>
          <w:delText>select</w:delText>
        </w:r>
      </w:del>
      <w:ins w:id="1437" w:author="Satoshi Miyaji" w:date="2011-10-18T21:59:00Z">
        <w:r>
          <w:rPr>
            <w:rFonts w:hint="eastAsia"/>
            <w:szCs w:val="24"/>
          </w:rPr>
          <w:t xml:space="preserve">choose </w:t>
        </w:r>
      </w:ins>
      <w:del w:id="1438" w:author="Satoshi Miyaji" w:date="2011-10-18T21:59:00Z">
        <w:r w:rsidDel="00B9231B">
          <w:rPr>
            <w:rFonts w:hint="eastAsia"/>
            <w:szCs w:val="24"/>
          </w:rPr>
          <w:delText xml:space="preserve"> </w:delText>
        </w:r>
      </w:del>
      <w:del w:id="1439" w:author="Satoshi Miyaji" w:date="2011-10-18T22:01:00Z">
        <w:r w:rsidDel="00B9231B">
          <w:rPr>
            <w:rFonts w:hint="eastAsia"/>
            <w:szCs w:val="24"/>
          </w:rPr>
          <w:delText>screen</w:delText>
        </w:r>
      </w:del>
      <w:del w:id="1440" w:author="Satoshi Miyaji" w:date="2011-10-18T21:59:00Z">
        <w:r w:rsidDel="00B9231B">
          <w:rPr>
            <w:rFonts w:hint="eastAsia"/>
            <w:szCs w:val="24"/>
          </w:rPr>
          <w:delText xml:space="preserve"> change method</w:delText>
        </w:r>
      </w:del>
      <w:del w:id="1441" w:author="Satoshi Miyaji" w:date="2011-10-18T22:01:00Z">
        <w:r w:rsidDel="00B9231B">
          <w:rPr>
            <w:rFonts w:hint="eastAsia"/>
            <w:szCs w:val="24"/>
          </w:rPr>
          <w:delText xml:space="preserve"> </w:delText>
        </w:r>
      </w:del>
      <w:r>
        <w:rPr>
          <w:rFonts w:hint="eastAsia"/>
          <w:szCs w:val="24"/>
        </w:rPr>
        <w:t xml:space="preserve">whether </w:t>
      </w:r>
      <w:ins w:id="1442" w:author="Satoshi Miyaji" w:date="2011-10-18T22:01:00Z">
        <w:del w:id="1443" w:author="Mayumi Matsumoto" w:date="2011-10-25T23:24:00Z">
          <w:r w:rsidDel="00A262D1">
            <w:rPr>
              <w:rFonts w:hint="eastAsia"/>
              <w:szCs w:val="24"/>
            </w:rPr>
            <w:delText xml:space="preserve">or not </w:delText>
          </w:r>
        </w:del>
      </w:ins>
      <w:r>
        <w:rPr>
          <w:rFonts w:hint="eastAsia"/>
          <w:szCs w:val="24"/>
        </w:rPr>
        <w:t xml:space="preserve">to display </w:t>
      </w:r>
      <w:ins w:id="1444" w:author="Satoshi Miyaji" w:date="2011-10-18T22:01:00Z">
        <w:r>
          <w:rPr>
            <w:rFonts w:hint="eastAsia"/>
            <w:szCs w:val="24"/>
          </w:rPr>
          <w:t xml:space="preserve">the </w:t>
        </w:r>
        <w:del w:id="1445" w:author="Mayumi Matsumoto" w:date="2011-10-25T23:24:00Z">
          <w:r w:rsidDel="00A262D1">
            <w:rPr>
              <w:rFonts w:hint="eastAsia"/>
              <w:szCs w:val="24"/>
            </w:rPr>
            <w:delText>portal screen</w:delText>
          </w:r>
        </w:del>
      </w:ins>
      <w:ins w:id="1446" w:author="Mayumi Matsumoto" w:date="2011-10-25T23:24:00Z">
        <w:r w:rsidR="00A262D1">
          <w:rPr>
            <w:rFonts w:hint="eastAsia"/>
            <w:szCs w:val="24"/>
          </w:rPr>
          <w:t>last channel</w:t>
        </w:r>
      </w:ins>
      <w:ins w:id="1447" w:author="Satoshi Miyaji" w:date="2011-10-18T22:01:00Z">
        <w:r>
          <w:rPr>
            <w:rFonts w:hint="eastAsia"/>
            <w:szCs w:val="24"/>
          </w:rPr>
          <w:t xml:space="preserve"> </w:t>
        </w:r>
      </w:ins>
      <w:ins w:id="1448" w:author="Satoshi Miyaji" w:date="2011-10-18T22:02:00Z">
        <w:r>
          <w:rPr>
            <w:rFonts w:hint="eastAsia"/>
            <w:szCs w:val="24"/>
          </w:rPr>
          <w:t>initially</w:t>
        </w:r>
      </w:ins>
      <w:ins w:id="1449" w:author="Mayumi Matsumoto" w:date="2011-10-25T23:25:00Z">
        <w:r w:rsidR="00A262D1">
          <w:rPr>
            <w:rFonts w:hint="eastAsia"/>
            <w:szCs w:val="24"/>
          </w:rPr>
          <w:t xml:space="preserve"> or to show the cable portal screen</w:t>
        </w:r>
      </w:ins>
      <w:del w:id="1450" w:author="Satoshi Miyaji" w:date="2011-10-18T22:01:00Z">
        <w:r w:rsidDel="00B9231B">
          <w:rPr>
            <w:rFonts w:hint="eastAsia"/>
            <w:szCs w:val="24"/>
          </w:rPr>
          <w:delText>initial screen a</w:delText>
        </w:r>
      </w:del>
      <w:del w:id="1451" w:author="Satoshi Miyaji" w:date="2011-10-18T22:02:00Z">
        <w:r w:rsidDel="00B9231B">
          <w:rPr>
            <w:rFonts w:hint="eastAsia"/>
            <w:szCs w:val="24"/>
          </w:rPr>
          <w:delText>utomatically</w:delText>
        </w:r>
      </w:del>
      <w:del w:id="1452" w:author="Satoshi Miyaji" w:date="2011-10-18T22:01:00Z">
        <w:r w:rsidDel="00B9231B">
          <w:rPr>
            <w:rFonts w:hint="eastAsia"/>
            <w:szCs w:val="24"/>
          </w:rPr>
          <w:delText xml:space="preserve"> or not</w:delText>
        </w:r>
      </w:del>
      <w:r>
        <w:rPr>
          <w:rFonts w:hint="eastAsia"/>
          <w:szCs w:val="24"/>
        </w:rPr>
        <w:t xml:space="preserve"> at the time of </w:t>
      </w:r>
      <w:del w:id="1453" w:author="Satoshi Miyaji" w:date="2011-10-18T22:02:00Z">
        <w:r w:rsidDel="00B9231B">
          <w:rPr>
            <w:rFonts w:hint="eastAsia"/>
            <w:szCs w:val="24"/>
          </w:rPr>
          <w:delText xml:space="preserve">next </w:delText>
        </w:r>
      </w:del>
      <w:r>
        <w:rPr>
          <w:rFonts w:hint="eastAsia"/>
          <w:szCs w:val="24"/>
        </w:rPr>
        <w:t xml:space="preserve">turn-on of the STB. </w:t>
      </w:r>
      <w:del w:id="1454" w:author="Satoshi Miyaji" w:date="2011-10-19T11:45:00Z">
        <w:r w:rsidDel="00410755">
          <w:rPr>
            <w:rFonts w:hint="eastAsia"/>
            <w:szCs w:val="24"/>
          </w:rPr>
          <w:delText xml:space="preserve">Such a selection can be done by </w:delText>
        </w:r>
        <w:r w:rsidRPr="00E30685" w:rsidDel="00410755">
          <w:rPr>
            <w:szCs w:val="24"/>
          </w:rPr>
          <w:delText xml:space="preserve">RCU or </w:delText>
        </w:r>
        <w:r w:rsidDel="00410755">
          <w:rPr>
            <w:rFonts w:hint="eastAsia"/>
            <w:szCs w:val="24"/>
          </w:rPr>
          <w:delText xml:space="preserve">tablet device. </w:delText>
        </w:r>
      </w:del>
    </w:p>
    <w:p w:rsidR="00866472" w:rsidRDefault="00866472" w:rsidP="00866472">
      <w:pPr>
        <w:rPr>
          <w:ins w:id="1455" w:author="Satoshi Miyaji" w:date="2011-10-19T11:52:00Z"/>
          <w:szCs w:val="24"/>
        </w:rPr>
      </w:pPr>
    </w:p>
    <w:p w:rsidR="00866472" w:rsidRPr="009915A3" w:rsidRDefault="00866472" w:rsidP="00866472">
      <w:pPr>
        <w:rPr>
          <w:ins w:id="1456" w:author="Satoshi Miyaji" w:date="2011-10-18T22:33:00Z"/>
          <w:szCs w:val="24"/>
        </w:rPr>
      </w:pPr>
      <w:ins w:id="1457" w:author="Satoshi Miyaji" w:date="2011-10-18T22:33:00Z">
        <w:r w:rsidRPr="009915A3">
          <w:rPr>
            <w:rFonts w:hint="eastAsia"/>
            <w:szCs w:val="24"/>
          </w:rPr>
          <w:t>T</w:t>
        </w:r>
        <w:r w:rsidRPr="009915A3">
          <w:rPr>
            <w:szCs w:val="24"/>
          </w:rPr>
          <w:t>h</w:t>
        </w:r>
        <w:r w:rsidRPr="009915A3">
          <w:rPr>
            <w:rFonts w:hint="eastAsia"/>
            <w:szCs w:val="24"/>
          </w:rPr>
          <w:t xml:space="preserve">e advanced cable STB is required </w:t>
        </w:r>
        <w:r w:rsidRPr="009915A3">
          <w:rPr>
            <w:szCs w:val="24"/>
          </w:rPr>
          <w:t xml:space="preserve">to </w:t>
        </w:r>
      </w:ins>
      <w:ins w:id="1458" w:author="Satoshi Miyaji" w:date="2011-10-18T22:34:00Z">
        <w:r w:rsidRPr="009915A3">
          <w:rPr>
            <w:rFonts w:hint="eastAsia"/>
            <w:szCs w:val="24"/>
          </w:rPr>
          <w:t xml:space="preserve">support the following </w:t>
        </w:r>
      </w:ins>
      <w:ins w:id="1459" w:author="Satoshi Miyaji" w:date="2011-10-18T22:33:00Z">
        <w:r w:rsidRPr="009915A3">
          <w:rPr>
            <w:szCs w:val="24"/>
          </w:rPr>
          <w:t>install</w:t>
        </w:r>
      </w:ins>
      <w:ins w:id="1460" w:author="Satoshi Miyaji" w:date="2011-10-18T22:34:00Z">
        <w:r w:rsidRPr="009915A3">
          <w:rPr>
            <w:rFonts w:hint="eastAsia"/>
            <w:szCs w:val="24"/>
          </w:rPr>
          <w:t>ation methods of</w:t>
        </w:r>
      </w:ins>
      <w:ins w:id="1461" w:author="Satoshi Miyaji" w:date="2011-10-18T22:33:00Z">
        <w:r w:rsidRPr="009915A3">
          <w:rPr>
            <w:szCs w:val="24"/>
          </w:rPr>
          <w:t xml:space="preserve"> the cable portal functio</w:t>
        </w:r>
      </w:ins>
      <w:ins w:id="1462" w:author="Satoshi Miyaji" w:date="2011-10-18T22:34:00Z">
        <w:r>
          <w:rPr>
            <w:rFonts w:hint="eastAsia"/>
            <w:szCs w:val="24"/>
          </w:rPr>
          <w:t>n</w:t>
        </w:r>
      </w:ins>
      <w:ins w:id="1463" w:author="Satoshi Miyaji" w:date="2011-10-18T22:33:00Z">
        <w:r w:rsidRPr="009915A3">
          <w:rPr>
            <w:szCs w:val="24"/>
          </w:rPr>
          <w:t>:</w:t>
        </w:r>
      </w:ins>
    </w:p>
    <w:p w:rsidR="00866472" w:rsidRPr="009915A3" w:rsidRDefault="00866472" w:rsidP="00866472">
      <w:pPr>
        <w:pStyle w:val="ListBullet"/>
        <w:rPr>
          <w:ins w:id="1464" w:author="Satoshi Miyaji" w:date="2011-10-18T22:33:00Z"/>
        </w:rPr>
      </w:pPr>
      <w:ins w:id="1465" w:author="Satoshi Miyaji" w:date="2011-10-18T22:40:00Z">
        <w:r>
          <w:rPr>
            <w:rFonts w:hint="eastAsia"/>
          </w:rPr>
          <w:t>Pre-i</w:t>
        </w:r>
      </w:ins>
      <w:ins w:id="1466" w:author="Satoshi Miyaji" w:date="2011-10-18T22:33:00Z">
        <w:r w:rsidRPr="009915A3">
          <w:t xml:space="preserve">nstallation of </w:t>
        </w:r>
      </w:ins>
      <w:ins w:id="1467" w:author="Satoshi Miyaji" w:date="2011-10-19T11:51:00Z">
        <w:r>
          <w:rPr>
            <w:rFonts w:hint="eastAsia"/>
          </w:rPr>
          <w:t>the</w:t>
        </w:r>
      </w:ins>
      <w:ins w:id="1468" w:author="Satoshi Miyaji" w:date="2011-10-18T22:36:00Z">
        <w:r>
          <w:rPr>
            <w:rFonts w:hint="eastAsia"/>
          </w:rPr>
          <w:t xml:space="preserve"> </w:t>
        </w:r>
      </w:ins>
      <w:ins w:id="1469" w:author="Satoshi Miyaji" w:date="2011-10-18T22:33:00Z">
        <w:r w:rsidRPr="009915A3">
          <w:t>default portal function to the advanced cable STB</w:t>
        </w:r>
        <w:r>
          <w:rPr>
            <w:rFonts w:hint="eastAsia"/>
          </w:rPr>
          <w:t xml:space="preserve"> </w:t>
        </w:r>
      </w:ins>
      <w:ins w:id="1470" w:author="Satoshi Miyaji" w:date="2011-10-18T22:40:00Z">
        <w:r>
          <w:rPr>
            <w:rFonts w:hint="eastAsia"/>
          </w:rPr>
          <w:t>before delivery</w:t>
        </w:r>
      </w:ins>
      <w:ins w:id="1471" w:author="Satoshi Miyaji" w:date="2011-10-18T22:41:00Z">
        <w:r>
          <w:rPr>
            <w:rFonts w:hint="eastAsia"/>
          </w:rPr>
          <w:t xml:space="preserve"> to the user</w:t>
        </w:r>
      </w:ins>
      <w:ins w:id="1472" w:author="Satoshi Miyaji" w:date="2011-10-18T22:33:00Z">
        <w:r w:rsidRPr="009915A3">
          <w:t>.</w:t>
        </w:r>
      </w:ins>
    </w:p>
    <w:p w:rsidR="00866472" w:rsidRPr="009915A3" w:rsidRDefault="00866472" w:rsidP="00866472">
      <w:pPr>
        <w:pStyle w:val="ListBullet"/>
        <w:rPr>
          <w:ins w:id="1473" w:author="Satoshi Miyaji" w:date="2011-10-18T22:33:00Z"/>
        </w:rPr>
      </w:pPr>
      <w:ins w:id="1474" w:author="Satoshi Miyaji" w:date="2011-10-18T22:33:00Z">
        <w:r w:rsidRPr="009915A3">
          <w:t xml:space="preserve">Automatic download </w:t>
        </w:r>
        <w:r w:rsidRPr="009915A3">
          <w:rPr>
            <w:rFonts w:hint="eastAsia"/>
          </w:rPr>
          <w:t xml:space="preserve">of </w:t>
        </w:r>
        <w:r w:rsidRPr="009915A3">
          <w:t>the cabl</w:t>
        </w:r>
        <w:r>
          <w:t>e portal function from the head</w:t>
        </w:r>
      </w:ins>
      <w:ins w:id="1475" w:author="Satoshi Miyaji" w:date="2011-10-18T22:37:00Z">
        <w:r>
          <w:rPr>
            <w:rFonts w:hint="eastAsia"/>
          </w:rPr>
          <w:t>-</w:t>
        </w:r>
      </w:ins>
      <w:ins w:id="1476" w:author="Satoshi Miyaji" w:date="2011-10-18T22:33:00Z">
        <w:r w:rsidRPr="009915A3">
          <w:t>end via the IP network after</w:t>
        </w:r>
      </w:ins>
      <w:ins w:id="1477" w:author="Satoshi Miyaji" w:date="2011-10-19T11:50:00Z">
        <w:r>
          <w:rPr>
            <w:rFonts w:hint="eastAsia"/>
          </w:rPr>
          <w:t xml:space="preserve"> deployment</w:t>
        </w:r>
      </w:ins>
      <w:ins w:id="1478" w:author="Satoshi Miyaji" w:date="2011-10-18T22:33:00Z">
        <w:r w:rsidRPr="009915A3">
          <w:t xml:space="preserve"> of the STB.</w:t>
        </w:r>
      </w:ins>
    </w:p>
    <w:p w:rsidR="00866472" w:rsidRPr="009915A3" w:rsidRDefault="00866472" w:rsidP="00866472">
      <w:pPr>
        <w:pStyle w:val="ListBullet"/>
        <w:rPr>
          <w:ins w:id="1479" w:author="Satoshi Miyaji" w:date="2011-10-18T22:33:00Z"/>
        </w:rPr>
      </w:pPr>
      <w:ins w:id="1480" w:author="Satoshi Miyaji" w:date="2011-10-18T22:33:00Z">
        <w:r w:rsidRPr="009915A3">
          <w:rPr>
            <w:rFonts w:hint="eastAsia"/>
          </w:rPr>
          <w:t>D</w:t>
        </w:r>
        <w:r w:rsidRPr="009915A3">
          <w:t xml:space="preserve">ownload </w:t>
        </w:r>
      </w:ins>
      <w:ins w:id="1481" w:author="Satoshi Miyaji" w:date="2011-10-18T22:42:00Z">
        <w:r>
          <w:rPr>
            <w:rFonts w:hint="eastAsia"/>
          </w:rPr>
          <w:t xml:space="preserve">of </w:t>
        </w:r>
      </w:ins>
      <w:ins w:id="1482" w:author="Satoshi Miyaji" w:date="2011-10-18T22:33:00Z">
        <w:r>
          <w:t>the cable portal function</w:t>
        </w:r>
        <w:r w:rsidRPr="009915A3">
          <w:t xml:space="preserve"> </w:t>
        </w:r>
      </w:ins>
      <w:ins w:id="1483" w:author="Satoshi Miyaji" w:date="2011-10-18T22:42:00Z">
        <w:r>
          <w:rPr>
            <w:rFonts w:hint="eastAsia"/>
          </w:rPr>
          <w:t>with</w:t>
        </w:r>
      </w:ins>
      <w:ins w:id="1484" w:author="Satoshi Miyaji" w:date="2011-10-18T22:33:00Z">
        <w:r>
          <w:rPr>
            <w:rFonts w:hint="eastAsia"/>
          </w:rPr>
          <w:t xml:space="preserve"> </w:t>
        </w:r>
      </w:ins>
      <w:ins w:id="1485" w:author="Satoshi Miyaji" w:date="2011-10-18T22:42:00Z">
        <w:r>
          <w:rPr>
            <w:rFonts w:hint="eastAsia"/>
          </w:rPr>
          <w:t>user</w:t>
        </w:r>
        <w:r>
          <w:t>’</w:t>
        </w:r>
        <w:r>
          <w:rPr>
            <w:rFonts w:hint="eastAsia"/>
          </w:rPr>
          <w:t>s intention</w:t>
        </w:r>
      </w:ins>
      <w:ins w:id="1486" w:author="Satoshi Miyaji" w:date="2011-10-18T22:33:00Z">
        <w:r w:rsidRPr="009915A3">
          <w:rPr>
            <w:rFonts w:hint="eastAsia"/>
          </w:rPr>
          <w:t xml:space="preserve"> </w:t>
        </w:r>
        <w:r w:rsidRPr="009915A3">
          <w:t>from the cable operator</w:t>
        </w:r>
      </w:ins>
      <w:ins w:id="1487" w:author="Satoshi Miyaji" w:date="2011-10-18T22:43:00Z">
        <w:r>
          <w:t>’</w:t>
        </w:r>
        <w:r>
          <w:rPr>
            <w:rFonts w:hint="eastAsia"/>
          </w:rPr>
          <w:t>s</w:t>
        </w:r>
      </w:ins>
      <w:ins w:id="1488" w:author="Satoshi Miyaji" w:date="2011-10-18T22:33:00Z">
        <w:r w:rsidRPr="009915A3">
          <w:t xml:space="preserve"> </w:t>
        </w:r>
      </w:ins>
      <w:ins w:id="1489" w:author="Satoshi Miyaji" w:date="2011-10-18T22:43:00Z">
        <w:r>
          <w:rPr>
            <w:rFonts w:hint="eastAsia"/>
          </w:rPr>
          <w:t>application server</w:t>
        </w:r>
      </w:ins>
      <w:ins w:id="1490" w:author="Satoshi Miyaji" w:date="2011-10-19T11:50:00Z">
        <w:r>
          <w:rPr>
            <w:rFonts w:hint="eastAsia"/>
          </w:rPr>
          <w:t>.</w:t>
        </w:r>
      </w:ins>
    </w:p>
    <w:p w:rsidR="00866472" w:rsidRPr="009915A3" w:rsidRDefault="00866472" w:rsidP="00866472"/>
    <w:p w:rsidR="00866472" w:rsidRPr="00E30685" w:rsidRDefault="00866472" w:rsidP="00866472">
      <w:pPr>
        <w:pStyle w:val="Heading2"/>
      </w:pPr>
      <w:bookmarkStart w:id="1491" w:name="_Toc306982397"/>
      <w:r w:rsidRPr="00E30685">
        <w:t>Broadcast</w:t>
      </w:r>
      <w:ins w:id="1492" w:author="Satoshi Miyaji" w:date="2011-10-18T22:04:00Z">
        <w:r>
          <w:rPr>
            <w:rFonts w:hint="eastAsia"/>
          </w:rPr>
          <w:t>ing</w:t>
        </w:r>
      </w:ins>
      <w:r>
        <w:rPr>
          <w:rFonts w:hint="eastAsia"/>
        </w:rPr>
        <w:t xml:space="preserve"> content</w:t>
      </w:r>
      <w:bookmarkEnd w:id="1491"/>
    </w:p>
    <w:p w:rsidR="00866472" w:rsidRPr="00E30685" w:rsidRDefault="00866472" w:rsidP="00866472">
      <w:pPr>
        <w:rPr>
          <w:szCs w:val="24"/>
        </w:rPr>
      </w:pPr>
      <w:ins w:id="1493" w:author="Satoshi Miyaji" w:date="2011-10-18T22:05:00Z">
        <w:r>
          <w:rPr>
            <w:rFonts w:hint="eastAsia"/>
            <w:szCs w:val="24"/>
          </w:rPr>
          <w:t xml:space="preserve">The advanced cable STB is required to </w:t>
        </w:r>
      </w:ins>
      <w:del w:id="1494" w:author="Satoshi Miyaji" w:date="2011-10-18T22:05:00Z">
        <w:r w:rsidRPr="00E30685" w:rsidDel="00B9231B">
          <w:rPr>
            <w:szCs w:val="24"/>
          </w:rPr>
          <w:delText xml:space="preserve">A full-screen display </w:delText>
        </w:r>
        <w:r w:rsidDel="00B9231B">
          <w:rPr>
            <w:rFonts w:hint="eastAsia"/>
            <w:szCs w:val="24"/>
          </w:rPr>
          <w:delText xml:space="preserve">is required to </w:delText>
        </w:r>
      </w:del>
      <w:del w:id="1495" w:author="Satoshi Miyaji" w:date="2011-10-19T11:58:00Z">
        <w:r w:rsidDel="0074237E">
          <w:rPr>
            <w:rFonts w:hint="eastAsia"/>
            <w:szCs w:val="24"/>
          </w:rPr>
          <w:delText xml:space="preserve">show </w:delText>
        </w:r>
        <w:r w:rsidRPr="00E30685" w:rsidDel="0074237E">
          <w:rPr>
            <w:szCs w:val="24"/>
          </w:rPr>
          <w:delText>broadcast</w:delText>
        </w:r>
        <w:r w:rsidDel="0074237E">
          <w:rPr>
            <w:rFonts w:hint="eastAsia"/>
            <w:szCs w:val="24"/>
          </w:rPr>
          <w:delText xml:space="preserve"> content</w:delText>
        </w:r>
      </w:del>
      <w:ins w:id="1496" w:author="Satoshi Miyaji" w:date="2011-10-19T11:58:00Z">
        <w:r>
          <w:rPr>
            <w:rFonts w:hint="eastAsia"/>
            <w:szCs w:val="24"/>
          </w:rPr>
          <w:t xml:space="preserve">use </w:t>
        </w:r>
      </w:ins>
      <w:ins w:id="1497" w:author="Satoshi Miyaji" w:date="2011-10-18T22:05:00Z">
        <w:r>
          <w:rPr>
            <w:rFonts w:hint="eastAsia"/>
            <w:szCs w:val="24"/>
          </w:rPr>
          <w:t>full-screen</w:t>
        </w:r>
      </w:ins>
      <w:ins w:id="1498" w:author="Satoshi Miyaji" w:date="2011-10-18T22:08:00Z">
        <w:r>
          <w:rPr>
            <w:rFonts w:hint="eastAsia"/>
            <w:szCs w:val="24"/>
          </w:rPr>
          <w:t xml:space="preserve"> </w:t>
        </w:r>
      </w:ins>
      <w:ins w:id="1499" w:author="Satoshi Miyaji" w:date="2011-10-19T11:59:00Z">
        <w:r>
          <w:rPr>
            <w:rFonts w:hint="eastAsia"/>
            <w:szCs w:val="24"/>
          </w:rPr>
          <w:t xml:space="preserve">mode </w:t>
        </w:r>
      </w:ins>
      <w:ins w:id="1500" w:author="Satoshi Miyaji" w:date="2011-10-18T22:08:00Z">
        <w:r>
          <w:rPr>
            <w:rFonts w:hint="eastAsia"/>
            <w:szCs w:val="24"/>
          </w:rPr>
          <w:t>when</w:t>
        </w:r>
      </w:ins>
      <w:ins w:id="1501" w:author="Satoshi Miyaji" w:date="2011-10-19T11:55:00Z">
        <w:r>
          <w:rPr>
            <w:rFonts w:hint="eastAsia"/>
            <w:szCs w:val="24"/>
          </w:rPr>
          <w:t xml:space="preserve"> </w:t>
        </w:r>
      </w:ins>
      <w:ins w:id="1502" w:author="Satoshi Miyaji" w:date="2011-10-19T11:57:00Z">
        <w:r>
          <w:rPr>
            <w:rFonts w:hint="eastAsia"/>
            <w:szCs w:val="24"/>
          </w:rPr>
          <w:t xml:space="preserve">the STB only shows </w:t>
        </w:r>
        <w:del w:id="1503" w:author="Mayumi Matsumoto" w:date="2011-10-25T23:18:00Z">
          <w:r w:rsidDel="00142B66">
            <w:rPr>
              <w:rFonts w:hint="eastAsia"/>
              <w:szCs w:val="24"/>
            </w:rPr>
            <w:delText>the</w:delText>
          </w:r>
        </w:del>
      </w:ins>
      <w:ins w:id="1504" w:author="Mayumi Matsumoto" w:date="2011-10-25T23:18:00Z">
        <w:r w:rsidR="00142B66">
          <w:rPr>
            <w:rFonts w:hint="eastAsia"/>
            <w:szCs w:val="24"/>
          </w:rPr>
          <w:t>one</w:t>
        </w:r>
      </w:ins>
      <w:ins w:id="1505" w:author="Satoshi Miyaji" w:date="2011-10-19T11:57:00Z">
        <w:r>
          <w:rPr>
            <w:rFonts w:hint="eastAsia"/>
            <w:szCs w:val="24"/>
          </w:rPr>
          <w:t xml:space="preserve"> broadcasting content</w:t>
        </w:r>
      </w:ins>
      <w:r>
        <w:rPr>
          <w:rFonts w:hint="eastAsia"/>
          <w:szCs w:val="24"/>
        </w:rPr>
        <w:t>.</w:t>
      </w:r>
    </w:p>
    <w:p w:rsidR="00866472" w:rsidRPr="00E30685" w:rsidRDefault="00866472" w:rsidP="00866472">
      <w:pPr>
        <w:pStyle w:val="Heading2"/>
      </w:pPr>
      <w:del w:id="1506" w:author="Satoshi Miyaji" w:date="2011-10-18T22:09:00Z">
        <w:r w:rsidDel="0075619F">
          <w:rPr>
            <w:rFonts w:hint="eastAsia"/>
          </w:rPr>
          <w:delText xml:space="preserve">Parallel </w:delText>
        </w:r>
      </w:del>
      <w:bookmarkStart w:id="1507" w:name="_Toc306982398"/>
      <w:ins w:id="1508" w:author="Satoshi Miyaji" w:date="2011-10-18T22:09:00Z">
        <w:r>
          <w:rPr>
            <w:rFonts w:hint="eastAsia"/>
          </w:rPr>
          <w:t xml:space="preserve">Simultaneous </w:t>
        </w:r>
      </w:ins>
      <w:r w:rsidRPr="00E30685">
        <w:t xml:space="preserve">display of IP interactive </w:t>
      </w:r>
      <w:ins w:id="1509" w:author="Satoshi Miyaji" w:date="2011-10-18T22:15:00Z">
        <w:r>
          <w:rPr>
            <w:rFonts w:hint="eastAsia"/>
          </w:rPr>
          <w:t xml:space="preserve">services </w:t>
        </w:r>
      </w:ins>
      <w:r w:rsidRPr="00E30685">
        <w:t>and broadcast</w:t>
      </w:r>
      <w:ins w:id="1510" w:author="Satoshi Miyaji" w:date="2011-10-18T22:10:00Z">
        <w:r>
          <w:rPr>
            <w:rFonts w:hint="eastAsia"/>
          </w:rPr>
          <w:t>ing</w:t>
        </w:r>
      </w:ins>
      <w:r>
        <w:rPr>
          <w:rFonts w:hint="eastAsia"/>
        </w:rPr>
        <w:t xml:space="preserve"> content</w:t>
      </w:r>
      <w:bookmarkEnd w:id="1507"/>
      <w:del w:id="1511" w:author="Satoshi Miyaji" w:date="2011-10-18T22:10:00Z">
        <w:r w:rsidDel="0075619F">
          <w:rPr>
            <w:rFonts w:hint="eastAsia"/>
          </w:rPr>
          <w:delText>s</w:delText>
        </w:r>
      </w:del>
    </w:p>
    <w:p w:rsidR="00763250" w:rsidRDefault="00866472" w:rsidP="00866472">
      <w:pPr>
        <w:rPr>
          <w:ins w:id="1512" w:author="tomo" w:date="2011-10-25T11:15:00Z"/>
          <w:szCs w:val="24"/>
        </w:rPr>
      </w:pPr>
      <w:r>
        <w:rPr>
          <w:szCs w:val="24"/>
        </w:rPr>
        <w:t>The advanced cable STB is required to</w:t>
      </w:r>
      <w:r>
        <w:rPr>
          <w:rFonts w:hint="eastAsia"/>
          <w:szCs w:val="24"/>
        </w:rPr>
        <w:t xml:space="preserve"> </w:t>
      </w:r>
      <w:ins w:id="1513" w:author="Satoshi Miyaji" w:date="2011-10-18T22:13:00Z">
        <w:r>
          <w:rPr>
            <w:rFonts w:hint="eastAsia"/>
            <w:szCs w:val="24"/>
          </w:rPr>
          <w:t xml:space="preserve">support </w:t>
        </w:r>
      </w:ins>
      <w:del w:id="1514" w:author="Satoshi Miyaji" w:date="2011-10-18T22:14:00Z">
        <w:r w:rsidDel="0075619F">
          <w:rPr>
            <w:rFonts w:hint="eastAsia"/>
            <w:szCs w:val="24"/>
          </w:rPr>
          <w:delText>display</w:delText>
        </w:r>
      </w:del>
      <w:ins w:id="1515" w:author="Satoshi Miyaji" w:date="2011-10-18T22:14:00Z">
        <w:r>
          <w:rPr>
            <w:rFonts w:hint="eastAsia"/>
            <w:szCs w:val="24"/>
          </w:rPr>
          <w:t>simultaneous display of</w:t>
        </w:r>
      </w:ins>
      <w:del w:id="1516" w:author="Satoshi Miyaji" w:date="2011-10-18T22:10:00Z">
        <w:r w:rsidDel="0075619F">
          <w:rPr>
            <w:rFonts w:hint="eastAsia"/>
            <w:szCs w:val="24"/>
          </w:rPr>
          <w:delText xml:space="preserve"> separately</w:delText>
        </w:r>
      </w:del>
      <w:r>
        <w:rPr>
          <w:rFonts w:hint="eastAsia"/>
          <w:szCs w:val="24"/>
        </w:rPr>
        <w:t xml:space="preserve"> </w:t>
      </w:r>
      <w:ins w:id="1517" w:author="tomo" w:date="2011-10-24T19:47:00Z">
        <w:r w:rsidR="000D4321" w:rsidRPr="00E30685">
          <w:t>broadcast</w:t>
        </w:r>
        <w:r w:rsidR="000D4321">
          <w:rPr>
            <w:rFonts w:hint="eastAsia"/>
          </w:rPr>
          <w:t>ing content</w:t>
        </w:r>
        <w:r w:rsidR="000D4321" w:rsidRPr="00E30685">
          <w:t xml:space="preserve"> </w:t>
        </w:r>
      </w:ins>
      <w:del w:id="1518" w:author="tomo" w:date="2011-10-24T19:48:00Z">
        <w:r w:rsidRPr="00E30685" w:rsidDel="000D4321">
          <w:delText xml:space="preserve">IP interactive </w:delText>
        </w:r>
      </w:del>
      <w:ins w:id="1519" w:author="Satoshi Miyaji" w:date="2011-10-18T22:15:00Z">
        <w:del w:id="1520" w:author="tomo" w:date="2011-10-24T19:48:00Z">
          <w:r w:rsidDel="000D4321">
            <w:rPr>
              <w:rFonts w:hint="eastAsia"/>
            </w:rPr>
            <w:delText xml:space="preserve">services </w:delText>
          </w:r>
        </w:del>
      </w:ins>
      <w:r w:rsidRPr="00E30685">
        <w:t xml:space="preserve">and </w:t>
      </w:r>
      <w:ins w:id="1521" w:author="tomo" w:date="2011-10-24T19:48:00Z">
        <w:r w:rsidR="000D4321" w:rsidRPr="00E30685">
          <w:t xml:space="preserve">IP interactive </w:t>
        </w:r>
        <w:r w:rsidR="000D4321">
          <w:rPr>
            <w:rFonts w:hint="eastAsia"/>
          </w:rPr>
          <w:t xml:space="preserve">services which may contain graphic element such as buttons and icons. </w:t>
        </w:r>
      </w:ins>
      <w:ins w:id="1522" w:author="tomo" w:date="2011-10-24T19:51:00Z">
        <w:r w:rsidR="000D4321">
          <w:rPr>
            <w:rFonts w:hint="eastAsia"/>
          </w:rPr>
          <w:t xml:space="preserve">Size and position of the </w:t>
        </w:r>
      </w:ins>
      <w:del w:id="1523" w:author="tomo" w:date="2011-10-24T19:47:00Z">
        <w:r w:rsidRPr="00E30685" w:rsidDel="000D4321">
          <w:delText>broadcast</w:delText>
        </w:r>
      </w:del>
      <w:ins w:id="1524" w:author="Satoshi Miyaji" w:date="2011-10-18T22:10:00Z">
        <w:del w:id="1525" w:author="tomo" w:date="2011-10-24T19:47:00Z">
          <w:r w:rsidDel="000D4321">
            <w:rPr>
              <w:rFonts w:hint="eastAsia"/>
            </w:rPr>
            <w:delText>ing</w:delText>
          </w:r>
        </w:del>
      </w:ins>
      <w:del w:id="1526" w:author="tomo" w:date="2011-10-24T19:47:00Z">
        <w:r w:rsidDel="000D4321">
          <w:rPr>
            <w:rFonts w:hint="eastAsia"/>
          </w:rPr>
          <w:delText xml:space="preserve"> content</w:delText>
        </w:r>
      </w:del>
      <w:ins w:id="1527" w:author="Satoshi Miyaji" w:date="2011-10-18T22:10:00Z">
        <w:del w:id="1528" w:author="tomo" w:date="2011-10-24T19:47:00Z">
          <w:r w:rsidDel="000D4321">
            <w:rPr>
              <w:rFonts w:hint="eastAsia"/>
            </w:rPr>
            <w:delText xml:space="preserve"> </w:delText>
          </w:r>
        </w:del>
      </w:ins>
      <w:ins w:id="1529" w:author="Satoshi Miyaji" w:date="2011-10-18T22:15:00Z">
        <w:del w:id="1530" w:author="tomo" w:date="2011-10-24T19:49:00Z">
          <w:r w:rsidDel="000D4321">
            <w:rPr>
              <w:rFonts w:hint="eastAsia"/>
            </w:rPr>
            <w:delText>in</w:delText>
          </w:r>
        </w:del>
      </w:ins>
      <w:ins w:id="1531" w:author="Satoshi Miyaji" w:date="2011-10-18T22:10:00Z">
        <w:del w:id="1532" w:author="tomo" w:date="2011-10-24T19:49:00Z">
          <w:r w:rsidDel="000D4321">
            <w:rPr>
              <w:rFonts w:hint="eastAsia"/>
            </w:rPr>
            <w:delText xml:space="preserve"> </w:delText>
          </w:r>
        </w:del>
      </w:ins>
      <w:ins w:id="1533" w:author="Satoshi Miyaji" w:date="2011-10-18T22:15:00Z">
        <w:del w:id="1534" w:author="tomo" w:date="2011-10-24T19:49:00Z">
          <w:r w:rsidDel="000D4321">
            <w:rPr>
              <w:rFonts w:hint="eastAsia"/>
            </w:rPr>
            <w:delText xml:space="preserve">the </w:delText>
          </w:r>
        </w:del>
      </w:ins>
      <w:ins w:id="1535" w:author="Satoshi Miyaji" w:date="2011-10-18T22:10:00Z">
        <w:del w:id="1536" w:author="tomo" w:date="2011-10-24T19:49:00Z">
          <w:r w:rsidDel="000D4321">
            <w:rPr>
              <w:rFonts w:hint="eastAsia"/>
            </w:rPr>
            <w:delText xml:space="preserve">clearly </w:delText>
          </w:r>
        </w:del>
      </w:ins>
      <w:ins w:id="1537" w:author="Satoshi Miyaji" w:date="2011-10-18T22:11:00Z">
        <w:del w:id="1538" w:author="tomo" w:date="2011-10-24T19:49:00Z">
          <w:r w:rsidDel="000D4321">
            <w:delText>separated</w:delText>
          </w:r>
        </w:del>
      </w:ins>
      <w:ins w:id="1539" w:author="Satoshi Miyaji" w:date="2011-10-18T22:10:00Z">
        <w:del w:id="1540" w:author="tomo" w:date="2011-10-24T19:49:00Z">
          <w:r w:rsidDel="000D4321">
            <w:rPr>
              <w:rFonts w:hint="eastAsia"/>
            </w:rPr>
            <w:delText xml:space="preserve"> </w:delText>
          </w:r>
        </w:del>
      </w:ins>
      <w:ins w:id="1541" w:author="Satoshi Miyaji" w:date="2011-10-18T22:11:00Z">
        <w:del w:id="1542" w:author="tomo" w:date="2011-10-24T19:49:00Z">
          <w:r w:rsidDel="000D4321">
            <w:rPr>
              <w:rFonts w:hint="eastAsia"/>
            </w:rPr>
            <w:delText>area</w:delText>
          </w:r>
        </w:del>
      </w:ins>
      <w:ins w:id="1543" w:author="Satoshi Miyaji" w:date="2011-10-18T22:15:00Z">
        <w:del w:id="1544" w:author="tomo" w:date="2011-10-24T19:49:00Z">
          <w:r w:rsidDel="000D4321">
            <w:rPr>
              <w:rFonts w:hint="eastAsia"/>
            </w:rPr>
            <w:delText>s</w:delText>
          </w:r>
        </w:del>
      </w:ins>
      <w:del w:id="1545" w:author="Satoshi Miyaji" w:date="2011-10-18T22:10:00Z">
        <w:r w:rsidDel="0075619F">
          <w:rPr>
            <w:rFonts w:hint="eastAsia"/>
          </w:rPr>
          <w:delText>s</w:delText>
        </w:r>
      </w:del>
      <w:del w:id="1546" w:author="Satoshi Miyaji" w:date="2011-10-18T22:12:00Z">
        <w:r w:rsidRPr="00E30685" w:rsidDel="0075619F">
          <w:rPr>
            <w:szCs w:val="24"/>
          </w:rPr>
          <w:delText xml:space="preserve"> if </w:delText>
        </w:r>
        <w:r w:rsidDel="0075619F">
          <w:rPr>
            <w:rFonts w:hint="eastAsia"/>
            <w:szCs w:val="24"/>
          </w:rPr>
          <w:delText>those contents</w:delText>
        </w:r>
      </w:del>
      <w:del w:id="1547" w:author="Satoshi Miyaji" w:date="2011-10-18T22:15:00Z">
        <w:r w:rsidDel="0075619F">
          <w:rPr>
            <w:rFonts w:hint="eastAsia"/>
            <w:szCs w:val="24"/>
          </w:rPr>
          <w:delText xml:space="preserve"> </w:delText>
        </w:r>
        <w:r w:rsidRPr="00E30685" w:rsidDel="0075619F">
          <w:rPr>
            <w:szCs w:val="24"/>
          </w:rPr>
          <w:delText xml:space="preserve">are to be displayed </w:delText>
        </w:r>
        <w:r w:rsidDel="0075619F">
          <w:rPr>
            <w:rFonts w:hint="eastAsia"/>
            <w:szCs w:val="24"/>
          </w:rPr>
          <w:delText>at the same time</w:delText>
        </w:r>
      </w:del>
      <w:del w:id="1548" w:author="tomo" w:date="2011-10-24T19:49:00Z">
        <w:r w:rsidRPr="00E30685" w:rsidDel="000D4321">
          <w:rPr>
            <w:szCs w:val="24"/>
          </w:rPr>
          <w:delText xml:space="preserve">. </w:delText>
        </w:r>
        <w:r w:rsidDel="000D4321">
          <w:rPr>
            <w:szCs w:val="24"/>
          </w:rPr>
          <w:delText>The advanced cable STB is required to</w:delText>
        </w:r>
        <w:r w:rsidRPr="00E30685" w:rsidDel="000D4321">
          <w:rPr>
            <w:szCs w:val="24"/>
          </w:rPr>
          <w:delText xml:space="preserve"> </w:delText>
        </w:r>
      </w:del>
      <w:ins w:id="1549" w:author="Satoshi Miyaji" w:date="2011-10-18T22:16:00Z">
        <w:del w:id="1550" w:author="tomo" w:date="2011-10-24T19:49:00Z">
          <w:r w:rsidDel="000D4321">
            <w:rPr>
              <w:rFonts w:hint="eastAsia"/>
              <w:szCs w:val="24"/>
            </w:rPr>
            <w:delText xml:space="preserve">support the display capability to show </w:delText>
          </w:r>
        </w:del>
      </w:ins>
      <w:del w:id="1551" w:author="Satoshi Miyaji" w:date="2011-10-18T22:16:00Z">
        <w:r w:rsidDel="0075619F">
          <w:rPr>
            <w:rFonts w:hint="eastAsia"/>
            <w:szCs w:val="24"/>
          </w:rPr>
          <w:delText xml:space="preserve">reduce </w:delText>
        </w:r>
      </w:del>
      <w:del w:id="1552" w:author="tomo" w:date="2011-10-24T19:49:00Z">
        <w:r w:rsidDel="000D4321">
          <w:rPr>
            <w:rFonts w:hint="eastAsia"/>
            <w:szCs w:val="24"/>
          </w:rPr>
          <w:delText xml:space="preserve">the </w:delText>
        </w:r>
      </w:del>
      <w:ins w:id="1553" w:author="tomo" w:date="2011-10-24T19:51:00Z">
        <w:r w:rsidR="000D4321">
          <w:rPr>
            <w:rFonts w:hint="eastAsia"/>
            <w:szCs w:val="24"/>
          </w:rPr>
          <w:t>b</w:t>
        </w:r>
      </w:ins>
      <w:del w:id="1554" w:author="tomo" w:date="2011-10-24T19:49:00Z">
        <w:r w:rsidDel="000D4321">
          <w:rPr>
            <w:rFonts w:hint="eastAsia"/>
            <w:szCs w:val="24"/>
          </w:rPr>
          <w:delText>b</w:delText>
        </w:r>
      </w:del>
      <w:r>
        <w:rPr>
          <w:rFonts w:hint="eastAsia"/>
          <w:szCs w:val="24"/>
        </w:rPr>
        <w:t>roadcast</w:t>
      </w:r>
      <w:ins w:id="1555" w:author="Satoshi Miyaji" w:date="2011-10-18T22:16:00Z">
        <w:r>
          <w:rPr>
            <w:rFonts w:hint="eastAsia"/>
            <w:szCs w:val="24"/>
          </w:rPr>
          <w:t>ing</w:t>
        </w:r>
      </w:ins>
      <w:r>
        <w:rPr>
          <w:rFonts w:hint="eastAsia"/>
          <w:szCs w:val="24"/>
        </w:rPr>
        <w:t xml:space="preserve"> conten</w:t>
      </w:r>
      <w:ins w:id="1556" w:author="tomo" w:date="2011-10-24T19:52:00Z">
        <w:r w:rsidR="000D4321">
          <w:rPr>
            <w:rFonts w:hint="eastAsia"/>
            <w:szCs w:val="24"/>
          </w:rPr>
          <w:t xml:space="preserve">t may be controlled by the IP interactive services, or by other means to separate </w:t>
        </w:r>
      </w:ins>
      <w:ins w:id="1557" w:author="tomo" w:date="2011-10-24T19:53:00Z">
        <w:r w:rsidR="000D4321">
          <w:rPr>
            <w:szCs w:val="24"/>
          </w:rPr>
          <w:t>their</w:t>
        </w:r>
      </w:ins>
      <w:ins w:id="1558" w:author="tomo" w:date="2011-10-24T19:52:00Z">
        <w:r w:rsidR="000D4321">
          <w:rPr>
            <w:rFonts w:hint="eastAsia"/>
            <w:szCs w:val="24"/>
          </w:rPr>
          <w:t xml:space="preserve"> </w:t>
        </w:r>
      </w:ins>
      <w:ins w:id="1559" w:author="tomo" w:date="2011-10-24T19:53:00Z">
        <w:r w:rsidR="000D4321">
          <w:rPr>
            <w:rFonts w:hint="eastAsia"/>
            <w:szCs w:val="24"/>
          </w:rPr>
          <w:t>areas for distinction of their own context</w:t>
        </w:r>
      </w:ins>
      <w:del w:id="1560" w:author="tomo" w:date="2011-10-24T19:52:00Z">
        <w:r w:rsidDel="000D4321">
          <w:rPr>
            <w:rFonts w:hint="eastAsia"/>
            <w:szCs w:val="24"/>
          </w:rPr>
          <w:delText xml:space="preserve">t </w:delText>
        </w:r>
      </w:del>
      <w:del w:id="1561" w:author="Satoshi Miyaji" w:date="2011-10-18T22:16:00Z">
        <w:r w:rsidDel="0075619F">
          <w:rPr>
            <w:rFonts w:hint="eastAsia"/>
            <w:szCs w:val="24"/>
          </w:rPr>
          <w:delText>and to display</w:delText>
        </w:r>
      </w:del>
      <w:del w:id="1562" w:author="Satoshi Miyaji" w:date="2011-10-18T22:17:00Z">
        <w:r w:rsidDel="009800BD">
          <w:rPr>
            <w:rFonts w:hint="eastAsia"/>
            <w:szCs w:val="24"/>
          </w:rPr>
          <w:delText xml:space="preserve"> </w:delText>
        </w:r>
      </w:del>
      <w:del w:id="1563" w:author="tomo" w:date="2011-10-24T19:52:00Z">
        <w:r w:rsidDel="000D4321">
          <w:rPr>
            <w:rFonts w:hint="eastAsia"/>
            <w:szCs w:val="24"/>
          </w:rPr>
          <w:delText>at indicated position</w:delText>
        </w:r>
      </w:del>
      <w:ins w:id="1564" w:author="Satoshi Miyaji" w:date="2011-10-18T22:17:00Z">
        <w:del w:id="1565" w:author="tomo" w:date="2011-10-24T19:52:00Z">
          <w:r w:rsidDel="000D4321">
            <w:rPr>
              <w:rFonts w:hint="eastAsia"/>
              <w:szCs w:val="24"/>
            </w:rPr>
            <w:delText xml:space="preserve"> with the specified size</w:delText>
          </w:r>
        </w:del>
      </w:ins>
      <w:r>
        <w:rPr>
          <w:rFonts w:hint="eastAsia"/>
          <w:szCs w:val="24"/>
        </w:rPr>
        <w:t>.</w:t>
      </w:r>
      <w:del w:id="1566" w:author="Satoshi Miyaji" w:date="2011-10-18T22:18:00Z">
        <w:r w:rsidDel="009800BD">
          <w:rPr>
            <w:rFonts w:hint="eastAsia"/>
            <w:szCs w:val="24"/>
          </w:rPr>
          <w:delText xml:space="preserve"> </w:delText>
        </w:r>
        <w:r w:rsidDel="009800BD">
          <w:rPr>
            <w:szCs w:val="24"/>
          </w:rPr>
          <w:delText>The advanced cable STB is required to</w:delText>
        </w:r>
        <w:r w:rsidRPr="00E30685" w:rsidDel="009800BD">
          <w:rPr>
            <w:szCs w:val="24"/>
          </w:rPr>
          <w:delText xml:space="preserve"> </w:delText>
        </w:r>
        <w:r w:rsidDel="009800BD">
          <w:rPr>
            <w:rFonts w:hint="eastAsia"/>
            <w:szCs w:val="24"/>
          </w:rPr>
          <w:delText>indicate the s</w:delText>
        </w:r>
        <w:r w:rsidRPr="00E30685" w:rsidDel="009800BD">
          <w:rPr>
            <w:szCs w:val="24"/>
          </w:rPr>
          <w:delText xml:space="preserve">ize of the </w:delText>
        </w:r>
        <w:r w:rsidDel="009800BD">
          <w:rPr>
            <w:rFonts w:hint="eastAsia"/>
            <w:szCs w:val="24"/>
          </w:rPr>
          <w:delText>content.</w:delText>
        </w:r>
        <w:r w:rsidRPr="00E30685" w:rsidDel="009800BD">
          <w:rPr>
            <w:szCs w:val="24"/>
          </w:rPr>
          <w:delText>.</w:delText>
        </w:r>
      </w:del>
      <w:r w:rsidRPr="00E30685">
        <w:rPr>
          <w:szCs w:val="24"/>
        </w:rPr>
        <w:t xml:space="preserve"> </w:t>
      </w:r>
      <w:ins w:id="1567" w:author="tomo" w:date="2011-10-24T19:54:00Z">
        <w:r w:rsidR="000D4321">
          <w:rPr>
            <w:rFonts w:hint="eastAsia"/>
            <w:szCs w:val="24"/>
          </w:rPr>
          <w:t>However, i</w:t>
        </w:r>
      </w:ins>
      <w:ins w:id="1568" w:author="Satoshi Miyaji" w:date="2011-10-18T22:18:00Z">
        <w:del w:id="1569" w:author="tomo" w:date="2011-10-24T19:54:00Z">
          <w:r w:rsidDel="000D4321">
            <w:rPr>
              <w:rFonts w:hint="eastAsia"/>
              <w:szCs w:val="24"/>
            </w:rPr>
            <w:delText xml:space="preserve">The STB is required to </w:delText>
          </w:r>
        </w:del>
      </w:ins>
      <w:ins w:id="1570" w:author="Satoshi Miyaji" w:date="2011-10-18T22:19:00Z">
        <w:del w:id="1571" w:author="tomo" w:date="2011-10-24T19:54:00Z">
          <w:r w:rsidDel="000D4321">
            <w:rPr>
              <w:rFonts w:hint="eastAsia"/>
              <w:szCs w:val="24"/>
            </w:rPr>
            <w:delText xml:space="preserve">be able to </w:delText>
          </w:r>
        </w:del>
      </w:ins>
      <w:ins w:id="1572" w:author="Satoshi Miyaji" w:date="2011-10-18T22:18:00Z">
        <w:del w:id="1573" w:author="tomo" w:date="2011-10-24T19:54:00Z">
          <w:r w:rsidDel="000D4321">
            <w:rPr>
              <w:rFonts w:hint="eastAsia"/>
              <w:szCs w:val="24"/>
            </w:rPr>
            <w:delText xml:space="preserve">show </w:delText>
          </w:r>
        </w:del>
      </w:ins>
      <w:del w:id="1574" w:author="Satoshi Miyaji" w:date="2011-10-18T22:18:00Z">
        <w:r w:rsidRPr="00E30685" w:rsidDel="009800BD">
          <w:rPr>
            <w:szCs w:val="24"/>
          </w:rPr>
          <w:delText>A</w:delText>
        </w:r>
      </w:del>
      <w:ins w:id="1575" w:author="Satoshi Miyaji" w:date="2011-10-18T22:18:00Z">
        <w:del w:id="1576" w:author="tomo" w:date="2011-10-24T19:54:00Z">
          <w:r w:rsidDel="000D4321">
            <w:rPr>
              <w:rFonts w:hint="eastAsia"/>
              <w:szCs w:val="24"/>
            </w:rPr>
            <w:delText>the</w:delText>
          </w:r>
        </w:del>
      </w:ins>
      <w:del w:id="1577" w:author="tomo" w:date="2011-10-24T19:54:00Z">
        <w:r w:rsidRPr="00E30685" w:rsidDel="000D4321">
          <w:rPr>
            <w:szCs w:val="24"/>
          </w:rPr>
          <w:delText xml:space="preserve"> button or </w:delText>
        </w:r>
      </w:del>
      <w:del w:id="1578" w:author="Satoshi Miyaji" w:date="2011-10-18T22:18:00Z">
        <w:r w:rsidRPr="00E30685" w:rsidDel="009800BD">
          <w:rPr>
            <w:szCs w:val="24"/>
          </w:rPr>
          <w:delText>an</w:delText>
        </w:r>
      </w:del>
      <w:ins w:id="1579" w:author="Satoshi Miyaji" w:date="2011-10-18T22:18:00Z">
        <w:del w:id="1580" w:author="tomo" w:date="2011-10-24T19:54:00Z">
          <w:r w:rsidDel="000D4321">
            <w:rPr>
              <w:rFonts w:hint="eastAsia"/>
              <w:szCs w:val="24"/>
            </w:rPr>
            <w:delText>the</w:delText>
          </w:r>
        </w:del>
      </w:ins>
      <w:del w:id="1581" w:author="tomo" w:date="2011-10-24T19:54:00Z">
        <w:r w:rsidRPr="00E30685" w:rsidDel="000D4321">
          <w:rPr>
            <w:szCs w:val="24"/>
          </w:rPr>
          <w:delText xml:space="preserve"> icon </w:delText>
        </w:r>
      </w:del>
      <w:del w:id="1582" w:author="Satoshi Miyaji" w:date="2011-10-18T22:18:00Z">
        <w:r w:rsidDel="009800BD">
          <w:rPr>
            <w:rFonts w:hint="eastAsia"/>
            <w:szCs w:val="24"/>
          </w:rPr>
          <w:delText xml:space="preserve">is required </w:delText>
        </w:r>
      </w:del>
      <w:del w:id="1583" w:author="Satoshi Miyaji" w:date="2011-10-18T22:19:00Z">
        <w:r w:rsidDel="009800BD">
          <w:rPr>
            <w:rFonts w:hint="eastAsia"/>
            <w:szCs w:val="24"/>
          </w:rPr>
          <w:delText>to</w:delText>
        </w:r>
      </w:del>
      <w:ins w:id="1584" w:author="Satoshi Miyaji" w:date="2011-10-18T22:19:00Z">
        <w:del w:id="1585" w:author="tomo" w:date="2011-10-24T19:54:00Z">
          <w:r w:rsidDel="000D4321">
            <w:rPr>
              <w:rFonts w:hint="eastAsia"/>
              <w:szCs w:val="24"/>
            </w:rPr>
            <w:delText xml:space="preserve"> for full screen</w:delText>
          </w:r>
        </w:del>
      </w:ins>
      <w:del w:id="1586" w:author="tomo" w:date="2011-10-24T19:54:00Z">
        <w:r w:rsidDel="000D4321">
          <w:rPr>
            <w:rFonts w:hint="eastAsia"/>
            <w:szCs w:val="24"/>
          </w:rPr>
          <w:delText xml:space="preserve"> display </w:delText>
        </w:r>
      </w:del>
      <w:ins w:id="1587" w:author="Satoshi Miyaji" w:date="2011-10-18T22:19:00Z">
        <w:del w:id="1588" w:author="tomo" w:date="2011-10-24T19:54:00Z">
          <w:r w:rsidDel="000D4321">
            <w:rPr>
              <w:rFonts w:hint="eastAsia"/>
              <w:szCs w:val="24"/>
            </w:rPr>
            <w:delText xml:space="preserve">of </w:delText>
          </w:r>
        </w:del>
      </w:ins>
      <w:del w:id="1589" w:author="tomo" w:date="2011-10-24T19:54:00Z">
        <w:r w:rsidDel="000D4321">
          <w:rPr>
            <w:rFonts w:hint="eastAsia"/>
            <w:szCs w:val="24"/>
          </w:rPr>
          <w:delText>the broadcast</w:delText>
        </w:r>
      </w:del>
      <w:ins w:id="1590" w:author="Satoshi Miyaji" w:date="2011-10-18T22:19:00Z">
        <w:del w:id="1591" w:author="tomo" w:date="2011-10-24T19:54:00Z">
          <w:r w:rsidDel="000D4321">
            <w:rPr>
              <w:rFonts w:hint="eastAsia"/>
              <w:szCs w:val="24"/>
            </w:rPr>
            <w:delText>ing</w:delText>
          </w:r>
        </w:del>
      </w:ins>
      <w:del w:id="1592" w:author="tomo" w:date="2011-10-24T19:54:00Z">
        <w:r w:rsidDel="000D4321">
          <w:rPr>
            <w:rFonts w:hint="eastAsia"/>
            <w:szCs w:val="24"/>
          </w:rPr>
          <w:delText xml:space="preserve"> content</w:delText>
        </w:r>
      </w:del>
      <w:del w:id="1593" w:author="Satoshi Miyaji" w:date="2011-10-18T22:19:00Z">
        <w:r w:rsidDel="009800BD">
          <w:rPr>
            <w:rFonts w:hint="eastAsia"/>
            <w:szCs w:val="24"/>
          </w:rPr>
          <w:delText xml:space="preserve"> on </w:delText>
        </w:r>
        <w:r w:rsidRPr="00E30685" w:rsidDel="009800BD">
          <w:rPr>
            <w:szCs w:val="24"/>
          </w:rPr>
          <w:delText>full-screen</w:delText>
        </w:r>
      </w:del>
      <w:del w:id="1594" w:author="tomo" w:date="2011-10-24T19:54:00Z">
        <w:r w:rsidRPr="00E30685" w:rsidDel="000D4321">
          <w:rPr>
            <w:szCs w:val="24"/>
          </w:rPr>
          <w:delText>.</w:delText>
        </w:r>
      </w:del>
      <w:ins w:id="1595" w:author="Satoshi Miyaji" w:date="2011-10-18T22:22:00Z">
        <w:del w:id="1596" w:author="tomo" w:date="2011-10-24T19:54:00Z">
          <w:r w:rsidDel="000D4321">
            <w:rPr>
              <w:rFonts w:hint="eastAsia"/>
              <w:szCs w:val="24"/>
            </w:rPr>
            <w:delText xml:space="preserve"> </w:delText>
          </w:r>
        </w:del>
      </w:ins>
      <w:ins w:id="1597" w:author="Satoshi Miyaji" w:date="2011-10-18T22:23:00Z">
        <w:del w:id="1598" w:author="tomo" w:date="2011-10-24T19:54:00Z">
          <w:r w:rsidDel="000D4321">
            <w:rPr>
              <w:rFonts w:hint="eastAsia"/>
              <w:szCs w:val="24"/>
            </w:rPr>
            <w:delText>I</w:delText>
          </w:r>
        </w:del>
        <w:r>
          <w:rPr>
            <w:rFonts w:hint="eastAsia"/>
            <w:szCs w:val="24"/>
          </w:rPr>
          <w:t>n any case, t</w:t>
        </w:r>
      </w:ins>
      <w:ins w:id="1599" w:author="Satoshi Miyaji" w:date="2011-10-18T22:22:00Z">
        <w:r>
          <w:rPr>
            <w:rFonts w:hint="eastAsia"/>
            <w:szCs w:val="24"/>
          </w:rPr>
          <w:t xml:space="preserve">he STB is required to comply with regulations and/or guidelines </w:t>
        </w:r>
      </w:ins>
      <w:ins w:id="1600" w:author="tomo" w:date="2011-10-25T11:03:00Z">
        <w:r w:rsidR="00FC2C31">
          <w:rPr>
            <w:rFonts w:hint="eastAsia"/>
            <w:szCs w:val="24"/>
          </w:rPr>
          <w:t xml:space="preserve">for simultaneous display </w:t>
        </w:r>
      </w:ins>
      <w:ins w:id="1601" w:author="Satoshi Miyaji" w:date="2011-10-18T22:22:00Z">
        <w:r>
          <w:rPr>
            <w:rFonts w:hint="eastAsia"/>
            <w:szCs w:val="24"/>
          </w:rPr>
          <w:t xml:space="preserve">defined by authorities </w:t>
        </w:r>
      </w:ins>
      <w:ins w:id="1602" w:author="Satoshi Miyaji" w:date="2011-10-18T22:23:00Z">
        <w:r>
          <w:rPr>
            <w:rFonts w:hint="eastAsia"/>
            <w:szCs w:val="24"/>
          </w:rPr>
          <w:t>in each region</w:t>
        </w:r>
      </w:ins>
      <w:ins w:id="1603" w:author="tomo" w:date="2011-10-25T11:04:00Z">
        <w:r w:rsidR="00FC2C31">
          <w:rPr>
            <w:rFonts w:hint="eastAsia"/>
            <w:szCs w:val="24"/>
          </w:rPr>
          <w:t xml:space="preserve"> </w:t>
        </w:r>
      </w:ins>
      <w:ins w:id="1604" w:author="tomo" w:date="2011-10-25T11:07:00Z">
        <w:r w:rsidR="00FC2C31">
          <w:rPr>
            <w:rFonts w:hint="eastAsia"/>
            <w:szCs w:val="24"/>
          </w:rPr>
          <w:t xml:space="preserve">to the extent defined by such regulations and/or guidelines as </w:t>
        </w:r>
        <w:r w:rsidR="00FC2C31">
          <w:rPr>
            <w:szCs w:val="24"/>
          </w:rPr>
          <w:t>their</w:t>
        </w:r>
        <w:r w:rsidR="00FC2C31">
          <w:rPr>
            <w:rFonts w:hint="eastAsia"/>
            <w:szCs w:val="24"/>
          </w:rPr>
          <w:t xml:space="preserve"> scope</w:t>
        </w:r>
      </w:ins>
      <w:ins w:id="1605" w:author="tomo" w:date="2011-10-25T11:04:00Z">
        <w:r w:rsidR="00FC2C31">
          <w:rPr>
            <w:rFonts w:hint="eastAsia"/>
            <w:szCs w:val="24"/>
          </w:rPr>
          <w:t>.</w:t>
        </w:r>
      </w:ins>
    </w:p>
    <w:p w:rsidR="00866472" w:rsidRPr="00E30685" w:rsidRDefault="00866472" w:rsidP="00866472">
      <w:pPr>
        <w:rPr>
          <w:szCs w:val="24"/>
        </w:rPr>
      </w:pPr>
      <w:ins w:id="1606" w:author="Satoshi Miyaji" w:date="2011-10-18T22:23:00Z">
        <w:del w:id="1607" w:author="tomo" w:date="2011-10-25T11:04:00Z">
          <w:r w:rsidDel="00FC2C31">
            <w:rPr>
              <w:rFonts w:hint="eastAsia"/>
              <w:szCs w:val="24"/>
            </w:rPr>
            <w:delText xml:space="preserve"> </w:delText>
          </w:r>
        </w:del>
        <w:del w:id="1608" w:author="tomo" w:date="2011-10-25T11:03:00Z">
          <w:r w:rsidDel="00FC2C31">
            <w:rPr>
              <w:rFonts w:hint="eastAsia"/>
              <w:szCs w:val="24"/>
            </w:rPr>
            <w:delText>for simultaneous display</w:delText>
          </w:r>
        </w:del>
        <w:del w:id="1609" w:author="tomo" w:date="2011-10-24T19:55:00Z">
          <w:r w:rsidDel="000D4321">
            <w:rPr>
              <w:rFonts w:hint="eastAsia"/>
              <w:szCs w:val="24"/>
            </w:rPr>
            <w:delText xml:space="preserve"> </w:delText>
          </w:r>
        </w:del>
      </w:ins>
      <w:ins w:id="1610" w:author="Satoshi Miyaji" w:date="2011-10-18T22:25:00Z">
        <w:del w:id="1611" w:author="tomo" w:date="2011-10-24T19:55:00Z">
          <w:r w:rsidDel="000D4321">
            <w:rPr>
              <w:rFonts w:hint="eastAsia"/>
              <w:szCs w:val="24"/>
            </w:rPr>
            <w:delText>except for the case where the cable operator holds the content right</w:delText>
          </w:r>
        </w:del>
      </w:ins>
      <w:ins w:id="1612" w:author="Satoshi Miyaji" w:date="2011-10-18T22:26:00Z">
        <w:del w:id="1613" w:author="tomo" w:date="2011-10-24T19:55:00Z">
          <w:r w:rsidDel="000D4321">
            <w:rPr>
              <w:rFonts w:hint="eastAsia"/>
              <w:szCs w:val="24"/>
            </w:rPr>
            <w:delText>s</w:delText>
          </w:r>
        </w:del>
      </w:ins>
      <w:ins w:id="1614" w:author="Satoshi Miyaji" w:date="2011-10-18T22:25:00Z">
        <w:del w:id="1615" w:author="tomo" w:date="2011-10-25T11:02:00Z">
          <w:r w:rsidDel="00FC2C31">
            <w:rPr>
              <w:rFonts w:hint="eastAsia"/>
              <w:szCs w:val="24"/>
            </w:rPr>
            <w:delText>.</w:delText>
          </w:r>
        </w:del>
      </w:ins>
    </w:p>
    <w:p w:rsidR="00866472" w:rsidRPr="00E30685" w:rsidRDefault="00866472" w:rsidP="00866472">
      <w:pPr>
        <w:pStyle w:val="Heading2"/>
      </w:pPr>
      <w:del w:id="1616" w:author="Satoshi Miyaji" w:date="2011-10-18T22:20:00Z">
        <w:r w:rsidDel="001A15CB">
          <w:rPr>
            <w:rFonts w:hint="eastAsia"/>
          </w:rPr>
          <w:delText>Super-impose</w:delText>
        </w:r>
      </w:del>
      <w:bookmarkStart w:id="1617" w:name="_Toc306982399"/>
      <w:ins w:id="1618" w:author="Satoshi Miyaji" w:date="2011-10-18T22:20:00Z">
        <w:r>
          <w:rPr>
            <w:rFonts w:hint="eastAsia"/>
          </w:rPr>
          <w:t xml:space="preserve">Overlaying on </w:t>
        </w:r>
        <w:r>
          <w:t>the</w:t>
        </w:r>
        <w:r>
          <w:rPr>
            <w:rFonts w:hint="eastAsia"/>
          </w:rPr>
          <w:t xml:space="preserve"> broadcasting content</w:t>
        </w:r>
      </w:ins>
      <w:bookmarkEnd w:id="1617"/>
    </w:p>
    <w:p w:rsidR="00866472" w:rsidRDefault="00866472" w:rsidP="00866472">
      <w:pPr>
        <w:rPr>
          <w:ins w:id="1619" w:author="tomo" w:date="2011-10-25T10:51:00Z"/>
          <w:szCs w:val="24"/>
        </w:rPr>
      </w:pPr>
      <w:del w:id="1620" w:author="Satoshi Miyaji" w:date="2011-10-18T22:20:00Z">
        <w:r w:rsidRPr="00E30685" w:rsidDel="004E3F1F">
          <w:rPr>
            <w:szCs w:val="24"/>
          </w:rPr>
          <w:delText xml:space="preserve">If </w:delText>
        </w:r>
      </w:del>
      <w:ins w:id="1621" w:author="Satoshi Miyaji" w:date="2011-10-18T22:20:00Z">
        <w:r>
          <w:rPr>
            <w:rFonts w:hint="eastAsia"/>
            <w:szCs w:val="24"/>
          </w:rPr>
          <w:t xml:space="preserve">When </w:t>
        </w:r>
      </w:ins>
      <w:del w:id="1622" w:author="Satoshi Miyaji" w:date="2011-10-19T12:06:00Z">
        <w:r w:rsidRPr="00E30685" w:rsidDel="007E68CD">
          <w:rPr>
            <w:szCs w:val="24"/>
          </w:rPr>
          <w:delText xml:space="preserve">the IP interactive </w:delText>
        </w:r>
      </w:del>
      <w:del w:id="1623" w:author="Satoshi Miyaji" w:date="2011-10-18T22:21:00Z">
        <w:r w:rsidDel="004E3F1F">
          <w:rPr>
            <w:rFonts w:hint="eastAsia"/>
            <w:szCs w:val="24"/>
          </w:rPr>
          <w:delText>content</w:delText>
        </w:r>
      </w:del>
      <w:del w:id="1624" w:author="Satoshi Miyaji" w:date="2011-10-19T12:06:00Z">
        <w:r w:rsidDel="007E68CD">
          <w:rPr>
            <w:rFonts w:hint="eastAsia"/>
            <w:szCs w:val="24"/>
          </w:rPr>
          <w:delText xml:space="preserve"> </w:delText>
        </w:r>
      </w:del>
      <w:ins w:id="1625" w:author="Satoshi Miyaji" w:date="2011-10-19T12:07:00Z">
        <w:r>
          <w:rPr>
            <w:rFonts w:hint="eastAsia"/>
            <w:szCs w:val="24"/>
          </w:rPr>
          <w:t xml:space="preserve">any </w:t>
        </w:r>
        <w:r>
          <w:rPr>
            <w:szCs w:val="24"/>
          </w:rPr>
          <w:t>information</w:t>
        </w:r>
        <w:r>
          <w:rPr>
            <w:rFonts w:hint="eastAsia"/>
            <w:szCs w:val="24"/>
          </w:rPr>
          <w:t xml:space="preserve"> </w:t>
        </w:r>
      </w:ins>
      <w:r w:rsidRPr="00E30685">
        <w:rPr>
          <w:szCs w:val="24"/>
        </w:rPr>
        <w:t xml:space="preserve">is </w:t>
      </w:r>
      <w:del w:id="1626" w:author="Satoshi Miyaji" w:date="2011-10-19T12:07:00Z">
        <w:r w:rsidRPr="00E30685" w:rsidDel="007E68CD">
          <w:rPr>
            <w:szCs w:val="24"/>
          </w:rPr>
          <w:delText xml:space="preserve">to be </w:delText>
        </w:r>
      </w:del>
      <w:del w:id="1627" w:author="Satoshi Miyaji" w:date="2011-10-18T22:21:00Z">
        <w:r w:rsidDel="004E3F1F">
          <w:rPr>
            <w:rFonts w:hint="eastAsia"/>
            <w:szCs w:val="24"/>
          </w:rPr>
          <w:delText>super-imposed</w:delText>
        </w:r>
      </w:del>
      <w:ins w:id="1628" w:author="Satoshi Miyaji" w:date="2011-10-18T22:21:00Z">
        <w:r>
          <w:rPr>
            <w:rFonts w:hint="eastAsia"/>
            <w:szCs w:val="24"/>
          </w:rPr>
          <w:t>overlaid</w:t>
        </w:r>
      </w:ins>
      <w:r>
        <w:rPr>
          <w:rFonts w:hint="eastAsia"/>
          <w:szCs w:val="24"/>
        </w:rPr>
        <w:t xml:space="preserve"> on </w:t>
      </w:r>
      <w:r w:rsidRPr="00E30685">
        <w:rPr>
          <w:szCs w:val="24"/>
        </w:rPr>
        <w:t>the broadcast</w:t>
      </w:r>
      <w:ins w:id="1629" w:author="Satoshi Miyaji" w:date="2011-10-18T22:21:00Z">
        <w:r>
          <w:rPr>
            <w:rFonts w:hint="eastAsia"/>
            <w:szCs w:val="24"/>
          </w:rPr>
          <w:t>ing</w:t>
        </w:r>
      </w:ins>
      <w:r>
        <w:rPr>
          <w:rFonts w:hint="eastAsia"/>
          <w:szCs w:val="24"/>
        </w:rPr>
        <w:t xml:space="preserve"> content</w:t>
      </w:r>
      <w:del w:id="1630" w:author="Satoshi Miyaji" w:date="2011-10-18T22:21:00Z">
        <w:r w:rsidDel="004E3F1F">
          <w:rPr>
            <w:rFonts w:hint="eastAsia"/>
            <w:szCs w:val="24"/>
          </w:rPr>
          <w:delText xml:space="preserve"> or vice versa</w:delText>
        </w:r>
      </w:del>
      <w:r>
        <w:rPr>
          <w:rFonts w:hint="eastAsia"/>
          <w:szCs w:val="24"/>
        </w:rPr>
        <w:t xml:space="preserve">, the </w:t>
      </w:r>
      <w:del w:id="1631" w:author="Satoshi Miyaji" w:date="2011-10-18T22:21:00Z">
        <w:r w:rsidDel="004E3F1F">
          <w:rPr>
            <w:rFonts w:hint="eastAsia"/>
            <w:szCs w:val="24"/>
          </w:rPr>
          <w:delText>method</w:delText>
        </w:r>
      </w:del>
      <w:ins w:id="1632" w:author="Satoshi Miyaji" w:date="2011-10-18T22:21:00Z">
        <w:r>
          <w:rPr>
            <w:rFonts w:hint="eastAsia"/>
            <w:szCs w:val="24"/>
          </w:rPr>
          <w:t>advanced cable STB</w:t>
        </w:r>
      </w:ins>
      <w:r>
        <w:rPr>
          <w:rFonts w:hint="eastAsia"/>
          <w:szCs w:val="24"/>
        </w:rPr>
        <w:t xml:space="preserve"> is required to </w:t>
      </w:r>
      <w:r w:rsidRPr="00E30685">
        <w:rPr>
          <w:szCs w:val="24"/>
        </w:rPr>
        <w:t xml:space="preserve">comply with </w:t>
      </w:r>
      <w:r>
        <w:rPr>
          <w:rFonts w:hint="eastAsia"/>
          <w:szCs w:val="24"/>
        </w:rPr>
        <w:t xml:space="preserve">regulations </w:t>
      </w:r>
      <w:ins w:id="1633" w:author="Satoshi Miyaji" w:date="2011-10-18T22:26:00Z">
        <w:r>
          <w:rPr>
            <w:rFonts w:hint="eastAsia"/>
            <w:szCs w:val="24"/>
          </w:rPr>
          <w:t xml:space="preserve">and/or guidelines defined by authorities </w:t>
        </w:r>
      </w:ins>
      <w:r>
        <w:rPr>
          <w:rFonts w:hint="eastAsia"/>
          <w:szCs w:val="24"/>
        </w:rPr>
        <w:t>in each region</w:t>
      </w:r>
      <w:ins w:id="1634" w:author="tomo" w:date="2011-10-25T11:15:00Z">
        <w:r w:rsidR="00763250">
          <w:rPr>
            <w:rFonts w:hint="eastAsia"/>
            <w:szCs w:val="24"/>
          </w:rPr>
          <w:t xml:space="preserve"> to the extent defined by such regulations and/or guidelines as </w:t>
        </w:r>
        <w:r w:rsidR="00763250">
          <w:rPr>
            <w:szCs w:val="24"/>
          </w:rPr>
          <w:t>their</w:t>
        </w:r>
        <w:r w:rsidR="00763250">
          <w:rPr>
            <w:rFonts w:hint="eastAsia"/>
            <w:szCs w:val="24"/>
          </w:rPr>
          <w:t xml:space="preserve"> scope.</w:t>
        </w:r>
      </w:ins>
      <w:ins w:id="1635" w:author="Satoshi Miyaji" w:date="2011-10-18T22:26:00Z">
        <w:del w:id="1636" w:author="tomo" w:date="2011-10-24T20:01:00Z">
          <w:r w:rsidDel="00CB05E1">
            <w:rPr>
              <w:rFonts w:hint="eastAsia"/>
              <w:szCs w:val="24"/>
            </w:rPr>
            <w:delText xml:space="preserve"> unless </w:delText>
          </w:r>
        </w:del>
      </w:ins>
      <w:ins w:id="1637" w:author="Satoshi Miyaji" w:date="2011-10-18T22:27:00Z">
        <w:del w:id="1638" w:author="tomo" w:date="2011-10-24T20:01:00Z">
          <w:r w:rsidDel="00CB05E1">
            <w:rPr>
              <w:rFonts w:hint="eastAsia"/>
              <w:szCs w:val="24"/>
            </w:rPr>
            <w:delText>the</w:delText>
          </w:r>
        </w:del>
        <w:del w:id="1639" w:author="tomo" w:date="2011-10-24T20:00:00Z">
          <w:r w:rsidDel="00CB05E1">
            <w:rPr>
              <w:rFonts w:hint="eastAsia"/>
              <w:szCs w:val="24"/>
            </w:rPr>
            <w:delText xml:space="preserve"> </w:delText>
          </w:r>
        </w:del>
        <w:del w:id="1640" w:author="tomo" w:date="2011-10-24T20:01:00Z">
          <w:r w:rsidDel="00CB05E1">
            <w:rPr>
              <w:rFonts w:hint="eastAsia"/>
              <w:szCs w:val="24"/>
            </w:rPr>
            <w:delText>cable operator holds the content rights</w:delText>
          </w:r>
        </w:del>
      </w:ins>
      <w:ins w:id="1641" w:author="Satoshi Miyaji" w:date="2011-10-18T22:26:00Z">
        <w:del w:id="1642" w:author="tomo" w:date="2011-10-25T09:57:00Z">
          <w:r w:rsidDel="00D10EC0">
            <w:rPr>
              <w:rFonts w:hint="eastAsia"/>
              <w:szCs w:val="24"/>
            </w:rPr>
            <w:delText>.</w:delText>
          </w:r>
        </w:del>
        <w:del w:id="1643" w:author="tomo" w:date="2011-10-24T20:01:00Z">
          <w:r w:rsidDel="00CB05E1">
            <w:rPr>
              <w:rFonts w:hint="eastAsia"/>
              <w:szCs w:val="24"/>
            </w:rPr>
            <w:delText xml:space="preserve"> </w:delText>
          </w:r>
        </w:del>
      </w:ins>
      <w:del w:id="1644" w:author="Satoshi Miyaji" w:date="2011-10-18T22:26:00Z">
        <w:r w:rsidRPr="00E30685" w:rsidDel="00E9107F">
          <w:rPr>
            <w:szCs w:val="24"/>
          </w:rPr>
          <w:delText xml:space="preserve"> and the contract with the </w:delText>
        </w:r>
        <w:r w:rsidDel="00E9107F">
          <w:rPr>
            <w:rFonts w:hint="eastAsia"/>
            <w:szCs w:val="24"/>
          </w:rPr>
          <w:delText>content right holders</w:delText>
        </w:r>
        <w:r w:rsidRPr="00E30685" w:rsidDel="00E9107F">
          <w:rPr>
            <w:szCs w:val="24"/>
          </w:rPr>
          <w:delText xml:space="preserve">. However, this </w:delText>
        </w:r>
        <w:r w:rsidDel="00E9107F">
          <w:rPr>
            <w:rFonts w:hint="eastAsia"/>
            <w:szCs w:val="24"/>
          </w:rPr>
          <w:delText xml:space="preserve">conformance can </w:delText>
        </w:r>
        <w:r w:rsidRPr="00E30685" w:rsidDel="00E9107F">
          <w:rPr>
            <w:szCs w:val="24"/>
          </w:rPr>
          <w:delText xml:space="preserve">not apply </w:delText>
        </w:r>
        <w:r w:rsidDel="00E9107F">
          <w:rPr>
            <w:rFonts w:hint="eastAsia"/>
            <w:szCs w:val="24"/>
          </w:rPr>
          <w:delText xml:space="preserve">to the case that </w:delText>
        </w:r>
        <w:r w:rsidRPr="00E30685" w:rsidDel="00E9107F">
          <w:rPr>
            <w:szCs w:val="24"/>
          </w:rPr>
          <w:delText xml:space="preserve">the cable operator has the rights </w:delText>
        </w:r>
        <w:r w:rsidDel="00E9107F">
          <w:rPr>
            <w:rFonts w:hint="eastAsia"/>
            <w:szCs w:val="24"/>
          </w:rPr>
          <w:delText xml:space="preserve">of </w:delText>
        </w:r>
        <w:r w:rsidRPr="00E30685" w:rsidDel="00E9107F">
          <w:rPr>
            <w:szCs w:val="24"/>
          </w:rPr>
          <w:delText>the broadcast content .</w:delText>
        </w:r>
      </w:del>
    </w:p>
    <w:p w:rsidR="0017550D" w:rsidRPr="00E30685" w:rsidRDefault="0017550D" w:rsidP="00866472">
      <w:pPr>
        <w:rPr>
          <w:szCs w:val="24"/>
        </w:rPr>
      </w:pPr>
    </w:p>
    <w:p w:rsidR="00866472" w:rsidRPr="00E30685" w:rsidRDefault="00866472" w:rsidP="00866472">
      <w:pPr>
        <w:pStyle w:val="Heading2"/>
      </w:pPr>
      <w:del w:id="1645" w:author="Satoshi Miyaji" w:date="2011-10-18T22:27:00Z">
        <w:r w:rsidRPr="00E30685" w:rsidDel="00990528">
          <w:delText>Link</w:delText>
        </w:r>
        <w:r w:rsidDel="00990528">
          <w:rPr>
            <w:rFonts w:hint="eastAsia"/>
          </w:rPr>
          <w:delText>age</w:delText>
        </w:r>
        <w:r w:rsidRPr="00E30685" w:rsidDel="00990528">
          <w:delText xml:space="preserve"> </w:delText>
        </w:r>
        <w:r w:rsidDel="00990528">
          <w:rPr>
            <w:rFonts w:hint="eastAsia"/>
          </w:rPr>
          <w:delText>to</w:delText>
        </w:r>
        <w:r w:rsidRPr="00E30685" w:rsidDel="00990528">
          <w:delText xml:space="preserve"> EPG attribute information</w:delText>
        </w:r>
      </w:del>
      <w:bookmarkStart w:id="1646" w:name="_Toc306982400"/>
      <w:ins w:id="1647" w:author="Satoshi Miyaji" w:date="2011-10-18T22:27:00Z">
        <w:r>
          <w:rPr>
            <w:rFonts w:hint="eastAsia"/>
          </w:rPr>
          <w:t xml:space="preserve">Services </w:t>
        </w:r>
      </w:ins>
      <w:ins w:id="1648" w:author="Satoshi Miyaji" w:date="2011-10-18T22:28:00Z">
        <w:r>
          <w:rPr>
            <w:rFonts w:hint="eastAsia"/>
          </w:rPr>
          <w:t>associated with EPG</w:t>
        </w:r>
      </w:ins>
      <w:bookmarkEnd w:id="1646"/>
    </w:p>
    <w:p w:rsidR="00866472" w:rsidRPr="00E30685" w:rsidRDefault="00866472" w:rsidP="00866472">
      <w:pPr>
        <w:rPr>
          <w:szCs w:val="24"/>
        </w:rPr>
      </w:pPr>
      <w:r w:rsidRPr="00E30685">
        <w:rPr>
          <w:szCs w:val="24"/>
        </w:rPr>
        <w:t xml:space="preserve">The advanced cable STB </w:t>
      </w:r>
      <w:r>
        <w:rPr>
          <w:rFonts w:hint="eastAsia"/>
          <w:szCs w:val="24"/>
        </w:rPr>
        <w:t xml:space="preserve">is required to </w:t>
      </w:r>
      <w:r w:rsidRPr="00E30685">
        <w:rPr>
          <w:szCs w:val="24"/>
        </w:rPr>
        <w:t xml:space="preserve">support </w:t>
      </w:r>
      <w:del w:id="1649" w:author="Satoshi Miyaji" w:date="2011-10-18T22:28:00Z">
        <w:r w:rsidRPr="00E30685" w:rsidDel="00990528">
          <w:rPr>
            <w:szCs w:val="24"/>
          </w:rPr>
          <w:delText xml:space="preserve">the linkage </w:delText>
        </w:r>
      </w:del>
      <w:r w:rsidRPr="00E30685">
        <w:rPr>
          <w:szCs w:val="24"/>
        </w:rPr>
        <w:t>service</w:t>
      </w:r>
      <w:ins w:id="1650" w:author="Satoshi Miyaji" w:date="2011-10-18T22:28:00Z">
        <w:r>
          <w:rPr>
            <w:rFonts w:hint="eastAsia"/>
            <w:szCs w:val="24"/>
          </w:rPr>
          <w:t>s</w:t>
        </w:r>
      </w:ins>
      <w:r w:rsidRPr="00E30685">
        <w:rPr>
          <w:szCs w:val="24"/>
        </w:rPr>
        <w:t xml:space="preserve"> </w:t>
      </w:r>
      <w:del w:id="1651" w:author="Satoshi Miyaji" w:date="2011-10-18T22:30:00Z">
        <w:r w:rsidDel="00990528">
          <w:rPr>
            <w:rFonts w:hint="eastAsia"/>
            <w:szCs w:val="24"/>
          </w:rPr>
          <w:delText>among</w:delText>
        </w:r>
        <w:r w:rsidRPr="00E30685" w:rsidDel="00990528">
          <w:rPr>
            <w:szCs w:val="24"/>
          </w:rPr>
          <w:delText xml:space="preserve"> </w:delText>
        </w:r>
      </w:del>
      <w:del w:id="1652" w:author="Satoshi Miyaji" w:date="2011-10-18T22:28:00Z">
        <w:r w:rsidRPr="00E30685" w:rsidDel="00990528">
          <w:rPr>
            <w:szCs w:val="24"/>
          </w:rPr>
          <w:delText xml:space="preserve">the </w:delText>
        </w:r>
      </w:del>
      <w:del w:id="1653" w:author="Satoshi Miyaji" w:date="2011-10-18T22:30:00Z">
        <w:r w:rsidRPr="00E30685" w:rsidDel="00990528">
          <w:rPr>
            <w:szCs w:val="24"/>
          </w:rPr>
          <w:delText xml:space="preserve">broadcast content, </w:delText>
        </w:r>
      </w:del>
      <w:del w:id="1654" w:author="Satoshi Miyaji" w:date="2011-10-18T22:28:00Z">
        <w:r w:rsidRPr="00E30685" w:rsidDel="00990528">
          <w:rPr>
            <w:szCs w:val="24"/>
          </w:rPr>
          <w:delText xml:space="preserve">EPG (including </w:delText>
        </w:r>
      </w:del>
      <w:ins w:id="1655" w:author="Satoshi Miyaji" w:date="2011-10-18T22:30:00Z">
        <w:r>
          <w:rPr>
            <w:rFonts w:hint="eastAsia"/>
            <w:szCs w:val="24"/>
          </w:rPr>
          <w:t>associated with EPG</w:t>
        </w:r>
      </w:ins>
      <w:del w:id="1656" w:author="Satoshi Miyaji" w:date="2011-10-19T12:09:00Z">
        <w:r w:rsidRPr="00E30685" w:rsidDel="00F80724">
          <w:rPr>
            <w:szCs w:val="24"/>
          </w:rPr>
          <w:delText>attribute information</w:delText>
        </w:r>
      </w:del>
      <w:del w:id="1657" w:author="Satoshi Miyaji" w:date="2011-10-18T22:29:00Z">
        <w:r w:rsidRPr="00E30685" w:rsidDel="00990528">
          <w:rPr>
            <w:szCs w:val="24"/>
          </w:rPr>
          <w:delText>)</w:delText>
        </w:r>
      </w:del>
      <w:del w:id="1658" w:author="Satoshi Miyaji" w:date="2011-10-18T22:30:00Z">
        <w:r w:rsidRPr="00E30685" w:rsidDel="00990528">
          <w:rPr>
            <w:szCs w:val="24"/>
          </w:rPr>
          <w:delText xml:space="preserve"> and application </w:delText>
        </w:r>
      </w:del>
      <w:del w:id="1659" w:author="Satoshi Miyaji" w:date="2011-10-18T22:29:00Z">
        <w:r w:rsidRPr="00E30685" w:rsidDel="00990528">
          <w:rPr>
            <w:szCs w:val="24"/>
          </w:rPr>
          <w:delText>soft</w:delText>
        </w:r>
        <w:r w:rsidDel="00990528">
          <w:rPr>
            <w:rFonts w:hint="eastAsia"/>
            <w:szCs w:val="24"/>
          </w:rPr>
          <w:delText>-</w:delText>
        </w:r>
        <w:r w:rsidRPr="00E30685" w:rsidDel="00990528">
          <w:rPr>
            <w:szCs w:val="24"/>
          </w:rPr>
          <w:delText>ware</w:delText>
        </w:r>
      </w:del>
      <w:r w:rsidRPr="00E30685">
        <w:rPr>
          <w:szCs w:val="24"/>
        </w:rPr>
        <w:t xml:space="preserve">. </w:t>
      </w:r>
      <w:ins w:id="1660" w:author="Satoshi Miyaji" w:date="2011-10-18T22:31:00Z">
        <w:r>
          <w:rPr>
            <w:rFonts w:hint="eastAsia"/>
            <w:szCs w:val="24"/>
          </w:rPr>
          <w:t xml:space="preserve">The STB is required to support </w:t>
        </w:r>
      </w:ins>
      <w:del w:id="1661" w:author="Satoshi Miyaji" w:date="2011-10-18T22:31:00Z">
        <w:r w:rsidRPr="00E30685" w:rsidDel="00990528">
          <w:rPr>
            <w:szCs w:val="24"/>
          </w:rPr>
          <w:delText>A</w:delText>
        </w:r>
      </w:del>
      <w:ins w:id="1662" w:author="Satoshi Miyaji" w:date="2011-10-19T12:10:00Z">
        <w:r>
          <w:rPr>
            <w:rFonts w:hint="eastAsia"/>
            <w:szCs w:val="24"/>
          </w:rPr>
          <w:t xml:space="preserve">the </w:t>
        </w:r>
      </w:ins>
      <w:ins w:id="1663" w:author="Satoshi Miyaji" w:date="2011-10-18T22:31:00Z">
        <w:r>
          <w:rPr>
            <w:rFonts w:hint="eastAsia"/>
            <w:szCs w:val="24"/>
          </w:rPr>
          <w:t>a</w:t>
        </w:r>
      </w:ins>
      <w:r w:rsidRPr="00E30685">
        <w:rPr>
          <w:szCs w:val="24"/>
        </w:rPr>
        <w:t xml:space="preserve">pplication software </w:t>
      </w:r>
      <w:del w:id="1664" w:author="Satoshi Miyaji" w:date="2011-10-18T22:31:00Z">
        <w:r w:rsidDel="00990528">
          <w:rPr>
            <w:rFonts w:hint="eastAsia"/>
            <w:szCs w:val="24"/>
          </w:rPr>
          <w:delText xml:space="preserve">is required to </w:delText>
        </w:r>
      </w:del>
      <w:ins w:id="1665" w:author="Satoshi Miyaji" w:date="2011-10-18T22:31:00Z">
        <w:r>
          <w:rPr>
            <w:rFonts w:hint="eastAsia"/>
            <w:szCs w:val="24"/>
          </w:rPr>
          <w:t xml:space="preserve">that </w:t>
        </w:r>
      </w:ins>
      <w:r>
        <w:rPr>
          <w:rFonts w:hint="eastAsia"/>
          <w:szCs w:val="24"/>
        </w:rPr>
        <w:t xml:space="preserve">search and display </w:t>
      </w:r>
      <w:ins w:id="1666" w:author="Satoshi Miyaji" w:date="2011-10-18T22:31:00Z">
        <w:r>
          <w:rPr>
            <w:rFonts w:hint="eastAsia"/>
            <w:szCs w:val="24"/>
          </w:rPr>
          <w:t xml:space="preserve">related </w:t>
        </w:r>
      </w:ins>
      <w:r w:rsidRPr="00E30685">
        <w:rPr>
          <w:szCs w:val="24"/>
        </w:rPr>
        <w:t>web information based on the attribute information</w:t>
      </w:r>
      <w:ins w:id="1667" w:author="Satoshi Miyaji" w:date="2011-10-18T22:31:00Z">
        <w:r>
          <w:rPr>
            <w:rFonts w:hint="eastAsia"/>
            <w:szCs w:val="24"/>
          </w:rPr>
          <w:t xml:space="preserve"> obtained from the EPG</w:t>
        </w:r>
      </w:ins>
      <w:r w:rsidRPr="00E30685">
        <w:rPr>
          <w:szCs w:val="24"/>
        </w:rPr>
        <w:t xml:space="preserve">. </w:t>
      </w:r>
    </w:p>
    <w:p w:rsidR="00866472" w:rsidRPr="00571443" w:rsidRDefault="00866472" w:rsidP="00866472">
      <w:pPr>
        <w:rPr>
          <w:ins w:id="1668" w:author="S032550" w:date="2011-10-11T16:33:00Z"/>
          <w:szCs w:val="24"/>
        </w:rPr>
      </w:pPr>
    </w:p>
    <w:p w:rsidR="004C3BC4" w:rsidRPr="00BF7DBC" w:rsidRDefault="00C83990" w:rsidP="00BF7DBC">
      <w:pPr>
        <w:pStyle w:val="Heading1"/>
        <w:rPr>
          <w:rStyle w:val="Strong"/>
          <w:b/>
          <w:bCs/>
        </w:rPr>
      </w:pPr>
      <w:bookmarkStart w:id="1669" w:name="_Toc296705777"/>
      <w:bookmarkStart w:id="1670" w:name="_Toc306982401"/>
      <w:r>
        <w:rPr>
          <w:rStyle w:val="Strong"/>
          <w:rFonts w:hint="eastAsia"/>
          <w:b/>
          <w:bCs/>
        </w:rPr>
        <w:t>D</w:t>
      </w:r>
      <w:r w:rsidRPr="00BF7DBC">
        <w:rPr>
          <w:rFonts w:hint="eastAsia"/>
        </w:rPr>
        <w:t xml:space="preserve">ownload function </w:t>
      </w:r>
      <w:r>
        <w:rPr>
          <w:rFonts w:hint="eastAsia"/>
        </w:rPr>
        <w:t xml:space="preserve">for </w:t>
      </w:r>
      <w:del w:id="1671" w:author="S032550" w:date="2011-10-14T17:31:00Z">
        <w:r w:rsidDel="00AF5CC6">
          <w:rPr>
            <w:rFonts w:hint="eastAsia"/>
          </w:rPr>
          <w:delText>s</w:delText>
        </w:r>
        <w:r w:rsidR="004C3BC4" w:rsidRPr="00BF7DBC" w:rsidDel="00AF5CC6">
          <w:rPr>
            <w:rFonts w:hint="eastAsia"/>
          </w:rPr>
          <w:delText xml:space="preserve">oftware upgrade </w:delText>
        </w:r>
      </w:del>
      <w:bookmarkEnd w:id="1669"/>
      <w:ins w:id="1672" w:author="S032550" w:date="2011-10-14T17:31:00Z">
        <w:r w:rsidR="00AF5CC6">
          <w:rPr>
            <w:rFonts w:hint="eastAsia"/>
          </w:rPr>
          <w:t>s</w:t>
        </w:r>
      </w:ins>
      <w:ins w:id="1673" w:author="S032550" w:date="2011-10-14T15:34:00Z">
        <w:r w:rsidR="007F7E6A">
          <w:rPr>
            <w:rFonts w:hint="eastAsia"/>
          </w:rPr>
          <w:t>ystem software</w:t>
        </w:r>
      </w:ins>
      <w:ins w:id="1674" w:author="S032550" w:date="2011-10-14T15:35:00Z">
        <w:r w:rsidR="00AF5CC6">
          <w:rPr>
            <w:rFonts w:hint="eastAsia"/>
          </w:rPr>
          <w:t>/</w:t>
        </w:r>
      </w:ins>
      <w:ins w:id="1675" w:author="S032550" w:date="2011-10-14T17:31:00Z">
        <w:r w:rsidR="00AF5CC6">
          <w:rPr>
            <w:rFonts w:hint="eastAsia"/>
          </w:rPr>
          <w:t>f</w:t>
        </w:r>
      </w:ins>
      <w:ins w:id="1676" w:author="S032550" w:date="2011-10-14T15:35:00Z">
        <w:r w:rsidR="007F7E6A">
          <w:rPr>
            <w:rFonts w:hint="eastAsia"/>
          </w:rPr>
          <w:t>irmware</w:t>
        </w:r>
      </w:ins>
      <w:ins w:id="1677" w:author="S032550" w:date="2011-10-14T15:31:00Z">
        <w:r w:rsidR="008A5B38">
          <w:rPr>
            <w:rFonts w:hint="eastAsia"/>
          </w:rPr>
          <w:t xml:space="preserve"> up</w:t>
        </w:r>
      </w:ins>
      <w:ins w:id="1678" w:author="S032550" w:date="2011-10-14T17:11:00Z">
        <w:r w:rsidR="008A5B38">
          <w:rPr>
            <w:rFonts w:hint="eastAsia"/>
          </w:rPr>
          <w:t>date</w:t>
        </w:r>
      </w:ins>
      <w:bookmarkEnd w:id="1670"/>
    </w:p>
    <w:p w:rsidR="00AF5CC6" w:rsidRDefault="000B7B5C" w:rsidP="004C3BC4">
      <w:pPr>
        <w:rPr>
          <w:ins w:id="1679" w:author="S032550" w:date="2011-10-14T17:34:00Z"/>
          <w:szCs w:val="24"/>
        </w:rPr>
      </w:pPr>
      <w:ins w:id="1680" w:author="S032550" w:date="2011-10-14T15:26:00Z">
        <w:r>
          <w:rPr>
            <w:rFonts w:hint="eastAsia"/>
            <w:szCs w:val="24"/>
          </w:rPr>
          <w:t>The advanced cable STB is required to support</w:t>
        </w:r>
        <w:r w:rsidR="00DA3B11">
          <w:rPr>
            <w:rFonts w:hint="eastAsia"/>
            <w:szCs w:val="24"/>
          </w:rPr>
          <w:t xml:space="preserve"> </w:t>
        </w:r>
      </w:ins>
      <w:del w:id="1681" w:author="S032550" w:date="2011-10-14T15:26:00Z">
        <w:r w:rsidR="00C83990" w:rsidDel="00DA3B11">
          <w:rPr>
            <w:rFonts w:hint="eastAsia"/>
            <w:szCs w:val="24"/>
          </w:rPr>
          <w:delText>T</w:delText>
        </w:r>
        <w:r w:rsidR="004C3BC4" w:rsidRPr="00E30685" w:rsidDel="00DA3B11">
          <w:rPr>
            <w:szCs w:val="24"/>
          </w:rPr>
          <w:delText>wo (2) types</w:delText>
        </w:r>
      </w:del>
      <w:ins w:id="1682" w:author="Editor" w:date="2011-10-21T17:00:00Z">
        <w:r w:rsidR="00015E0C">
          <w:rPr>
            <w:rFonts w:hint="eastAsia"/>
            <w:szCs w:val="24"/>
          </w:rPr>
          <w:t>t</w:t>
        </w:r>
      </w:ins>
      <w:ins w:id="1683" w:author="S032550" w:date="2011-10-14T15:44:00Z">
        <w:r w:rsidR="00004D3A">
          <w:rPr>
            <w:rFonts w:hint="eastAsia"/>
            <w:szCs w:val="24"/>
          </w:rPr>
          <w:t xml:space="preserve">he following </w:t>
        </w:r>
      </w:ins>
      <w:r w:rsidR="00C83990" w:rsidRPr="00E30685">
        <w:rPr>
          <w:szCs w:val="24"/>
        </w:rPr>
        <w:t xml:space="preserve">download methods </w:t>
      </w:r>
      <w:ins w:id="1684" w:author="S032550" w:date="2011-10-14T17:33:00Z">
        <w:r w:rsidR="00AF5CC6">
          <w:rPr>
            <w:rFonts w:hint="eastAsia"/>
            <w:szCs w:val="24"/>
          </w:rPr>
          <w:t>for the system software/firmware update</w:t>
        </w:r>
      </w:ins>
      <w:ins w:id="1685" w:author="Editor" w:date="2011-10-21T15:22:00Z">
        <w:r w:rsidR="00D2722B">
          <w:rPr>
            <w:rFonts w:hint="eastAsia"/>
            <w:szCs w:val="24"/>
          </w:rPr>
          <w:t>:</w:t>
        </w:r>
      </w:ins>
      <w:ins w:id="1686" w:author="S032550" w:date="2011-10-14T17:33:00Z">
        <w:del w:id="1687" w:author="Editor" w:date="2011-10-21T14:49:00Z">
          <w:r w:rsidR="00AF5CC6" w:rsidDel="00535807">
            <w:rPr>
              <w:rFonts w:hint="eastAsia"/>
              <w:szCs w:val="24"/>
            </w:rPr>
            <w:delText>:</w:delText>
          </w:r>
        </w:del>
      </w:ins>
      <w:del w:id="1688" w:author="S032550" w:date="2011-10-14T17:33:00Z">
        <w:r w:rsidR="00C83990" w:rsidDel="00AF5CC6">
          <w:rPr>
            <w:rFonts w:hint="eastAsia"/>
            <w:szCs w:val="24"/>
          </w:rPr>
          <w:delText xml:space="preserve">are assumed for </w:delText>
        </w:r>
        <w:r w:rsidR="004C3BC4" w:rsidRPr="00E30685" w:rsidDel="00AF5CC6">
          <w:rPr>
            <w:szCs w:val="24"/>
          </w:rPr>
          <w:delText>software upgrade</w:delText>
        </w:r>
      </w:del>
      <w:del w:id="1689" w:author="S032550" w:date="2011-10-14T17:34:00Z">
        <w:r w:rsidR="00C83990" w:rsidDel="00AF5CC6">
          <w:rPr>
            <w:rFonts w:hint="eastAsia"/>
            <w:szCs w:val="24"/>
          </w:rPr>
          <w:delText>;</w:delText>
        </w:r>
        <w:r w:rsidR="004C3BC4" w:rsidRPr="00E30685" w:rsidDel="00AF5CC6">
          <w:rPr>
            <w:szCs w:val="24"/>
          </w:rPr>
          <w:delText>,</w:delText>
        </w:r>
      </w:del>
    </w:p>
    <w:p w:rsidR="00000000" w:rsidRDefault="004C3BC4">
      <w:pPr>
        <w:numPr>
          <w:ilvl w:val="0"/>
          <w:numId w:val="74"/>
        </w:numPr>
        <w:rPr>
          <w:ins w:id="1690" w:author="S032550" w:date="2011-10-14T17:35:00Z"/>
          <w:szCs w:val="24"/>
        </w:rPr>
        <w:pPrChange w:id="1691" w:author="S032550" w:date="2011-10-14T17:35:00Z">
          <w:pPr/>
        </w:pPrChange>
      </w:pPr>
      <w:del w:id="1692" w:author="S032550" w:date="2011-10-14T17:34:00Z">
        <w:r w:rsidRPr="00E30685" w:rsidDel="00AF5CC6">
          <w:rPr>
            <w:szCs w:val="24"/>
          </w:rPr>
          <w:delText xml:space="preserve"> </w:delText>
        </w:r>
      </w:del>
      <w:r w:rsidRPr="00E30685">
        <w:rPr>
          <w:szCs w:val="24"/>
        </w:rPr>
        <w:t xml:space="preserve">download via </w:t>
      </w:r>
      <w:del w:id="1693" w:author="Mayumi Matsumoto" w:date="2011-10-25T23:29:00Z">
        <w:r w:rsidRPr="00E30685" w:rsidDel="00890888">
          <w:rPr>
            <w:szCs w:val="24"/>
          </w:rPr>
          <w:delText>RF</w:delText>
        </w:r>
      </w:del>
      <w:ins w:id="1694" w:author="Mayumi Matsumoto" w:date="2011-10-25T23:29:00Z">
        <w:r w:rsidR="00890888">
          <w:rPr>
            <w:rFonts w:hint="eastAsia"/>
            <w:szCs w:val="24"/>
          </w:rPr>
          <w:t>broadcasting</w:t>
        </w:r>
      </w:ins>
      <w:ins w:id="1695" w:author="Mayumi Matsumoto" w:date="2011-10-25T23:30:00Z">
        <w:r w:rsidR="00890888">
          <w:rPr>
            <w:rFonts w:hint="eastAsia"/>
            <w:szCs w:val="24"/>
          </w:rPr>
          <w:t xml:space="preserve"> RF signals</w:t>
        </w:r>
      </w:ins>
    </w:p>
    <w:p w:rsidR="00000000" w:rsidRDefault="004C3BC4">
      <w:pPr>
        <w:numPr>
          <w:ilvl w:val="0"/>
          <w:numId w:val="74"/>
        </w:numPr>
        <w:rPr>
          <w:ins w:id="1696" w:author="Editor" w:date="2011-10-21T14:52:00Z"/>
          <w:szCs w:val="24"/>
        </w:rPr>
        <w:pPrChange w:id="1697" w:author="S032550" w:date="2011-10-14T17:35:00Z">
          <w:pPr/>
        </w:pPrChange>
      </w:pPr>
      <w:del w:id="1698" w:author="S032550" w:date="2011-10-14T17:34:00Z">
        <w:r w:rsidRPr="00AF5CC6" w:rsidDel="00AF5CC6">
          <w:rPr>
            <w:szCs w:val="24"/>
          </w:rPr>
          <w:delText xml:space="preserve"> and </w:delText>
        </w:r>
      </w:del>
      <w:r w:rsidRPr="00AF5CC6">
        <w:rPr>
          <w:szCs w:val="24"/>
        </w:rPr>
        <w:t>download via IP</w:t>
      </w:r>
      <w:r w:rsidR="00C83990" w:rsidRPr="00AF5CC6">
        <w:rPr>
          <w:rFonts w:hint="eastAsia"/>
          <w:szCs w:val="24"/>
        </w:rPr>
        <w:t xml:space="preserve"> network</w:t>
      </w:r>
      <w:ins w:id="1699" w:author="Mayumi Matsumoto" w:date="2011-10-25T23:30:00Z">
        <w:r w:rsidR="00890888">
          <w:rPr>
            <w:rFonts w:hint="eastAsia"/>
            <w:szCs w:val="24"/>
          </w:rPr>
          <w:t>, i.e., wired LAN or wireless LAN</w:t>
        </w:r>
      </w:ins>
      <w:del w:id="1700" w:author="S032550" w:date="2011-10-14T17:35:00Z">
        <w:r w:rsidRPr="00AF5CC6" w:rsidDel="00AF5CC6">
          <w:rPr>
            <w:szCs w:val="24"/>
          </w:rPr>
          <w:delText>.</w:delText>
        </w:r>
      </w:del>
    </w:p>
    <w:p w:rsidR="00535807" w:rsidRPr="00355DBA" w:rsidRDefault="00535807" w:rsidP="00535807">
      <w:pPr>
        <w:rPr>
          <w:szCs w:val="24"/>
        </w:rPr>
      </w:pPr>
      <w:ins w:id="1701" w:author="Editor" w:date="2011-10-21T14:52:00Z">
        <w:r>
          <w:rPr>
            <w:rFonts w:hint="eastAsia"/>
            <w:szCs w:val="24"/>
          </w:rPr>
          <w:t xml:space="preserve">The STB is required to be capable for the software download regardless of </w:t>
        </w:r>
      </w:ins>
      <w:ins w:id="1702" w:author="Editor" w:date="2011-10-21T14:55:00Z">
        <w:r>
          <w:rPr>
            <w:rFonts w:hint="eastAsia"/>
            <w:szCs w:val="24"/>
          </w:rPr>
          <w:t>its power on/off state.</w:t>
        </w:r>
      </w:ins>
    </w:p>
    <w:p w:rsidR="004C3BC4" w:rsidRPr="00E30685" w:rsidRDefault="004C3BC4" w:rsidP="00CB037C">
      <w:pPr>
        <w:pStyle w:val="Heading2"/>
      </w:pPr>
      <w:bookmarkStart w:id="1703" w:name="_Toc306982402"/>
      <w:del w:id="1704" w:author="Editor" w:date="2011-10-21T17:44:00Z">
        <w:r w:rsidRPr="00E30685" w:rsidDel="00AC5E56">
          <w:delText>Software d</w:delText>
        </w:r>
      </w:del>
      <w:ins w:id="1705" w:author="Editor" w:date="2011-10-21T17:44:00Z">
        <w:r w:rsidR="00AC5E56">
          <w:rPr>
            <w:rFonts w:hint="eastAsia"/>
          </w:rPr>
          <w:t>D</w:t>
        </w:r>
      </w:ins>
      <w:r w:rsidRPr="00E30685">
        <w:t>ownload method</w:t>
      </w:r>
      <w:bookmarkEnd w:id="1703"/>
      <w:ins w:id="1706" w:author="Editor" w:date="2011-10-21T17:44:00Z">
        <w:r w:rsidR="00AC5E56">
          <w:rPr>
            <w:rFonts w:hint="eastAsia"/>
          </w:rPr>
          <w:t>s for system software/firmware</w:t>
        </w:r>
      </w:ins>
    </w:p>
    <w:p w:rsidR="004C3BC4" w:rsidRPr="00E30685" w:rsidRDefault="0079061A" w:rsidP="004C3BC4">
      <w:pPr>
        <w:rPr>
          <w:szCs w:val="24"/>
        </w:rPr>
      </w:pPr>
      <w:ins w:id="1707" w:author="Editor" w:date="2011-10-21T17:26:00Z">
        <w:r>
          <w:rPr>
            <w:rFonts w:hint="eastAsia"/>
            <w:szCs w:val="24"/>
          </w:rPr>
          <w:t xml:space="preserve">If the </w:t>
        </w:r>
      </w:ins>
      <w:ins w:id="1708" w:author="S032550" w:date="2011-10-14T15:52:00Z">
        <w:del w:id="1709" w:author="Editor" w:date="2011-10-21T15:10:00Z">
          <w:r w:rsidR="00004D3A" w:rsidDel="00D2722B">
            <w:rPr>
              <w:rFonts w:hint="eastAsia"/>
              <w:szCs w:val="24"/>
            </w:rPr>
            <w:delText>If the</w:delText>
          </w:r>
        </w:del>
        <w:del w:id="1710" w:author="Editor" w:date="2011-10-21T15:12:00Z">
          <w:r w:rsidR="00004D3A" w:rsidDel="00D2722B">
            <w:rPr>
              <w:rFonts w:hint="eastAsia"/>
              <w:szCs w:val="24"/>
            </w:rPr>
            <w:delText xml:space="preserve"> STB s</w:delText>
          </w:r>
        </w:del>
        <w:del w:id="1711" w:author="Editor" w:date="2011-10-21T15:11:00Z">
          <w:r w:rsidR="00004D3A" w:rsidDel="00D2722B">
            <w:rPr>
              <w:rFonts w:hint="eastAsia"/>
              <w:szCs w:val="24"/>
            </w:rPr>
            <w:delText>upport</w:delText>
          </w:r>
        </w:del>
      </w:ins>
      <w:ins w:id="1712" w:author="S032550" w:date="2011-10-14T15:56:00Z">
        <w:del w:id="1713" w:author="Editor" w:date="2011-10-21T15:11:00Z">
          <w:r w:rsidR="00DA7194" w:rsidDel="00D2722B">
            <w:rPr>
              <w:rFonts w:hint="eastAsia"/>
              <w:szCs w:val="24"/>
            </w:rPr>
            <w:delText>s</w:delText>
          </w:r>
        </w:del>
      </w:ins>
      <w:ins w:id="1714" w:author="S032550" w:date="2011-10-14T15:52:00Z">
        <w:del w:id="1715" w:author="Editor" w:date="2011-10-21T15:11:00Z">
          <w:r w:rsidR="00004D3A" w:rsidDel="00D2722B">
            <w:rPr>
              <w:rFonts w:hint="eastAsia"/>
              <w:szCs w:val="24"/>
            </w:rPr>
            <w:delText xml:space="preserve"> </w:delText>
          </w:r>
        </w:del>
        <w:r w:rsidR="00004D3A">
          <w:rPr>
            <w:rFonts w:hint="eastAsia"/>
            <w:szCs w:val="24"/>
          </w:rPr>
          <w:t xml:space="preserve">software </w:t>
        </w:r>
      </w:ins>
      <w:ins w:id="1716" w:author="Editor" w:date="2011-10-21T17:26:00Z">
        <w:r>
          <w:rPr>
            <w:rFonts w:hint="eastAsia"/>
            <w:szCs w:val="24"/>
          </w:rPr>
          <w:t xml:space="preserve">is </w:t>
        </w:r>
      </w:ins>
      <w:ins w:id="1717" w:author="S032550" w:date="2011-10-14T15:52:00Z">
        <w:r w:rsidR="00004D3A">
          <w:rPr>
            <w:rFonts w:hint="eastAsia"/>
            <w:szCs w:val="24"/>
          </w:rPr>
          <w:t>download</w:t>
        </w:r>
      </w:ins>
      <w:ins w:id="1718" w:author="Editor" w:date="2011-10-21T17:27:00Z">
        <w:r>
          <w:rPr>
            <w:rFonts w:hint="eastAsia"/>
            <w:szCs w:val="24"/>
          </w:rPr>
          <w:t>ed</w:t>
        </w:r>
      </w:ins>
      <w:ins w:id="1719" w:author="S032550" w:date="2011-10-14T15:52:00Z">
        <w:r w:rsidR="00004D3A">
          <w:rPr>
            <w:rFonts w:hint="eastAsia"/>
            <w:szCs w:val="24"/>
          </w:rPr>
          <w:t xml:space="preserve"> </w:t>
        </w:r>
      </w:ins>
      <w:ins w:id="1720" w:author="Editor" w:date="2011-10-21T17:27:00Z">
        <w:r>
          <w:rPr>
            <w:rFonts w:hint="eastAsia"/>
            <w:szCs w:val="24"/>
          </w:rPr>
          <w:t>by</w:t>
        </w:r>
      </w:ins>
      <w:ins w:id="1721" w:author="S032550" w:date="2011-10-14T15:52:00Z">
        <w:del w:id="1722" w:author="Editor" w:date="2011-10-21T17:27:00Z">
          <w:r w:rsidR="00004D3A" w:rsidDel="0079061A">
            <w:rPr>
              <w:rFonts w:hint="eastAsia"/>
              <w:szCs w:val="24"/>
            </w:rPr>
            <w:delText>via</w:delText>
          </w:r>
        </w:del>
        <w:r w:rsidR="00004D3A">
          <w:rPr>
            <w:rFonts w:hint="eastAsia"/>
            <w:szCs w:val="24"/>
          </w:rPr>
          <w:t xml:space="preserve"> </w:t>
        </w:r>
      </w:ins>
      <w:ins w:id="1723" w:author="Mayumi Matsumoto" w:date="2011-10-25T23:31:00Z">
        <w:r w:rsidR="00890888">
          <w:rPr>
            <w:rFonts w:hint="eastAsia"/>
            <w:szCs w:val="24"/>
          </w:rPr>
          <w:t xml:space="preserve">broadcasting </w:t>
        </w:r>
      </w:ins>
      <w:ins w:id="1724" w:author="S032550" w:date="2011-10-14T15:52:00Z">
        <w:r w:rsidR="00004D3A">
          <w:rPr>
            <w:rFonts w:hint="eastAsia"/>
            <w:szCs w:val="24"/>
          </w:rPr>
          <w:t>RF, th</w:t>
        </w:r>
      </w:ins>
      <w:ins w:id="1725" w:author="S032550" w:date="2011-10-14T15:53:00Z">
        <w:r w:rsidR="00004D3A">
          <w:rPr>
            <w:rFonts w:hint="eastAsia"/>
            <w:szCs w:val="24"/>
          </w:rPr>
          <w:t xml:space="preserve">e </w:t>
        </w:r>
      </w:ins>
      <w:ins w:id="1726" w:author="Editor" w:date="2011-10-21T15:22:00Z">
        <w:r w:rsidR="00D2722B">
          <w:rPr>
            <w:rFonts w:hint="eastAsia"/>
            <w:szCs w:val="24"/>
          </w:rPr>
          <w:t xml:space="preserve">advanced cable </w:t>
        </w:r>
      </w:ins>
      <w:ins w:id="1727" w:author="S032550" w:date="2011-10-14T15:53:00Z">
        <w:r w:rsidR="00004D3A">
          <w:rPr>
            <w:rFonts w:hint="eastAsia"/>
            <w:szCs w:val="24"/>
          </w:rPr>
          <w:t xml:space="preserve">STB </w:t>
        </w:r>
      </w:ins>
      <w:ins w:id="1728" w:author="S032550" w:date="2011-10-14T15:57:00Z">
        <w:r w:rsidR="00DA7194">
          <w:rPr>
            <w:rFonts w:hint="eastAsia"/>
            <w:szCs w:val="24"/>
          </w:rPr>
          <w:t xml:space="preserve">is required to </w:t>
        </w:r>
      </w:ins>
      <w:ins w:id="1729" w:author="S032550" w:date="2011-10-14T15:59:00Z">
        <w:r w:rsidR="00DA7194">
          <w:rPr>
            <w:rFonts w:hint="eastAsia"/>
            <w:szCs w:val="24"/>
          </w:rPr>
          <w:t xml:space="preserve">have </w:t>
        </w:r>
      </w:ins>
      <w:ins w:id="1730" w:author="Editor" w:date="2011-10-21T15:22:00Z">
        <w:r w:rsidR="00D2722B">
          <w:rPr>
            <w:rFonts w:hint="eastAsia"/>
            <w:szCs w:val="24"/>
          </w:rPr>
          <w:t>the</w:t>
        </w:r>
      </w:ins>
      <w:ins w:id="1731" w:author="S032550" w:date="2011-10-14T15:59:00Z">
        <w:del w:id="1732" w:author="Editor" w:date="2011-10-21T15:22:00Z">
          <w:r w:rsidR="00DA7194" w:rsidDel="00D2722B">
            <w:rPr>
              <w:rFonts w:hint="eastAsia"/>
              <w:szCs w:val="24"/>
            </w:rPr>
            <w:delText>a</w:delText>
          </w:r>
        </w:del>
        <w:r w:rsidR="00DA7194">
          <w:rPr>
            <w:rFonts w:hint="eastAsia"/>
            <w:szCs w:val="24"/>
          </w:rPr>
          <w:t xml:space="preserve"> capability to receiv</w:t>
        </w:r>
        <w:r w:rsidR="00DA7194" w:rsidRPr="00971790">
          <w:rPr>
            <w:rFonts w:hint="eastAsia"/>
            <w:szCs w:val="24"/>
          </w:rPr>
          <w:t>e</w:t>
        </w:r>
      </w:ins>
      <w:ins w:id="1733" w:author="S032550" w:date="2011-10-14T15:57:00Z">
        <w:r w:rsidR="00DA7194" w:rsidRPr="0079061A">
          <w:rPr>
            <w:rFonts w:hint="eastAsia"/>
            <w:szCs w:val="24"/>
          </w:rPr>
          <w:t xml:space="preserve"> Engineering Stream Service defined in [</w:t>
        </w:r>
      </w:ins>
      <w:ins w:id="1734" w:author="Mayumi Matsumoto" w:date="2011-10-25T23:31:00Z">
        <w:r w:rsidR="00890888">
          <w:rPr>
            <w:rFonts w:hint="eastAsia"/>
            <w:szCs w:val="24"/>
          </w:rPr>
          <w:t xml:space="preserve">ITU-T </w:t>
        </w:r>
      </w:ins>
      <w:ins w:id="1735" w:author="S032550" w:date="2011-10-14T15:58:00Z">
        <w:r w:rsidR="00DA7194" w:rsidRPr="0079061A">
          <w:rPr>
            <w:rFonts w:hint="eastAsia"/>
            <w:szCs w:val="24"/>
          </w:rPr>
          <w:t>H.222.0</w:t>
        </w:r>
      </w:ins>
      <w:ins w:id="1736" w:author="S032550" w:date="2011-10-14T15:57:00Z">
        <w:r w:rsidR="00DA7194" w:rsidRPr="0079061A">
          <w:rPr>
            <w:rFonts w:hint="eastAsia"/>
            <w:szCs w:val="24"/>
          </w:rPr>
          <w:t>]</w:t>
        </w:r>
      </w:ins>
      <w:ins w:id="1737" w:author="S032550" w:date="2011-10-14T16:00:00Z">
        <w:r w:rsidR="00DA7194" w:rsidRPr="0079061A">
          <w:rPr>
            <w:rFonts w:hint="eastAsia"/>
            <w:szCs w:val="24"/>
          </w:rPr>
          <w:t xml:space="preserve"> </w:t>
        </w:r>
      </w:ins>
      <w:del w:id="1738" w:author="S032550" w:date="2011-10-14T16:00:00Z">
        <w:r w:rsidR="004C3BC4" w:rsidRPr="0079061A" w:rsidDel="00DA7194">
          <w:rPr>
            <w:szCs w:val="24"/>
          </w:rPr>
          <w:delText>Downl</w:delText>
        </w:r>
        <w:r w:rsidR="004C3BC4" w:rsidRPr="00E30685" w:rsidDel="00DA7194">
          <w:rPr>
            <w:szCs w:val="24"/>
          </w:rPr>
          <w:delText>oad via RF shall be carried out by the operator using the engineering TS (E-TS)</w:delText>
        </w:r>
        <w:r w:rsidR="00161A55" w:rsidDel="00DA7194">
          <w:rPr>
            <w:rFonts w:hint="eastAsia"/>
            <w:szCs w:val="24"/>
          </w:rPr>
          <w:delText xml:space="preserve"> </w:delText>
        </w:r>
      </w:del>
      <w:r w:rsidR="00161A55">
        <w:rPr>
          <w:rFonts w:hint="eastAsia"/>
          <w:szCs w:val="24"/>
        </w:rPr>
        <w:t>while the STB is in power-off sta</w:t>
      </w:r>
      <w:r w:rsidR="009745E4">
        <w:rPr>
          <w:rFonts w:hint="eastAsia"/>
          <w:szCs w:val="24"/>
        </w:rPr>
        <w:t>t</w:t>
      </w:r>
      <w:r w:rsidR="00161A55">
        <w:rPr>
          <w:rFonts w:hint="eastAsia"/>
          <w:szCs w:val="24"/>
        </w:rPr>
        <w:t xml:space="preserve">e. </w:t>
      </w:r>
      <w:ins w:id="1739" w:author="Editor" w:date="2011-10-21T14:58:00Z">
        <w:r w:rsidR="00535807">
          <w:rPr>
            <w:rFonts w:hint="eastAsia"/>
            <w:szCs w:val="24"/>
          </w:rPr>
          <w:t xml:space="preserve">The STB is required to support </w:t>
        </w:r>
      </w:ins>
      <w:ins w:id="1740" w:author="S032550" w:date="2011-10-14T19:46:00Z">
        <w:del w:id="1741" w:author="Editor" w:date="2011-10-21T14:57:00Z">
          <w:r w:rsidR="00206DA1" w:rsidDel="00535807">
            <w:rPr>
              <w:rFonts w:hint="eastAsia"/>
              <w:szCs w:val="24"/>
            </w:rPr>
            <w:delText xml:space="preserve">Even if </w:delText>
          </w:r>
        </w:del>
      </w:ins>
      <w:ins w:id="1742" w:author="Editor" w:date="2011-10-21T15:02:00Z">
        <w:r w:rsidR="00A423FA">
          <w:rPr>
            <w:rFonts w:hint="eastAsia"/>
            <w:szCs w:val="24"/>
          </w:rPr>
          <w:t xml:space="preserve">both </w:t>
        </w:r>
      </w:ins>
      <w:ins w:id="1743" w:author="Editor" w:date="2011-10-21T15:24:00Z">
        <w:r w:rsidR="00D2722B">
          <w:rPr>
            <w:rFonts w:hint="eastAsia"/>
            <w:szCs w:val="24"/>
          </w:rPr>
          <w:t>global head-end insertion an</w:t>
        </w:r>
        <w:r>
          <w:rPr>
            <w:rFonts w:hint="eastAsia"/>
            <w:szCs w:val="24"/>
          </w:rPr>
          <w:t xml:space="preserve">d local head-end insertion of </w:t>
        </w:r>
      </w:ins>
      <w:ins w:id="1744" w:author="Editor" w:date="2011-10-21T17:01:00Z">
        <w:r>
          <w:rPr>
            <w:rFonts w:hint="eastAsia"/>
            <w:szCs w:val="24"/>
          </w:rPr>
          <w:t>the engineering stream</w:t>
        </w:r>
      </w:ins>
      <w:ins w:id="1745" w:author="Editor" w:date="2011-10-21T15:24:00Z">
        <w:r w:rsidR="00D2722B">
          <w:rPr>
            <w:rFonts w:hint="eastAsia"/>
            <w:szCs w:val="24"/>
          </w:rPr>
          <w:t>.</w:t>
        </w:r>
      </w:ins>
      <w:ins w:id="1746" w:author="S032550" w:date="2011-10-14T19:46:00Z">
        <w:del w:id="1747" w:author="Editor" w:date="2011-10-21T15:03:00Z">
          <w:r w:rsidR="00206DA1" w:rsidDel="00A423FA">
            <w:rPr>
              <w:rFonts w:hint="eastAsia"/>
              <w:szCs w:val="24"/>
            </w:rPr>
            <w:delText>the</w:delText>
          </w:r>
        </w:del>
      </w:ins>
      <w:ins w:id="1748" w:author="S032550" w:date="2011-10-14T19:47:00Z">
        <w:del w:id="1749" w:author="Editor" w:date="2011-10-21T15:03:00Z">
          <w:r w:rsidR="00206DA1" w:rsidDel="00A423FA">
            <w:rPr>
              <w:rFonts w:hint="eastAsia"/>
              <w:szCs w:val="24"/>
            </w:rPr>
            <w:delText xml:space="preserve"> </w:delText>
          </w:r>
        </w:del>
      </w:ins>
      <w:ins w:id="1750" w:author="S032550" w:date="2011-10-14T16:04:00Z">
        <w:del w:id="1751" w:author="Editor" w:date="2011-10-21T15:24:00Z">
          <w:r w:rsidR="00206DA1" w:rsidDel="00D2722B">
            <w:rPr>
              <w:rFonts w:hint="eastAsia"/>
              <w:szCs w:val="24"/>
            </w:rPr>
            <w:delText xml:space="preserve">Engineering Stream </w:delText>
          </w:r>
        </w:del>
      </w:ins>
      <w:ins w:id="1752" w:author="S032550" w:date="2011-10-14T19:47:00Z">
        <w:del w:id="1753" w:author="Editor" w:date="2011-10-21T14:58:00Z">
          <w:r w:rsidR="00206DA1" w:rsidDel="00535807">
            <w:rPr>
              <w:rFonts w:hint="eastAsia"/>
              <w:szCs w:val="24"/>
            </w:rPr>
            <w:delText xml:space="preserve">is </w:delText>
          </w:r>
        </w:del>
      </w:ins>
      <w:ins w:id="1754" w:author="S032550" w:date="2011-10-14T16:04:00Z">
        <w:del w:id="1755" w:author="Editor" w:date="2011-10-21T15:24:00Z">
          <w:r w:rsidR="00A22B21" w:rsidDel="00D2722B">
            <w:rPr>
              <w:szCs w:val="24"/>
            </w:rPr>
            <w:delText>inserted</w:delText>
          </w:r>
          <w:r w:rsidR="00A22B21" w:rsidDel="00D2722B">
            <w:rPr>
              <w:rFonts w:hint="eastAsia"/>
              <w:szCs w:val="24"/>
            </w:rPr>
            <w:delText xml:space="preserve"> </w:delText>
          </w:r>
        </w:del>
        <w:del w:id="1756" w:author="Editor" w:date="2011-10-21T14:58:00Z">
          <w:r w:rsidR="00A22B21" w:rsidDel="00535807">
            <w:rPr>
              <w:rFonts w:hint="eastAsia"/>
              <w:szCs w:val="24"/>
            </w:rPr>
            <w:delText>in</w:delText>
          </w:r>
        </w:del>
        <w:del w:id="1757" w:author="Editor" w:date="2011-10-21T15:23:00Z">
          <w:r w:rsidR="00A22B21" w:rsidDel="00D2722B">
            <w:rPr>
              <w:rFonts w:hint="eastAsia"/>
              <w:szCs w:val="24"/>
            </w:rPr>
            <w:delText xml:space="preserve"> </w:delText>
          </w:r>
        </w:del>
        <w:del w:id="1758" w:author="Editor" w:date="2011-10-21T15:24:00Z">
          <w:r w:rsidR="00A22B21" w:rsidDel="00D2722B">
            <w:rPr>
              <w:rFonts w:hint="eastAsia"/>
              <w:szCs w:val="24"/>
            </w:rPr>
            <w:delText xml:space="preserve">the </w:delText>
          </w:r>
        </w:del>
      </w:ins>
      <w:ins w:id="1759" w:author="S032550" w:date="2011-10-14T16:06:00Z">
        <w:del w:id="1760" w:author="Editor" w:date="2011-10-21T15:24:00Z">
          <w:r w:rsidR="00A22B21" w:rsidDel="00D2722B">
            <w:rPr>
              <w:rFonts w:hint="eastAsia"/>
              <w:szCs w:val="24"/>
            </w:rPr>
            <w:delText xml:space="preserve">local </w:delText>
          </w:r>
        </w:del>
      </w:ins>
      <w:ins w:id="1761" w:author="S032550" w:date="2011-10-14T16:04:00Z">
        <w:del w:id="1762" w:author="Editor" w:date="2011-10-21T15:24:00Z">
          <w:r w:rsidR="00206DA1" w:rsidDel="00D2722B">
            <w:rPr>
              <w:rFonts w:hint="eastAsia"/>
              <w:szCs w:val="24"/>
            </w:rPr>
            <w:delText>head-end</w:delText>
          </w:r>
        </w:del>
      </w:ins>
      <w:ins w:id="1763" w:author="S032550" w:date="2011-10-14T19:47:00Z">
        <w:del w:id="1764" w:author="Editor" w:date="2011-10-21T15:02:00Z">
          <w:r w:rsidR="00206DA1" w:rsidDel="00A423FA">
            <w:rPr>
              <w:rFonts w:hint="eastAsia"/>
              <w:szCs w:val="24"/>
            </w:rPr>
            <w:delText>, the STB is required to support it</w:delText>
          </w:r>
        </w:del>
        <w:del w:id="1765" w:author="Editor" w:date="2011-10-21T15:25:00Z">
          <w:r w:rsidR="00206DA1" w:rsidDel="00D2722B">
            <w:rPr>
              <w:rFonts w:hint="eastAsia"/>
              <w:szCs w:val="24"/>
            </w:rPr>
            <w:delText>.</w:delText>
          </w:r>
        </w:del>
      </w:ins>
      <w:ins w:id="1766" w:author="S032550" w:date="2011-10-14T16:05:00Z">
        <w:r w:rsidR="00A22B21">
          <w:rPr>
            <w:rFonts w:hint="eastAsia"/>
            <w:szCs w:val="24"/>
          </w:rPr>
          <w:t xml:space="preserve"> </w:t>
        </w:r>
      </w:ins>
      <w:del w:id="1767" w:author="S032550" w:date="2011-10-14T16:07:00Z">
        <w:r w:rsidR="004C3BC4" w:rsidRPr="00E30685" w:rsidDel="00A22B21">
          <w:rPr>
            <w:szCs w:val="24"/>
          </w:rPr>
          <w:delText xml:space="preserve">TS interruption from the head-end </w:delText>
        </w:r>
        <w:r w:rsidR="00161A55" w:rsidDel="00A22B21">
          <w:rPr>
            <w:rFonts w:hint="eastAsia"/>
            <w:szCs w:val="24"/>
          </w:rPr>
          <w:delText xml:space="preserve">is also allowed </w:delText>
        </w:r>
        <w:r w:rsidR="004C3BC4" w:rsidRPr="00E30685" w:rsidDel="00A22B21">
          <w:rPr>
            <w:szCs w:val="24"/>
          </w:rPr>
          <w:delText xml:space="preserve">for </w:delText>
        </w:r>
        <w:r w:rsidR="00161A55" w:rsidDel="00A22B21">
          <w:rPr>
            <w:rFonts w:hint="eastAsia"/>
            <w:szCs w:val="24"/>
          </w:rPr>
          <w:delText>tha</w:delText>
        </w:r>
      </w:del>
      <w:del w:id="1768" w:author="S032550" w:date="2011-10-14T16:06:00Z">
        <w:r w:rsidR="00161A55" w:rsidDel="00A22B21">
          <w:rPr>
            <w:rFonts w:hint="eastAsia"/>
            <w:szCs w:val="24"/>
          </w:rPr>
          <w:delText>t purpose</w:delText>
        </w:r>
        <w:r w:rsidR="004C3BC4" w:rsidRPr="00E30685" w:rsidDel="00A22B21">
          <w:rPr>
            <w:szCs w:val="24"/>
          </w:rPr>
          <w:delText xml:space="preserve">. </w:delText>
        </w:r>
      </w:del>
      <w:r w:rsidR="004C3BC4" w:rsidRPr="00E30685">
        <w:rPr>
          <w:szCs w:val="24"/>
        </w:rPr>
        <w:t xml:space="preserve">If the </w:t>
      </w:r>
      <w:ins w:id="1769" w:author="S032550" w:date="2011-10-14T16:07:00Z">
        <w:r w:rsidR="00A22B21">
          <w:rPr>
            <w:rFonts w:hint="eastAsia"/>
            <w:szCs w:val="24"/>
          </w:rPr>
          <w:t xml:space="preserve">STB </w:t>
        </w:r>
      </w:ins>
      <w:r w:rsidR="004C3BC4" w:rsidRPr="00E30685">
        <w:rPr>
          <w:szCs w:val="24"/>
        </w:rPr>
        <w:t>download</w:t>
      </w:r>
      <w:ins w:id="1770" w:author="S032550" w:date="2011-10-14T20:11:00Z">
        <w:r w:rsidR="00BF6CD0">
          <w:rPr>
            <w:rFonts w:hint="eastAsia"/>
            <w:szCs w:val="24"/>
          </w:rPr>
          <w:t>s</w:t>
        </w:r>
      </w:ins>
      <w:r w:rsidR="004C3BC4" w:rsidRPr="00E30685">
        <w:rPr>
          <w:szCs w:val="24"/>
        </w:rPr>
        <w:t xml:space="preserve"> </w:t>
      </w:r>
      <w:ins w:id="1771" w:author="S032550" w:date="2011-10-14T16:09:00Z">
        <w:r w:rsidR="00A22B21">
          <w:rPr>
            <w:rFonts w:hint="eastAsia"/>
            <w:szCs w:val="24"/>
          </w:rPr>
          <w:t xml:space="preserve">the software </w:t>
        </w:r>
      </w:ins>
      <w:del w:id="1772" w:author="S032550" w:date="2011-10-14T16:09:00Z">
        <w:r w:rsidR="004C3BC4" w:rsidRPr="00E30685" w:rsidDel="00A22B21">
          <w:rPr>
            <w:szCs w:val="24"/>
          </w:rPr>
          <w:delText xml:space="preserve">is carried out </w:delText>
        </w:r>
      </w:del>
      <w:r w:rsidR="00161A55">
        <w:rPr>
          <w:rFonts w:hint="eastAsia"/>
          <w:szCs w:val="24"/>
        </w:rPr>
        <w:t>in power-on sta</w:t>
      </w:r>
      <w:r w:rsidR="009745E4">
        <w:rPr>
          <w:rFonts w:hint="eastAsia"/>
          <w:szCs w:val="24"/>
        </w:rPr>
        <w:t>t</w:t>
      </w:r>
      <w:r w:rsidR="00161A55">
        <w:rPr>
          <w:rFonts w:hint="eastAsia"/>
          <w:szCs w:val="24"/>
        </w:rPr>
        <w:t xml:space="preserve">e, </w:t>
      </w:r>
      <w:ins w:id="1773" w:author="S032550" w:date="2011-10-14T16:09:00Z">
        <w:r w:rsidR="00A22B21">
          <w:rPr>
            <w:rFonts w:hint="eastAsia"/>
            <w:szCs w:val="24"/>
          </w:rPr>
          <w:t xml:space="preserve">the STB is </w:t>
        </w:r>
        <w:r w:rsidR="00A22B21">
          <w:rPr>
            <w:szCs w:val="24"/>
          </w:rPr>
          <w:t>required</w:t>
        </w:r>
        <w:r w:rsidR="00A22B21">
          <w:rPr>
            <w:rFonts w:hint="eastAsia"/>
            <w:szCs w:val="24"/>
          </w:rPr>
          <w:t xml:space="preserve"> to </w:t>
        </w:r>
      </w:ins>
      <w:ins w:id="1774" w:author="S032550" w:date="2011-10-14T16:10:00Z">
        <w:r w:rsidR="00A22B21">
          <w:rPr>
            <w:rFonts w:hint="eastAsia"/>
            <w:szCs w:val="24"/>
          </w:rPr>
          <w:t xml:space="preserve">show the </w:t>
        </w:r>
      </w:ins>
      <w:ins w:id="1775" w:author="S032550" w:date="2011-10-14T16:15:00Z">
        <w:r w:rsidR="008D44DE">
          <w:rPr>
            <w:rFonts w:hint="eastAsia"/>
            <w:szCs w:val="24"/>
          </w:rPr>
          <w:t>warning</w:t>
        </w:r>
      </w:ins>
      <w:ins w:id="1776" w:author="S032550" w:date="2011-10-14T16:10:00Z">
        <w:r w:rsidR="00A22B21">
          <w:rPr>
            <w:rFonts w:hint="eastAsia"/>
            <w:szCs w:val="24"/>
          </w:rPr>
          <w:t xml:space="preserve"> </w:t>
        </w:r>
      </w:ins>
      <w:ins w:id="1777" w:author="S032550" w:date="2011-10-14T16:15:00Z">
        <w:r w:rsidR="008D44DE">
          <w:rPr>
            <w:rFonts w:hint="eastAsia"/>
            <w:szCs w:val="24"/>
          </w:rPr>
          <w:t xml:space="preserve">to the </w:t>
        </w:r>
      </w:ins>
      <w:ins w:id="1778" w:author="S032550" w:date="2011-10-14T16:10:00Z">
        <w:r w:rsidR="00A22B21">
          <w:rPr>
            <w:rFonts w:hint="eastAsia"/>
            <w:szCs w:val="24"/>
          </w:rPr>
          <w:t>user.</w:t>
        </w:r>
      </w:ins>
      <w:del w:id="1779" w:author="S032550" w:date="2011-10-14T16:10:00Z">
        <w:r w:rsidR="004C3BC4" w:rsidRPr="00E30685" w:rsidDel="00A22B21">
          <w:rPr>
            <w:szCs w:val="24"/>
          </w:rPr>
          <w:delText xml:space="preserve">warning </w:delText>
        </w:r>
        <w:r w:rsidR="00161A55" w:rsidDel="00A22B21">
          <w:rPr>
            <w:rFonts w:hint="eastAsia"/>
            <w:szCs w:val="24"/>
          </w:rPr>
          <w:delText xml:space="preserve">indication should appear on </w:delText>
        </w:r>
        <w:r w:rsidR="004C3BC4" w:rsidRPr="00E30685" w:rsidDel="00A22B21">
          <w:rPr>
            <w:szCs w:val="24"/>
          </w:rPr>
          <w:delText>TV screen</w:delText>
        </w:r>
      </w:del>
      <w:del w:id="1780" w:author="S032550" w:date="2011-10-14T20:12:00Z">
        <w:r w:rsidR="004C3BC4" w:rsidRPr="00E30685" w:rsidDel="000342D2">
          <w:rPr>
            <w:szCs w:val="24"/>
          </w:rPr>
          <w:delText>.</w:delText>
        </w:r>
      </w:del>
    </w:p>
    <w:p w:rsidR="004C3BC4" w:rsidRPr="00D2722B" w:rsidRDefault="004C3BC4" w:rsidP="004C3BC4">
      <w:pPr>
        <w:rPr>
          <w:ins w:id="1781" w:author="Editor" w:date="2011-10-21T15:04:00Z"/>
          <w:szCs w:val="24"/>
        </w:rPr>
      </w:pPr>
    </w:p>
    <w:p w:rsidR="00D2722B" w:rsidRPr="00E30685" w:rsidDel="00D2722B" w:rsidRDefault="00D2722B" w:rsidP="004C3BC4">
      <w:pPr>
        <w:rPr>
          <w:del w:id="1782" w:author="Editor" w:date="2011-10-21T15:10:00Z"/>
          <w:szCs w:val="24"/>
        </w:rPr>
      </w:pPr>
    </w:p>
    <w:p w:rsidR="004C3BC4" w:rsidRPr="00E30685" w:rsidRDefault="0079061A" w:rsidP="004C3BC4">
      <w:pPr>
        <w:rPr>
          <w:szCs w:val="24"/>
        </w:rPr>
      </w:pPr>
      <w:ins w:id="1783" w:author="Editor" w:date="2011-10-21T17:02:00Z">
        <w:r>
          <w:rPr>
            <w:rFonts w:hint="eastAsia"/>
            <w:szCs w:val="24"/>
          </w:rPr>
          <w:t xml:space="preserve">If the </w:t>
        </w:r>
      </w:ins>
      <w:ins w:id="1784" w:author="Editor" w:date="2011-10-21T17:59:00Z">
        <w:r w:rsidR="00167848">
          <w:rPr>
            <w:rFonts w:hint="eastAsia"/>
            <w:szCs w:val="24"/>
          </w:rPr>
          <w:t xml:space="preserve">system </w:t>
        </w:r>
      </w:ins>
      <w:ins w:id="1785" w:author="S032550" w:date="2011-10-14T16:16:00Z">
        <w:del w:id="1786" w:author="Editor" w:date="2011-10-21T15:13:00Z">
          <w:r w:rsidR="008D44DE" w:rsidDel="00D2722B">
            <w:rPr>
              <w:rFonts w:hint="eastAsia"/>
              <w:szCs w:val="24"/>
            </w:rPr>
            <w:delText xml:space="preserve"> the STB supports </w:delText>
          </w:r>
        </w:del>
        <w:r w:rsidR="008D44DE">
          <w:rPr>
            <w:rFonts w:hint="eastAsia"/>
            <w:szCs w:val="24"/>
          </w:rPr>
          <w:t>software</w:t>
        </w:r>
      </w:ins>
      <w:ins w:id="1787" w:author="Editor" w:date="2011-10-21T17:59:00Z">
        <w:r w:rsidR="00167848">
          <w:rPr>
            <w:rFonts w:hint="eastAsia"/>
            <w:szCs w:val="24"/>
          </w:rPr>
          <w:t>/firmware</w:t>
        </w:r>
      </w:ins>
      <w:ins w:id="1788" w:author="S032550" w:date="2011-10-14T16:16:00Z">
        <w:r w:rsidR="008D44DE">
          <w:rPr>
            <w:rFonts w:hint="eastAsia"/>
            <w:szCs w:val="24"/>
          </w:rPr>
          <w:t xml:space="preserve"> </w:t>
        </w:r>
      </w:ins>
      <w:ins w:id="1789" w:author="Editor" w:date="2011-10-21T17:59:00Z">
        <w:r w:rsidR="00167848">
          <w:rPr>
            <w:rFonts w:hint="eastAsia"/>
            <w:szCs w:val="24"/>
          </w:rPr>
          <w:t>is</w:t>
        </w:r>
      </w:ins>
      <w:ins w:id="1790" w:author="Editor" w:date="2011-10-21T17:03:00Z">
        <w:r>
          <w:rPr>
            <w:rFonts w:hint="eastAsia"/>
            <w:szCs w:val="24"/>
          </w:rPr>
          <w:t xml:space="preserve"> </w:t>
        </w:r>
      </w:ins>
      <w:ins w:id="1791" w:author="S032550" w:date="2011-10-14T16:16:00Z">
        <w:r w:rsidR="008D44DE">
          <w:rPr>
            <w:rFonts w:hint="eastAsia"/>
            <w:szCs w:val="24"/>
          </w:rPr>
          <w:t>d</w:t>
        </w:r>
      </w:ins>
      <w:del w:id="1792" w:author="S032550" w:date="2011-10-14T16:16:00Z">
        <w:r w:rsidR="004C3BC4" w:rsidRPr="00E30685" w:rsidDel="008D44DE">
          <w:rPr>
            <w:szCs w:val="24"/>
          </w:rPr>
          <w:delText>D</w:delText>
        </w:r>
      </w:del>
      <w:r w:rsidR="004C3BC4" w:rsidRPr="00E30685">
        <w:rPr>
          <w:szCs w:val="24"/>
        </w:rPr>
        <w:t>ownload</w:t>
      </w:r>
      <w:ins w:id="1793" w:author="Editor" w:date="2011-10-21T17:03:00Z">
        <w:r>
          <w:rPr>
            <w:rFonts w:hint="eastAsia"/>
            <w:szCs w:val="24"/>
          </w:rPr>
          <w:t>ed</w:t>
        </w:r>
      </w:ins>
      <w:r w:rsidR="004C3BC4" w:rsidRPr="00E30685">
        <w:rPr>
          <w:szCs w:val="24"/>
        </w:rPr>
        <w:t xml:space="preserve"> </w:t>
      </w:r>
      <w:ins w:id="1794" w:author="Editor" w:date="2011-10-21T17:03:00Z">
        <w:r>
          <w:rPr>
            <w:rFonts w:hint="eastAsia"/>
            <w:szCs w:val="24"/>
          </w:rPr>
          <w:t>by</w:t>
        </w:r>
      </w:ins>
      <w:del w:id="1795" w:author="Editor" w:date="2011-10-21T17:03:00Z">
        <w:r w:rsidR="004C3BC4" w:rsidRPr="00E30685" w:rsidDel="0079061A">
          <w:rPr>
            <w:szCs w:val="24"/>
          </w:rPr>
          <w:delText>via</w:delText>
        </w:r>
      </w:del>
      <w:r w:rsidR="004C3BC4" w:rsidRPr="00E30685">
        <w:rPr>
          <w:szCs w:val="24"/>
        </w:rPr>
        <w:t xml:space="preserve"> IP</w:t>
      </w:r>
      <w:ins w:id="1796" w:author="S032550" w:date="2011-10-14T16:17:00Z">
        <w:r w:rsidR="008D44DE">
          <w:rPr>
            <w:rFonts w:hint="eastAsia"/>
            <w:szCs w:val="24"/>
          </w:rPr>
          <w:t xml:space="preserve">, the STB is required to </w:t>
        </w:r>
      </w:ins>
      <w:ins w:id="1797" w:author="S032550" w:date="2011-10-14T16:18:00Z">
        <w:r w:rsidR="008D44DE">
          <w:rPr>
            <w:rFonts w:hint="eastAsia"/>
            <w:szCs w:val="24"/>
          </w:rPr>
          <w:t xml:space="preserve">support </w:t>
        </w:r>
      </w:ins>
      <w:del w:id="1798" w:author="S032550" w:date="2011-10-14T16:20:00Z">
        <w:r w:rsidR="004C3BC4" w:rsidRPr="00E30685" w:rsidDel="008D44DE">
          <w:rPr>
            <w:szCs w:val="24"/>
          </w:rPr>
          <w:delText xml:space="preserve"> </w:delText>
        </w:r>
      </w:del>
      <w:del w:id="1799" w:author="S032550" w:date="2011-10-14T16:19:00Z">
        <w:r w:rsidR="009745E4" w:rsidDel="008D44DE">
          <w:rPr>
            <w:rFonts w:hint="eastAsia"/>
            <w:szCs w:val="24"/>
          </w:rPr>
          <w:delText xml:space="preserve">shall be carried out </w:delText>
        </w:r>
      </w:del>
      <w:del w:id="1800" w:author="S032550" w:date="2011-10-14T16:20:00Z">
        <w:r w:rsidR="009745E4" w:rsidDel="008D44DE">
          <w:rPr>
            <w:rFonts w:hint="eastAsia"/>
            <w:szCs w:val="24"/>
          </w:rPr>
          <w:delText xml:space="preserve">while the STB is in power-on state. Two types of methods are required; one is </w:delText>
        </w:r>
      </w:del>
      <w:ins w:id="1801" w:author="Editor" w:date="2011-10-21T15:25:00Z">
        <w:r w:rsidR="00D2722B">
          <w:rPr>
            <w:rFonts w:hint="eastAsia"/>
            <w:szCs w:val="24"/>
          </w:rPr>
          <w:t xml:space="preserve">the </w:t>
        </w:r>
      </w:ins>
      <w:ins w:id="1802" w:author="Editor" w:date="2011-10-21T15:11:00Z">
        <w:r w:rsidR="00D2722B">
          <w:rPr>
            <w:rFonts w:hint="eastAsia"/>
            <w:szCs w:val="24"/>
          </w:rPr>
          <w:t xml:space="preserve">download initiated by </w:t>
        </w:r>
      </w:ins>
      <w:ins w:id="1803" w:author="Editor" w:date="2011-10-21T15:13:00Z">
        <w:r w:rsidR="00D2722B">
          <w:rPr>
            <w:rFonts w:hint="eastAsia"/>
            <w:szCs w:val="24"/>
          </w:rPr>
          <w:t xml:space="preserve">the cable </w:t>
        </w:r>
        <w:r w:rsidR="00D2722B">
          <w:rPr>
            <w:szCs w:val="24"/>
          </w:rPr>
          <w:t>operator</w:t>
        </w:r>
        <w:r w:rsidR="00D2722B">
          <w:rPr>
            <w:rFonts w:hint="eastAsia"/>
            <w:szCs w:val="24"/>
          </w:rPr>
          <w:t xml:space="preserve"> (</w:t>
        </w:r>
      </w:ins>
      <w:r w:rsidR="009745E4">
        <w:rPr>
          <w:rFonts w:hint="eastAsia"/>
          <w:szCs w:val="24"/>
        </w:rPr>
        <w:t>push download</w:t>
      </w:r>
      <w:ins w:id="1804" w:author="Editor" w:date="2011-10-21T15:13:00Z">
        <w:r w:rsidR="00D2722B">
          <w:rPr>
            <w:rFonts w:hint="eastAsia"/>
            <w:szCs w:val="24"/>
          </w:rPr>
          <w:t>)</w:t>
        </w:r>
      </w:ins>
      <w:del w:id="1805" w:author="Editor" w:date="2011-10-21T15:13:00Z">
        <w:r w:rsidR="009745E4" w:rsidDel="00D2722B">
          <w:rPr>
            <w:rFonts w:hint="eastAsia"/>
            <w:szCs w:val="24"/>
          </w:rPr>
          <w:delText xml:space="preserve"> by cable operator using IP (TCP/IP)</w:delText>
        </w:r>
      </w:del>
      <w:r w:rsidR="009745E4">
        <w:rPr>
          <w:rFonts w:hint="eastAsia"/>
          <w:szCs w:val="24"/>
        </w:rPr>
        <w:t xml:space="preserve">, </w:t>
      </w:r>
      <w:ins w:id="1806" w:author="S032550" w:date="2011-10-14T16:21:00Z">
        <w:r w:rsidR="008D44DE">
          <w:rPr>
            <w:rFonts w:hint="eastAsia"/>
            <w:szCs w:val="24"/>
          </w:rPr>
          <w:t xml:space="preserve">and </w:t>
        </w:r>
      </w:ins>
      <w:del w:id="1807" w:author="S032550" w:date="2011-10-14T16:26:00Z">
        <w:r w:rsidR="009745E4" w:rsidDel="007029C6">
          <w:rPr>
            <w:rFonts w:hint="eastAsia"/>
            <w:szCs w:val="24"/>
          </w:rPr>
          <w:delText xml:space="preserve">the </w:delText>
        </w:r>
      </w:del>
      <w:ins w:id="1808" w:author="Editor" w:date="2011-10-21T15:14:00Z">
        <w:r w:rsidR="00D2722B">
          <w:rPr>
            <w:rFonts w:hint="eastAsia"/>
            <w:szCs w:val="24"/>
          </w:rPr>
          <w:t xml:space="preserve">software download initiated by </w:t>
        </w:r>
      </w:ins>
      <w:ins w:id="1809" w:author="Editor" w:date="2011-10-21T15:25:00Z">
        <w:r w:rsidR="00D2722B">
          <w:rPr>
            <w:rFonts w:hint="eastAsia"/>
            <w:szCs w:val="24"/>
          </w:rPr>
          <w:t xml:space="preserve">the </w:t>
        </w:r>
      </w:ins>
      <w:ins w:id="1810" w:author="S032550" w:date="2011-10-14T16:24:00Z">
        <w:del w:id="1811" w:author="Editor" w:date="2011-10-21T15:14:00Z">
          <w:r w:rsidR="00945D9C" w:rsidDel="00D2722B">
            <w:rPr>
              <w:rFonts w:hint="eastAsia"/>
              <w:szCs w:val="24"/>
            </w:rPr>
            <w:delText>request base</w:delText>
          </w:r>
          <w:r w:rsidR="008D44DE" w:rsidDel="00D2722B">
            <w:rPr>
              <w:rFonts w:hint="eastAsia"/>
              <w:szCs w:val="24"/>
            </w:rPr>
            <w:delText xml:space="preserve"> download </w:delText>
          </w:r>
        </w:del>
      </w:ins>
      <w:ins w:id="1812" w:author="S032550" w:date="2011-10-14T16:25:00Z">
        <w:del w:id="1813" w:author="Editor" w:date="2011-10-21T15:14:00Z">
          <w:r w:rsidR="008D44DE" w:rsidDel="00D2722B">
            <w:rPr>
              <w:rFonts w:hint="eastAsia"/>
              <w:szCs w:val="24"/>
            </w:rPr>
            <w:delText xml:space="preserve">from </w:delText>
          </w:r>
        </w:del>
      </w:ins>
      <w:del w:id="1814" w:author="S032550" w:date="2011-10-14T16:22:00Z">
        <w:r w:rsidR="009745E4" w:rsidDel="008D44DE">
          <w:rPr>
            <w:rFonts w:hint="eastAsia"/>
            <w:szCs w:val="24"/>
          </w:rPr>
          <w:delText xml:space="preserve">other is direct access to the </w:delText>
        </w:r>
      </w:del>
      <w:ins w:id="1815" w:author="S032550" w:date="2011-10-14T16:33:00Z">
        <w:del w:id="1816" w:author="Editor" w:date="2011-10-21T15:14:00Z">
          <w:r w:rsidR="00945D9C" w:rsidDel="00D2722B">
            <w:rPr>
              <w:rFonts w:hint="eastAsia"/>
              <w:szCs w:val="24"/>
            </w:rPr>
            <w:delText>operator</w:delText>
          </w:r>
          <w:r w:rsidR="00945D9C" w:rsidDel="00D2722B">
            <w:rPr>
              <w:szCs w:val="24"/>
            </w:rPr>
            <w:delText>’</w:delText>
          </w:r>
          <w:r w:rsidR="00945D9C" w:rsidDel="00D2722B">
            <w:rPr>
              <w:rFonts w:hint="eastAsia"/>
              <w:szCs w:val="24"/>
            </w:rPr>
            <w:delText xml:space="preserve">s </w:delText>
          </w:r>
        </w:del>
      </w:ins>
      <w:del w:id="1817" w:author="Editor" w:date="2011-10-21T15:14:00Z">
        <w:r w:rsidR="009745E4" w:rsidDel="00D2722B">
          <w:rPr>
            <w:rFonts w:hint="eastAsia"/>
            <w:szCs w:val="24"/>
          </w:rPr>
          <w:delText xml:space="preserve">download site by </w:delText>
        </w:r>
      </w:del>
      <w:ins w:id="1818" w:author="S032550" w:date="2011-10-14T16:46:00Z">
        <w:r w:rsidR="009D5F26">
          <w:rPr>
            <w:rFonts w:hint="eastAsia"/>
            <w:szCs w:val="24"/>
          </w:rPr>
          <w:t xml:space="preserve">customer support representative </w:t>
        </w:r>
      </w:ins>
      <w:del w:id="1819" w:author="S032550" w:date="2011-10-14T16:46:00Z">
        <w:r w:rsidR="009745E4" w:rsidDel="009D5F26">
          <w:rPr>
            <w:rFonts w:hint="eastAsia"/>
            <w:szCs w:val="24"/>
          </w:rPr>
          <w:delText xml:space="preserve">cable </w:delText>
        </w:r>
      </w:del>
      <w:del w:id="1820" w:author="S032550" w:date="2011-10-14T16:41:00Z">
        <w:r w:rsidR="009745E4" w:rsidDel="00E157BF">
          <w:rPr>
            <w:rFonts w:hint="eastAsia"/>
            <w:szCs w:val="24"/>
          </w:rPr>
          <w:delText>service perso</w:delText>
        </w:r>
      </w:del>
      <w:del w:id="1821" w:author="S032550" w:date="2011-10-14T16:42:00Z">
        <w:r w:rsidR="009745E4" w:rsidDel="00E157BF">
          <w:rPr>
            <w:rFonts w:hint="eastAsia"/>
            <w:szCs w:val="24"/>
          </w:rPr>
          <w:delText>n</w:delText>
        </w:r>
      </w:del>
      <w:del w:id="1822" w:author="S032550" w:date="2011-10-14T20:13:00Z">
        <w:r w:rsidR="009745E4" w:rsidDel="000342D2">
          <w:rPr>
            <w:rFonts w:hint="eastAsia"/>
            <w:szCs w:val="24"/>
          </w:rPr>
          <w:delText xml:space="preserve"> </w:delText>
        </w:r>
      </w:del>
      <w:r w:rsidR="009745E4">
        <w:rPr>
          <w:rFonts w:hint="eastAsia"/>
          <w:szCs w:val="24"/>
        </w:rPr>
        <w:t xml:space="preserve">at </w:t>
      </w:r>
      <w:del w:id="1823" w:author="Editor" w:date="2011-10-21T17:04:00Z">
        <w:r w:rsidR="009745E4" w:rsidDel="0079061A">
          <w:rPr>
            <w:rFonts w:hint="eastAsia"/>
            <w:szCs w:val="24"/>
          </w:rPr>
          <w:delText xml:space="preserve">the </w:delText>
        </w:r>
      </w:del>
      <w:r w:rsidR="009745E4">
        <w:rPr>
          <w:rFonts w:hint="eastAsia"/>
          <w:szCs w:val="24"/>
        </w:rPr>
        <w:t>subscriber</w:t>
      </w:r>
      <w:r w:rsidR="009745E4">
        <w:rPr>
          <w:szCs w:val="24"/>
        </w:rPr>
        <w:t>’</w:t>
      </w:r>
      <w:r w:rsidR="009745E4">
        <w:rPr>
          <w:rFonts w:hint="eastAsia"/>
          <w:szCs w:val="24"/>
        </w:rPr>
        <w:t>s premises</w:t>
      </w:r>
      <w:ins w:id="1824" w:author="Editor" w:date="2011-10-21T15:14:00Z">
        <w:r w:rsidR="00D2722B">
          <w:rPr>
            <w:rFonts w:hint="eastAsia"/>
            <w:szCs w:val="24"/>
          </w:rPr>
          <w:t xml:space="preserve"> (</w:t>
        </w:r>
      </w:ins>
      <w:ins w:id="1825" w:author="Editor" w:date="2011-10-21T15:26:00Z">
        <w:r w:rsidR="00D2722B">
          <w:rPr>
            <w:rFonts w:hint="eastAsia"/>
            <w:szCs w:val="24"/>
          </w:rPr>
          <w:t>p</w:t>
        </w:r>
      </w:ins>
      <w:ins w:id="1826" w:author="Editor" w:date="2011-10-21T15:14:00Z">
        <w:r w:rsidR="00D2722B">
          <w:rPr>
            <w:rFonts w:hint="eastAsia"/>
            <w:szCs w:val="24"/>
          </w:rPr>
          <w:t>ull download)</w:t>
        </w:r>
      </w:ins>
      <w:r w:rsidR="009745E4">
        <w:rPr>
          <w:rFonts w:hint="eastAsia"/>
          <w:szCs w:val="24"/>
        </w:rPr>
        <w:t xml:space="preserve">. </w:t>
      </w:r>
      <w:ins w:id="1827" w:author="S032550" w:date="2011-10-14T16:49:00Z">
        <w:r w:rsidR="009D5F26">
          <w:rPr>
            <w:rFonts w:hint="eastAsia"/>
            <w:szCs w:val="24"/>
          </w:rPr>
          <w:t>The</w:t>
        </w:r>
        <w:r w:rsidR="000342D2">
          <w:rPr>
            <w:rFonts w:hint="eastAsia"/>
            <w:szCs w:val="24"/>
          </w:rPr>
          <w:t xml:space="preserve"> STB is also required to </w:t>
        </w:r>
      </w:ins>
      <w:ins w:id="1828" w:author="S032550" w:date="2011-10-14T20:14:00Z">
        <w:r w:rsidR="000342D2">
          <w:rPr>
            <w:rFonts w:hint="eastAsia"/>
            <w:szCs w:val="24"/>
          </w:rPr>
          <w:t xml:space="preserve">allow the customer support representative to </w:t>
        </w:r>
      </w:ins>
      <w:del w:id="1829" w:author="S032550" w:date="2011-10-14T16:49:00Z">
        <w:r w:rsidR="00ED1EA6" w:rsidDel="009D5F26">
          <w:rPr>
            <w:rFonts w:hint="eastAsia"/>
            <w:szCs w:val="24"/>
          </w:rPr>
          <w:delText>L</w:delText>
        </w:r>
        <w:r w:rsidR="004C3BC4" w:rsidRPr="00E30685" w:rsidDel="009D5F26">
          <w:rPr>
            <w:szCs w:val="24"/>
          </w:rPr>
          <w:delText xml:space="preserve">ocal </w:delText>
        </w:r>
      </w:del>
      <w:del w:id="1830" w:author="Editor" w:date="2011-10-21T15:15:00Z">
        <w:r w:rsidR="004C3BC4" w:rsidRPr="00E30685" w:rsidDel="00D2722B">
          <w:rPr>
            <w:szCs w:val="24"/>
          </w:rPr>
          <w:delText>download</w:delText>
        </w:r>
      </w:del>
      <w:ins w:id="1831" w:author="Editor" w:date="2011-10-21T17:04:00Z">
        <w:r>
          <w:rPr>
            <w:rFonts w:hint="eastAsia"/>
            <w:szCs w:val="24"/>
          </w:rPr>
          <w:t>put</w:t>
        </w:r>
      </w:ins>
      <w:r w:rsidR="004C3BC4" w:rsidRPr="00E30685">
        <w:rPr>
          <w:szCs w:val="24"/>
        </w:rPr>
        <w:t xml:space="preserve"> </w:t>
      </w:r>
      <w:ins w:id="1832" w:author="Editor" w:date="2011-10-21T15:15:00Z">
        <w:r w:rsidR="00D2722B">
          <w:rPr>
            <w:rFonts w:hint="eastAsia"/>
            <w:szCs w:val="24"/>
          </w:rPr>
          <w:t xml:space="preserve">software image </w:t>
        </w:r>
      </w:ins>
      <w:ins w:id="1833" w:author="Editor" w:date="2011-10-21T17:04:00Z">
        <w:r>
          <w:rPr>
            <w:rFonts w:hint="eastAsia"/>
            <w:szCs w:val="24"/>
          </w:rPr>
          <w:t xml:space="preserve">into STB </w:t>
        </w:r>
      </w:ins>
      <w:ins w:id="1834" w:author="Editor" w:date="2011-10-21T15:15:00Z">
        <w:r w:rsidR="00D2722B">
          <w:rPr>
            <w:rFonts w:hint="eastAsia"/>
            <w:szCs w:val="24"/>
          </w:rPr>
          <w:t xml:space="preserve">from </w:t>
        </w:r>
      </w:ins>
      <w:ins w:id="1835" w:author="S032550" w:date="2011-10-14T20:15:00Z">
        <w:del w:id="1836" w:author="Editor" w:date="2011-10-21T15:16:00Z">
          <w:r w:rsidR="000342D2" w:rsidDel="00D2722B">
            <w:rPr>
              <w:rFonts w:hint="eastAsia"/>
              <w:szCs w:val="24"/>
            </w:rPr>
            <w:delText xml:space="preserve">the software </w:delText>
          </w:r>
        </w:del>
      </w:ins>
      <w:ins w:id="1837" w:author="S032550" w:date="2011-10-14T16:53:00Z">
        <w:del w:id="1838" w:author="Editor" w:date="2011-10-21T15:16:00Z">
          <w:r w:rsidR="009D5F26" w:rsidDel="00D2722B">
            <w:rPr>
              <w:rFonts w:hint="eastAsia"/>
              <w:szCs w:val="24"/>
            </w:rPr>
            <w:delText>through</w:delText>
          </w:r>
        </w:del>
      </w:ins>
      <w:ins w:id="1839" w:author="S032550" w:date="2011-10-14T16:54:00Z">
        <w:del w:id="1840" w:author="Editor" w:date="2011-10-21T15:16:00Z">
          <w:r w:rsidR="000342D2" w:rsidDel="00D2722B">
            <w:rPr>
              <w:rFonts w:hint="eastAsia"/>
              <w:szCs w:val="24"/>
            </w:rPr>
            <w:delText xml:space="preserve"> </w:delText>
          </w:r>
        </w:del>
      </w:ins>
      <w:ins w:id="1841" w:author="S032550" w:date="2011-10-14T20:13:00Z">
        <w:r w:rsidR="000342D2">
          <w:rPr>
            <w:rFonts w:hint="eastAsia"/>
            <w:szCs w:val="24"/>
          </w:rPr>
          <w:t>the</w:t>
        </w:r>
      </w:ins>
      <w:ins w:id="1842" w:author="S032550" w:date="2011-10-14T16:54:00Z">
        <w:r w:rsidR="009D5F26">
          <w:rPr>
            <w:rFonts w:hint="eastAsia"/>
            <w:szCs w:val="24"/>
          </w:rPr>
          <w:t xml:space="preserve"> </w:t>
        </w:r>
      </w:ins>
      <w:del w:id="1843" w:author="S032550" w:date="2011-10-14T16:53:00Z">
        <w:r w:rsidR="004C3BC4" w:rsidRPr="00E30685" w:rsidDel="009D5F26">
          <w:rPr>
            <w:szCs w:val="24"/>
          </w:rPr>
          <w:delText>using</w:delText>
        </w:r>
      </w:del>
      <w:del w:id="1844" w:author="S032550" w:date="2011-10-14T16:54:00Z">
        <w:r w:rsidR="004C3BC4" w:rsidRPr="00E30685" w:rsidDel="009D5F26">
          <w:rPr>
            <w:szCs w:val="24"/>
          </w:rPr>
          <w:delText xml:space="preserve"> an</w:delText>
        </w:r>
      </w:del>
      <w:del w:id="1845" w:author="S032550" w:date="2011-10-14T20:13:00Z">
        <w:r w:rsidR="004C3BC4" w:rsidRPr="00E30685" w:rsidDel="000342D2">
          <w:rPr>
            <w:szCs w:val="24"/>
          </w:rPr>
          <w:delText xml:space="preserve"> </w:delText>
        </w:r>
      </w:del>
      <w:r w:rsidR="004C3BC4" w:rsidRPr="00E30685">
        <w:rPr>
          <w:szCs w:val="24"/>
        </w:rPr>
        <w:t xml:space="preserve">external </w:t>
      </w:r>
      <w:ins w:id="1846" w:author="Editor" w:date="2011-10-21T17:05:00Z">
        <w:r>
          <w:rPr>
            <w:rFonts w:hint="eastAsia"/>
            <w:szCs w:val="24"/>
          </w:rPr>
          <w:t>storage</w:t>
        </w:r>
      </w:ins>
      <w:del w:id="1847" w:author="Editor" w:date="2011-10-21T17:05:00Z">
        <w:r w:rsidR="004C3BC4" w:rsidRPr="00E30685" w:rsidDel="0079061A">
          <w:rPr>
            <w:szCs w:val="24"/>
          </w:rPr>
          <w:delText>interface</w:delText>
        </w:r>
      </w:del>
      <w:r w:rsidR="004C3BC4" w:rsidRPr="00E30685">
        <w:rPr>
          <w:szCs w:val="24"/>
        </w:rPr>
        <w:t xml:space="preserve"> (USB, etc.)</w:t>
      </w:r>
      <w:ins w:id="1848" w:author="S032550" w:date="2011-10-14T20:15:00Z">
        <w:r w:rsidR="000342D2">
          <w:rPr>
            <w:rFonts w:hint="eastAsia"/>
            <w:szCs w:val="24"/>
          </w:rPr>
          <w:t xml:space="preserve">. </w:t>
        </w:r>
      </w:ins>
      <w:del w:id="1849" w:author="S032550" w:date="2011-10-14T20:15:00Z">
        <w:r w:rsidR="004C3BC4" w:rsidRPr="00E30685" w:rsidDel="000342D2">
          <w:rPr>
            <w:szCs w:val="24"/>
          </w:rPr>
          <w:delText xml:space="preserve"> </w:delText>
        </w:r>
      </w:del>
      <w:del w:id="1850" w:author="S032550" w:date="2011-10-14T16:46:00Z">
        <w:r w:rsidR="004C3BC4" w:rsidRPr="00E30685" w:rsidDel="009D5F26">
          <w:rPr>
            <w:szCs w:val="24"/>
          </w:rPr>
          <w:delText xml:space="preserve">of the STB </w:delText>
        </w:r>
      </w:del>
      <w:del w:id="1851" w:author="S032550" w:date="2011-10-14T20:15:00Z">
        <w:r w:rsidR="004C3BC4" w:rsidRPr="00E30685" w:rsidDel="000342D2">
          <w:rPr>
            <w:szCs w:val="24"/>
          </w:rPr>
          <w:delText xml:space="preserve">by the </w:delText>
        </w:r>
      </w:del>
      <w:del w:id="1852" w:author="S032550" w:date="2011-10-14T16:47:00Z">
        <w:r w:rsidR="004C3BC4" w:rsidRPr="00E30685" w:rsidDel="009D5F26">
          <w:rPr>
            <w:szCs w:val="24"/>
          </w:rPr>
          <w:delText>service</w:delText>
        </w:r>
        <w:r w:rsidR="00ED1EA6" w:rsidDel="009D5F26">
          <w:rPr>
            <w:rFonts w:hint="eastAsia"/>
            <w:szCs w:val="24"/>
          </w:rPr>
          <w:delText xml:space="preserve"> </w:delText>
        </w:r>
        <w:r w:rsidR="004C3BC4" w:rsidRPr="00E30685" w:rsidDel="009D5F26">
          <w:rPr>
            <w:szCs w:val="24"/>
          </w:rPr>
          <w:delText>person</w:delText>
        </w:r>
      </w:del>
      <w:del w:id="1853" w:author="S032550" w:date="2011-10-14T16:49:00Z">
        <w:r w:rsidR="00ED1EA6" w:rsidDel="009D5F26">
          <w:rPr>
            <w:rFonts w:hint="eastAsia"/>
            <w:szCs w:val="24"/>
          </w:rPr>
          <w:delText xml:space="preserve"> is also required</w:delText>
        </w:r>
      </w:del>
      <w:del w:id="1854" w:author="S032550" w:date="2011-10-14T20:14:00Z">
        <w:r w:rsidR="00ED1EA6" w:rsidDel="000342D2">
          <w:rPr>
            <w:rFonts w:hint="eastAsia"/>
            <w:szCs w:val="24"/>
          </w:rPr>
          <w:delText>.</w:delText>
        </w:r>
        <w:r w:rsidR="004C3BC4" w:rsidRPr="00E30685" w:rsidDel="000342D2">
          <w:rPr>
            <w:szCs w:val="24"/>
          </w:rPr>
          <w:delText xml:space="preserve"> </w:delText>
        </w:r>
      </w:del>
      <w:r w:rsidR="004C3BC4" w:rsidRPr="00E30685">
        <w:rPr>
          <w:szCs w:val="24"/>
        </w:rPr>
        <w:t xml:space="preserve">After </w:t>
      </w:r>
      <w:ins w:id="1855" w:author="S032550" w:date="2011-10-14T20:15:00Z">
        <w:r w:rsidR="000342D2">
          <w:rPr>
            <w:rFonts w:hint="eastAsia"/>
            <w:szCs w:val="24"/>
          </w:rPr>
          <w:t>the system software/</w:t>
        </w:r>
      </w:ins>
      <w:del w:id="1856" w:author="S032550" w:date="2011-10-14T17:12:00Z">
        <w:r w:rsidR="004C3BC4" w:rsidRPr="00E30685" w:rsidDel="008A5B38">
          <w:rPr>
            <w:szCs w:val="24"/>
          </w:rPr>
          <w:delText xml:space="preserve">upgrading the </w:delText>
        </w:r>
      </w:del>
      <w:r w:rsidR="004C3BC4" w:rsidRPr="00E30685">
        <w:rPr>
          <w:szCs w:val="24"/>
        </w:rPr>
        <w:t>firmware</w:t>
      </w:r>
      <w:ins w:id="1857" w:author="S032550" w:date="2011-10-14T17:12:00Z">
        <w:r w:rsidR="008A5B38">
          <w:rPr>
            <w:rFonts w:hint="eastAsia"/>
            <w:szCs w:val="24"/>
          </w:rPr>
          <w:t xml:space="preserve"> update</w:t>
        </w:r>
      </w:ins>
      <w:r w:rsidR="004C3BC4" w:rsidRPr="00E30685">
        <w:rPr>
          <w:szCs w:val="24"/>
        </w:rPr>
        <w:t xml:space="preserve">, </w:t>
      </w:r>
      <w:ins w:id="1858" w:author="S032550" w:date="2011-10-14T16:50:00Z">
        <w:r w:rsidR="009D5F26">
          <w:rPr>
            <w:rFonts w:hint="eastAsia"/>
            <w:szCs w:val="24"/>
          </w:rPr>
          <w:t xml:space="preserve">the STB is required to </w:t>
        </w:r>
      </w:ins>
      <w:ins w:id="1859" w:author="S032550" w:date="2011-10-14T16:51:00Z">
        <w:r w:rsidR="009D5F26">
          <w:rPr>
            <w:rFonts w:hint="eastAsia"/>
            <w:szCs w:val="24"/>
          </w:rPr>
          <w:t>show</w:t>
        </w:r>
        <w:r w:rsidR="000342D2">
          <w:rPr>
            <w:rFonts w:hint="eastAsia"/>
            <w:szCs w:val="24"/>
          </w:rPr>
          <w:t xml:space="preserve"> the proper notification </w:t>
        </w:r>
      </w:ins>
      <w:ins w:id="1860" w:author="Editor" w:date="2011-10-21T17:06:00Z">
        <w:r>
          <w:rPr>
            <w:rFonts w:hint="eastAsia"/>
            <w:szCs w:val="24"/>
          </w:rPr>
          <w:t>for</w:t>
        </w:r>
      </w:ins>
      <w:ins w:id="1861" w:author="Editor" w:date="2011-10-21T15:26:00Z">
        <w:r>
          <w:rPr>
            <w:rFonts w:hint="eastAsia"/>
            <w:szCs w:val="24"/>
          </w:rPr>
          <w:t xml:space="preserve"> </w:t>
        </w:r>
        <w:r>
          <w:rPr>
            <w:szCs w:val="24"/>
          </w:rPr>
          <w:t>th</w:t>
        </w:r>
      </w:ins>
      <w:ins w:id="1862" w:author="Editor" w:date="2011-10-21T17:06:00Z">
        <w:r>
          <w:rPr>
            <w:rFonts w:hint="eastAsia"/>
            <w:szCs w:val="24"/>
          </w:rPr>
          <w:t xml:space="preserve">e </w:t>
        </w:r>
      </w:ins>
      <w:ins w:id="1863" w:author="Editor" w:date="2011-10-21T15:26:00Z">
        <w:r w:rsidR="00D2722B">
          <w:rPr>
            <w:rFonts w:hint="eastAsia"/>
            <w:szCs w:val="24"/>
          </w:rPr>
          <w:t xml:space="preserve">necessary </w:t>
        </w:r>
      </w:ins>
      <w:ins w:id="1864" w:author="S032550" w:date="2011-10-14T16:51:00Z">
        <w:del w:id="1865" w:author="Editor" w:date="2011-10-21T15:27:00Z">
          <w:r w:rsidR="000342D2" w:rsidDel="00D2722B">
            <w:rPr>
              <w:rFonts w:hint="eastAsia"/>
              <w:szCs w:val="24"/>
            </w:rPr>
            <w:delText xml:space="preserve">if </w:delText>
          </w:r>
          <w:r w:rsidR="009D5F26" w:rsidDel="00D2722B">
            <w:rPr>
              <w:rFonts w:hint="eastAsia"/>
              <w:szCs w:val="24"/>
            </w:rPr>
            <w:delText xml:space="preserve">any </w:delText>
          </w:r>
        </w:del>
      </w:ins>
      <w:ins w:id="1866" w:author="S032550" w:date="2011-10-14T16:52:00Z">
        <w:r w:rsidR="009D5F26">
          <w:rPr>
            <w:rFonts w:hint="eastAsia"/>
            <w:szCs w:val="24"/>
          </w:rPr>
          <w:t xml:space="preserve">user </w:t>
        </w:r>
      </w:ins>
      <w:ins w:id="1867" w:author="S032550" w:date="2011-10-14T16:51:00Z">
        <w:r w:rsidR="009D5F26">
          <w:rPr>
            <w:rFonts w:hint="eastAsia"/>
            <w:szCs w:val="24"/>
          </w:rPr>
          <w:t xml:space="preserve">action </w:t>
        </w:r>
      </w:ins>
      <w:ins w:id="1868" w:author="S032550" w:date="2011-10-14T16:52:00Z">
        <w:r w:rsidR="009D5F26">
          <w:rPr>
            <w:rFonts w:hint="eastAsia"/>
            <w:szCs w:val="24"/>
          </w:rPr>
          <w:t xml:space="preserve">(e.g. power-off </w:t>
        </w:r>
      </w:ins>
      <w:ins w:id="1869" w:author="Editor" w:date="2011-10-21T15:27:00Z">
        <w:r w:rsidR="00D2722B">
          <w:rPr>
            <w:rFonts w:hint="eastAsia"/>
            <w:szCs w:val="24"/>
          </w:rPr>
          <w:t xml:space="preserve">and on </w:t>
        </w:r>
      </w:ins>
      <w:ins w:id="1870" w:author="S032550" w:date="2011-10-14T16:52:00Z">
        <w:r w:rsidR="009D5F26">
          <w:rPr>
            <w:rFonts w:hint="eastAsia"/>
            <w:szCs w:val="24"/>
          </w:rPr>
          <w:t>for reboot)</w:t>
        </w:r>
      </w:ins>
      <w:ins w:id="1871" w:author="S032550" w:date="2011-10-14T16:50:00Z">
        <w:del w:id="1872" w:author="Editor" w:date="2011-10-21T15:27:00Z">
          <w:r w:rsidR="009D5F26" w:rsidDel="00D2722B">
            <w:rPr>
              <w:rFonts w:hint="eastAsia"/>
              <w:szCs w:val="24"/>
            </w:rPr>
            <w:delText xml:space="preserve"> </w:delText>
          </w:r>
        </w:del>
      </w:ins>
      <w:ins w:id="1873" w:author="S032550" w:date="2011-10-14T16:53:00Z">
        <w:del w:id="1874" w:author="Editor" w:date="2011-10-21T15:27:00Z">
          <w:r w:rsidR="009D5F26" w:rsidDel="00D2722B">
            <w:rPr>
              <w:rFonts w:hint="eastAsia"/>
              <w:szCs w:val="24"/>
            </w:rPr>
            <w:delText>is needed</w:delText>
          </w:r>
        </w:del>
        <w:r w:rsidR="009D5F26">
          <w:rPr>
            <w:rFonts w:hint="eastAsia"/>
            <w:szCs w:val="24"/>
          </w:rPr>
          <w:t>.</w:t>
        </w:r>
      </w:ins>
      <w:del w:id="1875" w:author="S032550" w:date="2011-10-14T16:53:00Z">
        <w:r w:rsidR="004C3BC4" w:rsidRPr="00E30685" w:rsidDel="009D5F26">
          <w:rPr>
            <w:szCs w:val="24"/>
          </w:rPr>
          <w:delText xml:space="preserve">an </w:delText>
        </w:r>
        <w:r w:rsidR="00ED1EA6" w:rsidDel="009D5F26">
          <w:rPr>
            <w:rFonts w:hint="eastAsia"/>
            <w:szCs w:val="24"/>
          </w:rPr>
          <w:delText>notice shall be</w:delText>
        </w:r>
      </w:del>
      <w:del w:id="1876" w:author="S032550" w:date="2011-10-14T16:52:00Z">
        <w:r w:rsidR="00ED1EA6" w:rsidDel="009D5F26">
          <w:rPr>
            <w:rFonts w:hint="eastAsia"/>
            <w:szCs w:val="24"/>
          </w:rPr>
          <w:delText xml:space="preserve"> displayed on the display that power-off action is needed for rebooting. </w:delText>
        </w:r>
      </w:del>
    </w:p>
    <w:p w:rsidR="00D2722B" w:rsidRDefault="002D4F6E" w:rsidP="000342D2">
      <w:pPr>
        <w:rPr>
          <w:ins w:id="1877" w:author="Editor" w:date="2011-10-21T15:20:00Z"/>
          <w:szCs w:val="24"/>
        </w:rPr>
      </w:pPr>
      <w:del w:id="1878" w:author="S032550" w:date="2011-10-14T16:56:00Z">
        <w:r w:rsidDel="00CD696C">
          <w:rPr>
            <w:rFonts w:hint="eastAsia"/>
            <w:szCs w:val="24"/>
          </w:rPr>
          <w:delText>Download methods shall be displayed on subscriber</w:delText>
        </w:r>
        <w:r w:rsidDel="00CD696C">
          <w:rPr>
            <w:szCs w:val="24"/>
          </w:rPr>
          <w:delText>’</w:delText>
        </w:r>
        <w:r w:rsidDel="00CD696C">
          <w:rPr>
            <w:rFonts w:hint="eastAsia"/>
            <w:szCs w:val="24"/>
          </w:rPr>
          <w:delText>s screen and it</w:delText>
        </w:r>
      </w:del>
      <w:del w:id="1879" w:author="S032550" w:date="2011-10-14T20:16:00Z">
        <w:r w:rsidDel="000342D2">
          <w:rPr>
            <w:rFonts w:hint="eastAsia"/>
            <w:szCs w:val="24"/>
          </w:rPr>
          <w:delText xml:space="preserve"> </w:delText>
        </w:r>
      </w:del>
      <w:ins w:id="1880" w:author="Editor" w:date="2011-10-21T17:16:00Z">
        <w:r w:rsidR="0079061A">
          <w:rPr>
            <w:rFonts w:hint="eastAsia"/>
            <w:szCs w:val="24"/>
          </w:rPr>
          <w:t xml:space="preserve">The advanced cable STB </w:t>
        </w:r>
      </w:ins>
      <w:ins w:id="1881" w:author="Editor" w:date="2011-10-21T15:28:00Z">
        <w:r w:rsidR="00D2722B">
          <w:rPr>
            <w:rFonts w:hint="eastAsia"/>
            <w:szCs w:val="24"/>
          </w:rPr>
          <w:t xml:space="preserve">is </w:t>
        </w:r>
      </w:ins>
      <w:ins w:id="1882" w:author="S032550" w:date="2011-10-14T20:19:00Z">
        <w:del w:id="1883" w:author="Editor" w:date="2011-10-21T15:28:00Z">
          <w:r w:rsidR="000342D2" w:rsidDel="00D2722B">
            <w:rPr>
              <w:rFonts w:hint="eastAsia"/>
              <w:szCs w:val="24"/>
            </w:rPr>
            <w:delText xml:space="preserve">is </w:delText>
          </w:r>
        </w:del>
      </w:ins>
      <w:ins w:id="1884" w:author="S032550" w:date="2011-10-14T16:56:00Z">
        <w:r w:rsidR="00CD696C">
          <w:rPr>
            <w:rFonts w:hint="eastAsia"/>
            <w:szCs w:val="24"/>
          </w:rPr>
          <w:t xml:space="preserve">required to </w:t>
        </w:r>
      </w:ins>
      <w:ins w:id="1885" w:author="Editor" w:date="2011-10-21T15:17:00Z">
        <w:r w:rsidR="00D2722B">
          <w:rPr>
            <w:rFonts w:hint="eastAsia"/>
            <w:szCs w:val="24"/>
          </w:rPr>
          <w:t xml:space="preserve">allow the user to choose </w:t>
        </w:r>
      </w:ins>
      <w:ins w:id="1886" w:author="S032550" w:date="2011-10-14T20:18:00Z">
        <w:del w:id="1887" w:author="Editor" w:date="2011-10-21T15:17:00Z">
          <w:r w:rsidR="000342D2" w:rsidDel="00D2722B">
            <w:rPr>
              <w:rFonts w:hint="eastAsia"/>
              <w:szCs w:val="24"/>
            </w:rPr>
            <w:delText xml:space="preserve">provide </w:delText>
          </w:r>
        </w:del>
      </w:ins>
      <w:del w:id="1888" w:author="S032550" w:date="2011-10-14T16:56:00Z">
        <w:r w:rsidDel="00CD696C">
          <w:rPr>
            <w:rFonts w:hint="eastAsia"/>
            <w:szCs w:val="24"/>
          </w:rPr>
          <w:delText xml:space="preserve">shall </w:delText>
        </w:r>
      </w:del>
      <w:ins w:id="1889" w:author="S032550" w:date="2011-10-14T20:18:00Z">
        <w:r w:rsidR="000342D2">
          <w:rPr>
            <w:rFonts w:hint="eastAsia"/>
            <w:szCs w:val="24"/>
          </w:rPr>
          <w:t>the</w:t>
        </w:r>
      </w:ins>
      <w:del w:id="1890" w:author="S032550" w:date="2011-10-14T20:18:00Z">
        <w:r w:rsidDel="000342D2">
          <w:rPr>
            <w:rFonts w:hint="eastAsia"/>
            <w:szCs w:val="24"/>
          </w:rPr>
          <w:delText>be</w:delText>
        </w:r>
      </w:del>
      <w:r>
        <w:rPr>
          <w:rFonts w:hint="eastAsia"/>
          <w:szCs w:val="24"/>
        </w:rPr>
        <w:t xml:space="preserve"> </w:t>
      </w:r>
      <w:ins w:id="1891" w:author="Editor" w:date="2011-10-21T15:17:00Z">
        <w:r w:rsidR="00D2722B">
          <w:rPr>
            <w:szCs w:val="24"/>
          </w:rPr>
          <w:t>behavior</w:t>
        </w:r>
        <w:r w:rsidR="00D2722B">
          <w:rPr>
            <w:rFonts w:hint="eastAsia"/>
            <w:szCs w:val="24"/>
          </w:rPr>
          <w:t xml:space="preserve"> of </w:t>
        </w:r>
      </w:ins>
      <w:ins w:id="1892" w:author="Editor" w:date="2011-10-21T15:19:00Z">
        <w:r w:rsidR="00D2722B">
          <w:rPr>
            <w:rFonts w:hint="eastAsia"/>
            <w:szCs w:val="24"/>
          </w:rPr>
          <w:t>operator initiated download as follows:</w:t>
        </w:r>
      </w:ins>
      <w:ins w:id="1893" w:author="S032550" w:date="2011-10-14T20:19:00Z">
        <w:del w:id="1894" w:author="Editor" w:date="2011-10-21T15:19:00Z">
          <w:r w:rsidR="000342D2" w:rsidDel="00D2722B">
            <w:rPr>
              <w:rFonts w:hint="eastAsia"/>
              <w:szCs w:val="24"/>
            </w:rPr>
            <w:delText>user</w:delText>
          </w:r>
        </w:del>
      </w:ins>
    </w:p>
    <w:p w:rsidR="00D2722B" w:rsidRDefault="00D2722B" w:rsidP="00D2722B">
      <w:pPr>
        <w:rPr>
          <w:ins w:id="1895" w:author="Editor" w:date="2011-10-21T15:20:00Z"/>
          <w:szCs w:val="24"/>
        </w:rPr>
      </w:pPr>
      <w:ins w:id="1896" w:author="Editor" w:date="2011-10-21T15:20:00Z">
        <w:r>
          <w:rPr>
            <w:rFonts w:hint="eastAsia"/>
            <w:szCs w:val="24"/>
          </w:rPr>
          <w:t>- Automatic downloading</w:t>
        </w:r>
      </w:ins>
    </w:p>
    <w:p w:rsidR="00D2722B" w:rsidRDefault="00D2722B" w:rsidP="00D2722B">
      <w:pPr>
        <w:rPr>
          <w:ins w:id="1897" w:author="Editor" w:date="2011-10-21T15:20:00Z"/>
          <w:szCs w:val="24"/>
        </w:rPr>
      </w:pPr>
      <w:ins w:id="1898" w:author="Editor" w:date="2011-10-21T15:20:00Z">
        <w:r>
          <w:rPr>
            <w:rFonts w:hint="eastAsia"/>
            <w:szCs w:val="24"/>
          </w:rPr>
          <w:t>- Showing notification for downloading each time</w:t>
        </w:r>
      </w:ins>
    </w:p>
    <w:p w:rsidR="004C3BC4" w:rsidRPr="00E30685" w:rsidRDefault="000342D2" w:rsidP="000342D2">
      <w:pPr>
        <w:rPr>
          <w:szCs w:val="24"/>
        </w:rPr>
      </w:pPr>
      <w:ins w:id="1899" w:author="S032550" w:date="2011-10-14T20:19:00Z">
        <w:del w:id="1900" w:author="Editor" w:date="2011-10-21T15:19:00Z">
          <w:r w:rsidDel="00D2722B">
            <w:rPr>
              <w:rFonts w:hint="eastAsia"/>
              <w:szCs w:val="24"/>
            </w:rPr>
            <w:delText xml:space="preserve"> </w:delText>
          </w:r>
        </w:del>
      </w:ins>
      <w:ins w:id="1901" w:author="S032550" w:date="2011-10-14T20:18:00Z">
        <w:del w:id="1902" w:author="Editor" w:date="2011-10-21T15:19:00Z">
          <w:r w:rsidDel="00D2722B">
            <w:rPr>
              <w:rFonts w:hint="eastAsia"/>
              <w:szCs w:val="24"/>
            </w:rPr>
            <w:delText xml:space="preserve">setting menu </w:delText>
          </w:r>
        </w:del>
      </w:ins>
      <w:del w:id="1903" w:author="S032550" w:date="2011-10-14T20:18:00Z">
        <w:r w:rsidR="002D4F6E" w:rsidDel="000342D2">
          <w:rPr>
            <w:rFonts w:hint="eastAsia"/>
            <w:szCs w:val="24"/>
          </w:rPr>
          <w:delText xml:space="preserve">selectable </w:delText>
        </w:r>
      </w:del>
      <w:ins w:id="1904" w:author="S032550" w:date="2011-10-14T16:56:00Z">
        <w:del w:id="1905" w:author="Editor" w:date="2011-10-21T15:19:00Z">
          <w:r w:rsidR="00CD696C" w:rsidDel="00D2722B">
            <w:rPr>
              <w:rFonts w:hint="eastAsia"/>
              <w:szCs w:val="24"/>
            </w:rPr>
            <w:delText xml:space="preserve">whether </w:delText>
          </w:r>
        </w:del>
      </w:ins>
      <w:del w:id="1906" w:author="S032550" w:date="2011-10-14T16:57:00Z">
        <w:r w:rsidR="002D4F6E" w:rsidDel="00CD696C">
          <w:rPr>
            <w:rFonts w:hint="eastAsia"/>
            <w:szCs w:val="24"/>
          </w:rPr>
          <w:delText xml:space="preserve">on </w:delText>
        </w:r>
        <w:r w:rsidR="00D8354F" w:rsidDel="00CD696C">
          <w:rPr>
            <w:rFonts w:hint="eastAsia"/>
            <w:szCs w:val="24"/>
          </w:rPr>
          <w:delText xml:space="preserve">the same screen. Two download methods are required; </w:delText>
        </w:r>
        <w:r w:rsidR="002D4F6E" w:rsidDel="00CD696C">
          <w:rPr>
            <w:rFonts w:hint="eastAsia"/>
            <w:szCs w:val="24"/>
          </w:rPr>
          <w:delText xml:space="preserve">automatic </w:delText>
        </w:r>
      </w:del>
      <w:ins w:id="1907" w:author="S032550" w:date="2011-10-14T16:57:00Z">
        <w:del w:id="1908" w:author="Editor" w:date="2011-10-21T15:19:00Z">
          <w:r w:rsidR="00CD696C" w:rsidDel="00D2722B">
            <w:rPr>
              <w:rFonts w:hint="eastAsia"/>
              <w:szCs w:val="24"/>
            </w:rPr>
            <w:delText xml:space="preserve">the </w:delText>
          </w:r>
        </w:del>
      </w:ins>
      <w:ins w:id="1909" w:author="S032550" w:date="2011-10-14T20:19:00Z">
        <w:del w:id="1910" w:author="Editor" w:date="2011-10-21T15:19:00Z">
          <w:r w:rsidDel="00D2722B">
            <w:rPr>
              <w:rFonts w:hint="eastAsia"/>
              <w:szCs w:val="24"/>
            </w:rPr>
            <w:delText xml:space="preserve">software </w:delText>
          </w:r>
        </w:del>
      </w:ins>
      <w:del w:id="1911" w:author="Editor" w:date="2011-10-21T15:19:00Z">
        <w:r w:rsidR="002D4F6E" w:rsidDel="00D2722B">
          <w:rPr>
            <w:rFonts w:hint="eastAsia"/>
            <w:szCs w:val="24"/>
          </w:rPr>
          <w:delText xml:space="preserve">download </w:delText>
        </w:r>
      </w:del>
      <w:ins w:id="1912" w:author="S032550" w:date="2011-10-14T20:16:00Z">
        <w:del w:id="1913" w:author="Editor" w:date="2011-10-21T15:19:00Z">
          <w:r w:rsidDel="00D2722B">
            <w:rPr>
              <w:rFonts w:hint="eastAsia"/>
              <w:szCs w:val="24"/>
            </w:rPr>
            <w:delText>will be</w:delText>
          </w:r>
        </w:del>
      </w:ins>
      <w:ins w:id="1914" w:author="S032550" w:date="2011-10-14T16:57:00Z">
        <w:del w:id="1915" w:author="Editor" w:date="2011-10-21T15:19:00Z">
          <w:r w:rsidR="00CD696C" w:rsidDel="00D2722B">
            <w:rPr>
              <w:rFonts w:hint="eastAsia"/>
              <w:szCs w:val="24"/>
            </w:rPr>
            <w:delText xml:space="preserve"> automatically </w:delText>
          </w:r>
          <w:r w:rsidR="00CD696C" w:rsidDel="00D2722B">
            <w:rPr>
              <w:szCs w:val="24"/>
            </w:rPr>
            <w:delText>carried</w:delText>
          </w:r>
          <w:r w:rsidR="00CD696C" w:rsidDel="00D2722B">
            <w:rPr>
              <w:rFonts w:hint="eastAsia"/>
              <w:szCs w:val="24"/>
            </w:rPr>
            <w:delText xml:space="preserve"> out or STB </w:delText>
          </w:r>
        </w:del>
      </w:ins>
      <w:ins w:id="1916" w:author="S032550" w:date="2011-10-14T20:17:00Z">
        <w:del w:id="1917" w:author="Editor" w:date="2011-10-21T15:19:00Z">
          <w:r w:rsidDel="00D2722B">
            <w:rPr>
              <w:rFonts w:hint="eastAsia"/>
              <w:szCs w:val="24"/>
            </w:rPr>
            <w:delText xml:space="preserve">will </w:delText>
          </w:r>
        </w:del>
      </w:ins>
      <w:ins w:id="1918" w:author="S032550" w:date="2011-10-14T16:57:00Z">
        <w:del w:id="1919" w:author="Editor" w:date="2011-10-21T15:19:00Z">
          <w:r w:rsidDel="00D2722B">
            <w:rPr>
              <w:rFonts w:hint="eastAsia"/>
              <w:szCs w:val="24"/>
            </w:rPr>
            <w:delText>ask</w:delText>
          </w:r>
          <w:r w:rsidR="00CD696C" w:rsidDel="00D2722B">
            <w:rPr>
              <w:rFonts w:hint="eastAsia"/>
              <w:szCs w:val="24"/>
            </w:rPr>
            <w:delText xml:space="preserve"> permission </w:delText>
          </w:r>
        </w:del>
      </w:ins>
      <w:ins w:id="1920" w:author="S032550" w:date="2011-10-14T17:00:00Z">
        <w:del w:id="1921" w:author="Editor" w:date="2011-10-21T15:19:00Z">
          <w:r w:rsidR="00CD696C" w:rsidDel="00D2722B">
            <w:rPr>
              <w:rFonts w:hint="eastAsia"/>
              <w:szCs w:val="24"/>
            </w:rPr>
            <w:delText xml:space="preserve">to the </w:delText>
          </w:r>
        </w:del>
      </w:ins>
      <w:ins w:id="1922" w:author="S032550" w:date="2011-10-14T17:01:00Z">
        <w:del w:id="1923" w:author="Editor" w:date="2011-10-21T15:19:00Z">
          <w:r w:rsidR="00CD696C" w:rsidDel="00D2722B">
            <w:rPr>
              <w:rFonts w:hint="eastAsia"/>
              <w:szCs w:val="24"/>
            </w:rPr>
            <w:delText xml:space="preserve">user </w:delText>
          </w:r>
        </w:del>
      </w:ins>
      <w:ins w:id="1924" w:author="S032550" w:date="2011-10-14T16:57:00Z">
        <w:del w:id="1925" w:author="Editor" w:date="2011-10-21T15:19:00Z">
          <w:r w:rsidR="00CD696C" w:rsidDel="00D2722B">
            <w:rPr>
              <w:rFonts w:hint="eastAsia"/>
              <w:szCs w:val="24"/>
            </w:rPr>
            <w:delText>each time.</w:delText>
          </w:r>
        </w:del>
      </w:ins>
      <w:ins w:id="1926" w:author="S032550" w:date="2011-10-14T20:17:00Z">
        <w:del w:id="1927" w:author="Editor" w:date="2011-10-21T15:19:00Z">
          <w:r w:rsidDel="00D2722B">
            <w:rPr>
              <w:rFonts w:hint="eastAsia"/>
              <w:szCs w:val="24"/>
            </w:rPr>
            <w:delText xml:space="preserve"> </w:delText>
          </w:r>
        </w:del>
      </w:ins>
      <w:del w:id="1928" w:author="S032550" w:date="2011-10-14T17:00:00Z">
        <w:r w:rsidR="002D4F6E" w:rsidDel="00CD696C">
          <w:rPr>
            <w:rFonts w:hint="eastAsia"/>
            <w:szCs w:val="24"/>
          </w:rPr>
          <w:delText>by the command of cable operator</w:delText>
        </w:r>
        <w:r w:rsidR="00D8354F" w:rsidDel="00CD696C">
          <w:rPr>
            <w:rFonts w:hint="eastAsia"/>
            <w:szCs w:val="24"/>
          </w:rPr>
          <w:delText xml:space="preserve"> and</w:delText>
        </w:r>
        <w:r w:rsidR="002D4F6E" w:rsidDel="00CD696C">
          <w:rPr>
            <w:rFonts w:hint="eastAsia"/>
            <w:szCs w:val="24"/>
          </w:rPr>
          <w:delText xml:space="preserve"> manual download by subscriber.</w:delText>
        </w:r>
      </w:del>
    </w:p>
    <w:p w:rsidR="004C3BC4" w:rsidRPr="00E30685" w:rsidRDefault="004C3BC4" w:rsidP="00CB037C">
      <w:pPr>
        <w:pStyle w:val="Heading2"/>
      </w:pPr>
      <w:bookmarkStart w:id="1929" w:name="_Toc306982403"/>
      <w:r w:rsidRPr="00E30685">
        <w:t>Process in case of download failure</w:t>
      </w:r>
      <w:bookmarkEnd w:id="1929"/>
    </w:p>
    <w:p w:rsidR="004C3BC4" w:rsidRPr="00E30685" w:rsidRDefault="00D8354F" w:rsidP="004C3BC4">
      <w:pPr>
        <w:rPr>
          <w:szCs w:val="24"/>
        </w:rPr>
      </w:pPr>
      <w:r>
        <w:rPr>
          <w:rFonts w:hint="eastAsia"/>
          <w:szCs w:val="24"/>
        </w:rPr>
        <w:t>T</w:t>
      </w:r>
      <w:r w:rsidRPr="00E30685">
        <w:rPr>
          <w:szCs w:val="24"/>
        </w:rPr>
        <w:t xml:space="preserve">he advanced cable STB </w:t>
      </w:r>
      <w:r>
        <w:rPr>
          <w:rFonts w:hint="eastAsia"/>
          <w:szCs w:val="24"/>
        </w:rPr>
        <w:t xml:space="preserve">is required to </w:t>
      </w:r>
      <w:ins w:id="1930" w:author="S032550" w:date="2011-10-14T17:10:00Z">
        <w:r w:rsidR="008A5B38">
          <w:rPr>
            <w:rFonts w:hint="eastAsia"/>
            <w:szCs w:val="24"/>
          </w:rPr>
          <w:t xml:space="preserve">stop the software update and </w:t>
        </w:r>
      </w:ins>
      <w:ins w:id="1931" w:author="S032550" w:date="2011-10-14T17:03:00Z">
        <w:r w:rsidR="008B53E0">
          <w:rPr>
            <w:rFonts w:hint="eastAsia"/>
            <w:szCs w:val="24"/>
          </w:rPr>
          <w:t>rollback</w:t>
        </w:r>
      </w:ins>
      <w:del w:id="1932" w:author="S032550" w:date="2011-10-14T17:03:00Z">
        <w:r w:rsidDel="008B53E0">
          <w:rPr>
            <w:rFonts w:hint="eastAsia"/>
            <w:szCs w:val="24"/>
          </w:rPr>
          <w:delText>re</w:delText>
        </w:r>
        <w:r w:rsidR="007E117A" w:rsidDel="008B53E0">
          <w:rPr>
            <w:rFonts w:hint="eastAsia"/>
            <w:szCs w:val="24"/>
          </w:rPr>
          <w:delText>store</w:delText>
        </w:r>
        <w:r w:rsidDel="008B53E0">
          <w:rPr>
            <w:rFonts w:hint="eastAsia"/>
            <w:szCs w:val="24"/>
          </w:rPr>
          <w:delText xml:space="preserve"> </w:delText>
        </w:r>
        <w:r w:rsidR="00377A3D" w:rsidDel="008B53E0">
          <w:rPr>
            <w:rFonts w:hint="eastAsia"/>
            <w:szCs w:val="24"/>
          </w:rPr>
          <w:delText>automatically</w:delText>
        </w:r>
      </w:del>
      <w:r w:rsidR="00377A3D">
        <w:rPr>
          <w:rFonts w:hint="eastAsia"/>
          <w:szCs w:val="24"/>
        </w:rPr>
        <w:t xml:space="preserve"> to </w:t>
      </w:r>
      <w:r>
        <w:rPr>
          <w:rFonts w:hint="eastAsia"/>
          <w:szCs w:val="24"/>
        </w:rPr>
        <w:t>the previous version</w:t>
      </w:r>
      <w:del w:id="1933" w:author="S032550" w:date="2011-10-14T17:14:00Z">
        <w:r w:rsidDel="004E43A8">
          <w:rPr>
            <w:rFonts w:hint="eastAsia"/>
            <w:szCs w:val="24"/>
          </w:rPr>
          <w:delText xml:space="preserve"> </w:delText>
        </w:r>
      </w:del>
      <w:ins w:id="1934" w:author="S032550" w:date="2011-10-14T17:14:00Z">
        <w:r w:rsidR="004E43A8">
          <w:rPr>
            <w:rFonts w:hint="eastAsia"/>
            <w:szCs w:val="24"/>
          </w:rPr>
          <w:t xml:space="preserve"> </w:t>
        </w:r>
      </w:ins>
      <w:ins w:id="1935" w:author="Editor" w:date="2011-10-21T15:30:00Z">
        <w:r w:rsidR="00D2722B">
          <w:rPr>
            <w:rFonts w:hint="eastAsia"/>
            <w:szCs w:val="24"/>
          </w:rPr>
          <w:t>when</w:t>
        </w:r>
      </w:ins>
      <w:ins w:id="1936" w:author="S032550" w:date="2011-10-14T17:04:00Z">
        <w:del w:id="1937" w:author="Editor" w:date="2011-10-21T15:30:00Z">
          <w:r w:rsidR="008A5B38" w:rsidDel="00D2722B">
            <w:rPr>
              <w:rFonts w:hint="eastAsia"/>
              <w:szCs w:val="24"/>
            </w:rPr>
            <w:delText>if</w:delText>
          </w:r>
        </w:del>
        <w:r w:rsidR="008A5B38">
          <w:rPr>
            <w:rFonts w:hint="eastAsia"/>
            <w:szCs w:val="24"/>
          </w:rPr>
          <w:t xml:space="preserve"> the softwa</w:t>
        </w:r>
      </w:ins>
      <w:ins w:id="1938" w:author="S032550" w:date="2011-10-14T17:09:00Z">
        <w:r w:rsidR="008A5B38">
          <w:rPr>
            <w:rFonts w:hint="eastAsia"/>
            <w:szCs w:val="24"/>
          </w:rPr>
          <w:t>re</w:t>
        </w:r>
      </w:ins>
      <w:ins w:id="1939" w:author="S032550" w:date="2011-10-14T17:04:00Z">
        <w:r w:rsidR="008A5B38">
          <w:rPr>
            <w:rFonts w:hint="eastAsia"/>
            <w:szCs w:val="24"/>
          </w:rPr>
          <w:t xml:space="preserve"> </w:t>
        </w:r>
      </w:ins>
      <w:ins w:id="1940" w:author="S032550" w:date="2011-10-14T17:09:00Z">
        <w:r w:rsidR="008A5B38">
          <w:rPr>
            <w:rFonts w:hint="eastAsia"/>
            <w:szCs w:val="24"/>
          </w:rPr>
          <w:t>download</w:t>
        </w:r>
      </w:ins>
      <w:ins w:id="1941" w:author="S032550" w:date="2011-10-14T17:04:00Z">
        <w:r w:rsidR="008B53E0">
          <w:rPr>
            <w:rFonts w:hint="eastAsia"/>
            <w:szCs w:val="24"/>
          </w:rPr>
          <w:t xml:space="preserve"> is </w:t>
        </w:r>
      </w:ins>
      <w:ins w:id="1942" w:author="S032550" w:date="2011-10-14T17:05:00Z">
        <w:r w:rsidR="008B53E0">
          <w:rPr>
            <w:rFonts w:hint="eastAsia"/>
            <w:szCs w:val="24"/>
          </w:rPr>
          <w:t xml:space="preserve">not </w:t>
        </w:r>
        <w:r w:rsidR="008B53E0">
          <w:rPr>
            <w:szCs w:val="24"/>
          </w:rPr>
          <w:t>completed</w:t>
        </w:r>
        <w:r w:rsidR="008B53E0">
          <w:rPr>
            <w:rFonts w:hint="eastAsia"/>
            <w:szCs w:val="24"/>
          </w:rPr>
          <w:t xml:space="preserve"> </w:t>
        </w:r>
      </w:ins>
      <w:ins w:id="1943" w:author="S032550" w:date="2011-10-14T17:07:00Z">
        <w:r w:rsidR="008A5B38">
          <w:rPr>
            <w:szCs w:val="24"/>
          </w:rPr>
          <w:t>normally</w:t>
        </w:r>
        <w:r w:rsidR="008A5B38">
          <w:rPr>
            <w:rFonts w:hint="eastAsia"/>
            <w:szCs w:val="24"/>
          </w:rPr>
          <w:t>.</w:t>
        </w:r>
      </w:ins>
      <w:del w:id="1944" w:author="S032550" w:date="2011-10-14T17:04:00Z">
        <w:r w:rsidDel="008B53E0">
          <w:rPr>
            <w:rFonts w:hint="eastAsia"/>
            <w:szCs w:val="24"/>
          </w:rPr>
          <w:delText>in case of irregular completion or partial impairment of download</w:delText>
        </w:r>
      </w:del>
      <w:del w:id="1945" w:author="S032550" w:date="2011-10-14T20:20:00Z">
        <w:r w:rsidR="00377A3D" w:rsidDel="000342D2">
          <w:rPr>
            <w:rFonts w:hint="eastAsia"/>
            <w:szCs w:val="24"/>
          </w:rPr>
          <w:delText>.</w:delText>
        </w:r>
        <w:r w:rsidRPr="00E30685" w:rsidDel="000342D2">
          <w:rPr>
            <w:szCs w:val="24"/>
          </w:rPr>
          <w:delText xml:space="preserve"> </w:delText>
        </w:r>
      </w:del>
    </w:p>
    <w:p w:rsidR="004C3BC4" w:rsidRPr="00E30685" w:rsidRDefault="004C3BC4" w:rsidP="00CB037C">
      <w:pPr>
        <w:pStyle w:val="Heading2"/>
      </w:pPr>
      <w:del w:id="1946" w:author="S032550" w:date="2011-10-14T17:18:00Z">
        <w:r w:rsidRPr="00E30685" w:rsidDel="007B5F20">
          <w:delText xml:space="preserve">Notifications of </w:delText>
        </w:r>
      </w:del>
      <w:bookmarkStart w:id="1947" w:name="_Toc306982404"/>
      <w:ins w:id="1948" w:author="Editor" w:date="2011-10-21T17:18:00Z">
        <w:del w:id="1949" w:author="Mayumi Matsumoto" w:date="2011-10-25T23:37:00Z">
          <w:r w:rsidR="0079061A" w:rsidDel="00BD0EE9">
            <w:rPr>
              <w:rFonts w:hint="eastAsia"/>
            </w:rPr>
            <w:delText xml:space="preserve">Logging of </w:delText>
          </w:r>
        </w:del>
      </w:ins>
      <w:ins w:id="1950" w:author="Mayumi Matsumoto" w:date="2011-10-25T23:37:00Z">
        <w:r w:rsidR="00BD0EE9">
          <w:rPr>
            <w:rFonts w:hint="eastAsia"/>
          </w:rPr>
          <w:t>Schedul</w:t>
        </w:r>
      </w:ins>
      <w:ins w:id="1951" w:author="Mayumi Matsumoto" w:date="2011-10-25T23:39:00Z">
        <w:r w:rsidR="00BD0EE9">
          <w:rPr>
            <w:rFonts w:hint="eastAsia"/>
          </w:rPr>
          <w:t>ing of</w:t>
        </w:r>
      </w:ins>
      <w:ins w:id="1952" w:author="Mayumi Matsumoto" w:date="2011-10-25T23:37:00Z">
        <w:r w:rsidR="00BD0EE9">
          <w:rPr>
            <w:rFonts w:hint="eastAsia"/>
          </w:rPr>
          <w:t xml:space="preserve"> </w:t>
        </w:r>
      </w:ins>
      <w:r w:rsidRPr="00E30685">
        <w:t xml:space="preserve">download </w:t>
      </w:r>
      <w:ins w:id="1953" w:author="Editor" w:date="2011-10-21T17:18:00Z">
        <w:del w:id="1954" w:author="Mayumi Matsumoto" w:date="2011-10-25T23:38:00Z">
          <w:r w:rsidR="0079061A" w:rsidDel="00BD0EE9">
            <w:rPr>
              <w:rFonts w:hint="eastAsia"/>
            </w:rPr>
            <w:delText xml:space="preserve">schedule </w:delText>
          </w:r>
        </w:del>
      </w:ins>
      <w:r w:rsidRPr="00E30685">
        <w:t>and report of result</w:t>
      </w:r>
      <w:bookmarkEnd w:id="1947"/>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ins w:id="1955" w:author="S032550" w:date="2011-10-14T17:36:00Z">
        <w:r w:rsidR="00355DBA">
          <w:rPr>
            <w:rFonts w:hint="eastAsia"/>
            <w:szCs w:val="24"/>
          </w:rPr>
          <w:t>is required to</w:t>
        </w:r>
      </w:ins>
      <w:del w:id="1956" w:author="S032550" w:date="2011-10-14T17:36:00Z">
        <w:r w:rsidR="007E117A" w:rsidDel="00355DBA">
          <w:rPr>
            <w:rFonts w:hint="eastAsia"/>
            <w:szCs w:val="24"/>
          </w:rPr>
          <w:delText>shall</w:delText>
        </w:r>
      </w:del>
      <w:r w:rsidRPr="00E30685">
        <w:rPr>
          <w:szCs w:val="24"/>
        </w:rPr>
        <w:t xml:space="preserve"> provide </w:t>
      </w:r>
      <w:ins w:id="1957" w:author="Editor" w:date="2011-10-21T17:20:00Z">
        <w:del w:id="1958" w:author="Mayumi Matsumoto" w:date="2011-10-25T23:38:00Z">
          <w:r w:rsidR="0079061A" w:rsidDel="00BD0EE9">
            <w:rPr>
              <w:rFonts w:hint="eastAsia"/>
              <w:szCs w:val="24"/>
            </w:rPr>
            <w:delText xml:space="preserve">logging function for </w:delText>
          </w:r>
        </w:del>
      </w:ins>
      <w:ins w:id="1959" w:author="Mayumi Matsumoto" w:date="2011-10-25T23:38:00Z">
        <w:r w:rsidR="00BD0EE9">
          <w:rPr>
            <w:rFonts w:hint="eastAsia"/>
            <w:szCs w:val="24"/>
          </w:rPr>
          <w:t>schedul</w:t>
        </w:r>
      </w:ins>
      <w:ins w:id="1960" w:author="Mayumi Matsumoto" w:date="2011-10-25T23:39:00Z">
        <w:r w:rsidR="00BD0EE9">
          <w:rPr>
            <w:rFonts w:hint="eastAsia"/>
            <w:szCs w:val="24"/>
          </w:rPr>
          <w:t>ing of</w:t>
        </w:r>
      </w:ins>
      <w:ins w:id="1961" w:author="Mayumi Matsumoto" w:date="2011-10-25T23:38:00Z">
        <w:r w:rsidR="00BD0EE9">
          <w:rPr>
            <w:rFonts w:hint="eastAsia"/>
            <w:szCs w:val="24"/>
          </w:rPr>
          <w:t xml:space="preserve"> </w:t>
        </w:r>
      </w:ins>
      <w:ins w:id="1962" w:author="Editor" w:date="2011-10-21T17:20:00Z">
        <w:r w:rsidR="0079061A">
          <w:rPr>
            <w:rFonts w:hint="eastAsia"/>
            <w:szCs w:val="24"/>
          </w:rPr>
          <w:t xml:space="preserve">download </w:t>
        </w:r>
        <w:del w:id="1963" w:author="Mayumi Matsumoto" w:date="2011-10-25T23:38:00Z">
          <w:r w:rsidR="0079061A" w:rsidDel="00BD0EE9">
            <w:rPr>
              <w:szCs w:val="24"/>
            </w:rPr>
            <w:delText>schedule</w:delText>
          </w:r>
        </w:del>
        <w:r w:rsidR="0079061A">
          <w:rPr>
            <w:rFonts w:hint="eastAsia"/>
            <w:szCs w:val="24"/>
          </w:rPr>
          <w:t xml:space="preserve"> and</w:t>
        </w:r>
      </w:ins>
      <w:ins w:id="1964" w:author="S032550" w:date="2011-10-14T17:17:00Z">
        <w:del w:id="1965" w:author="Editor" w:date="2011-10-21T17:21:00Z">
          <w:r w:rsidR="007B5F20" w:rsidDel="0079061A">
            <w:rPr>
              <w:rFonts w:hint="eastAsia"/>
              <w:szCs w:val="24"/>
            </w:rPr>
            <w:delText xml:space="preserve"> </w:delText>
          </w:r>
        </w:del>
      </w:ins>
      <w:del w:id="1966" w:author="Editor" w:date="2011-10-21T17:21:00Z">
        <w:r w:rsidRPr="00E30685" w:rsidDel="0079061A">
          <w:rPr>
            <w:szCs w:val="24"/>
          </w:rPr>
          <w:delText xml:space="preserve">notification </w:delText>
        </w:r>
      </w:del>
      <w:ins w:id="1967" w:author="S032550" w:date="2011-10-14T17:17:00Z">
        <w:del w:id="1968" w:author="Editor" w:date="2011-10-21T17:21:00Z">
          <w:r w:rsidR="007B5F20" w:rsidDel="0079061A">
            <w:rPr>
              <w:rFonts w:hint="eastAsia"/>
              <w:szCs w:val="24"/>
            </w:rPr>
            <w:delText xml:space="preserve">and </w:delText>
          </w:r>
        </w:del>
      </w:ins>
      <w:del w:id="1969" w:author="S032550" w:date="2011-10-14T17:17:00Z">
        <w:r w:rsidRPr="00E30685" w:rsidDel="007B5F20">
          <w:rPr>
            <w:szCs w:val="24"/>
          </w:rPr>
          <w:delText>of download and</w:delText>
        </w:r>
      </w:del>
      <w:r w:rsidRPr="00E30685">
        <w:rPr>
          <w:szCs w:val="24"/>
        </w:rPr>
        <w:t xml:space="preserve"> report of </w:t>
      </w:r>
      <w:del w:id="1970" w:author="Editor" w:date="2011-10-21T17:21:00Z">
        <w:r w:rsidRPr="00E30685" w:rsidDel="0079061A">
          <w:rPr>
            <w:szCs w:val="24"/>
          </w:rPr>
          <w:delText xml:space="preserve">the </w:delText>
        </w:r>
      </w:del>
      <w:ins w:id="1971" w:author="Editor" w:date="2011-10-21T17:23:00Z">
        <w:r w:rsidR="0079061A">
          <w:rPr>
            <w:rFonts w:hint="eastAsia"/>
            <w:szCs w:val="24"/>
          </w:rPr>
          <w:t xml:space="preserve">the </w:t>
        </w:r>
      </w:ins>
      <w:r w:rsidRPr="00E30685">
        <w:rPr>
          <w:szCs w:val="24"/>
        </w:rPr>
        <w:t>result.</w:t>
      </w:r>
    </w:p>
    <w:p w:rsidR="004C3BC4" w:rsidRPr="00E30685" w:rsidRDefault="00167848" w:rsidP="004C3BC4">
      <w:pPr>
        <w:numPr>
          <w:ilvl w:val="0"/>
          <w:numId w:val="29"/>
        </w:numPr>
        <w:rPr>
          <w:szCs w:val="24"/>
        </w:rPr>
      </w:pPr>
      <w:ins w:id="1972" w:author="Editor" w:date="2011-10-21T18:01:00Z">
        <w:r>
          <w:rPr>
            <w:rFonts w:hint="eastAsia"/>
            <w:szCs w:val="24"/>
          </w:rPr>
          <w:t>I</w:t>
        </w:r>
      </w:ins>
      <w:del w:id="1973" w:author="Editor" w:date="2011-10-21T18:01:00Z">
        <w:r w:rsidR="004C3BC4" w:rsidRPr="00E30685" w:rsidDel="00167848">
          <w:rPr>
            <w:szCs w:val="24"/>
          </w:rPr>
          <w:delText>I</w:delText>
        </w:r>
      </w:del>
      <w:del w:id="1974" w:author="Editor" w:date="2011-10-21T18:00:00Z">
        <w:r w:rsidR="004C3BC4" w:rsidRPr="00E30685" w:rsidDel="00167848">
          <w:rPr>
            <w:szCs w:val="24"/>
          </w:rPr>
          <w:delText>n the case of a download via RF, i</w:delText>
        </w:r>
      </w:del>
      <w:r w:rsidR="004C3BC4" w:rsidRPr="00E30685">
        <w:rPr>
          <w:szCs w:val="24"/>
        </w:rPr>
        <w:t xml:space="preserve">t </w:t>
      </w:r>
      <w:r w:rsidR="007E117A">
        <w:rPr>
          <w:rFonts w:hint="eastAsia"/>
          <w:szCs w:val="24"/>
        </w:rPr>
        <w:t>is required to</w:t>
      </w:r>
      <w:r w:rsidR="004C3BC4" w:rsidRPr="00E30685">
        <w:rPr>
          <w:szCs w:val="24"/>
        </w:rPr>
        <w:t xml:space="preserve"> </w:t>
      </w:r>
      <w:ins w:id="1975" w:author="Editor" w:date="2011-10-21T18:00:00Z">
        <w:del w:id="1976" w:author="Mayumi Matsumoto" w:date="2011-10-25T23:40:00Z">
          <w:r w:rsidDel="00BD0EE9">
            <w:rPr>
              <w:rFonts w:hint="eastAsia"/>
              <w:szCs w:val="24"/>
            </w:rPr>
            <w:delText xml:space="preserve">store </w:delText>
          </w:r>
        </w:del>
      </w:ins>
      <w:del w:id="1977" w:author="Editor" w:date="2011-10-21T18:01:00Z">
        <w:r w:rsidR="004C3BC4" w:rsidRPr="00E30685" w:rsidDel="00167848">
          <w:rPr>
            <w:szCs w:val="24"/>
          </w:rPr>
          <w:delText xml:space="preserve">notify </w:delText>
        </w:r>
      </w:del>
      <w:ins w:id="1978" w:author="Mayumi Matsumoto" w:date="2011-10-25T23:40:00Z">
        <w:r w:rsidR="00BD0EE9">
          <w:rPr>
            <w:rFonts w:hint="eastAsia"/>
            <w:szCs w:val="24"/>
          </w:rPr>
          <w:t xml:space="preserve">schedule </w:t>
        </w:r>
      </w:ins>
      <w:r w:rsidR="004C3BC4" w:rsidRPr="00E30685">
        <w:rPr>
          <w:szCs w:val="24"/>
        </w:rPr>
        <w:t xml:space="preserve">the download </w:t>
      </w:r>
      <w:del w:id="1979" w:author="Mayumi Matsumoto" w:date="2011-10-25T23:41:00Z">
        <w:r w:rsidR="004C3BC4" w:rsidRPr="00E30685" w:rsidDel="00BD0EE9">
          <w:rPr>
            <w:szCs w:val="24"/>
          </w:rPr>
          <w:delText xml:space="preserve">schedule </w:delText>
        </w:r>
      </w:del>
      <w:r w:rsidR="004C3BC4" w:rsidRPr="00E30685">
        <w:rPr>
          <w:szCs w:val="24"/>
        </w:rPr>
        <w:t xml:space="preserve">and </w:t>
      </w:r>
      <w:ins w:id="1980" w:author="Mayumi Matsumoto" w:date="2011-10-25T23:41:00Z">
        <w:r w:rsidR="00BD0EE9">
          <w:rPr>
            <w:rFonts w:hint="eastAsia"/>
            <w:szCs w:val="24"/>
          </w:rPr>
          <w:t xml:space="preserve">report the </w:t>
        </w:r>
      </w:ins>
      <w:r w:rsidR="004C3BC4" w:rsidRPr="00E30685">
        <w:rPr>
          <w:szCs w:val="24"/>
        </w:rPr>
        <w:t xml:space="preserve">result </w:t>
      </w:r>
      <w:ins w:id="1981" w:author="Mayumi Matsumoto" w:date="2011-10-25T23:42:00Z">
        <w:r w:rsidR="00BD0EE9">
          <w:rPr>
            <w:rFonts w:hint="eastAsia"/>
            <w:szCs w:val="24"/>
          </w:rPr>
          <w:t>as logs of the STB</w:t>
        </w:r>
      </w:ins>
      <w:ins w:id="1982" w:author="Editor" w:date="2011-10-21T18:02:00Z">
        <w:del w:id="1983" w:author="Mayumi Matsumoto" w:date="2011-10-25T23:41:00Z">
          <w:r w:rsidDel="00BD0EE9">
            <w:rPr>
              <w:rFonts w:hint="eastAsia"/>
              <w:szCs w:val="24"/>
            </w:rPr>
            <w:delText>into log function of STB</w:delText>
          </w:r>
        </w:del>
        <w:r>
          <w:rPr>
            <w:rFonts w:hint="eastAsia"/>
            <w:szCs w:val="24"/>
          </w:rPr>
          <w:t xml:space="preserve">. It is also required to allow user to see these logs, </w:t>
        </w:r>
      </w:ins>
      <w:del w:id="1984" w:author="Editor" w:date="2011-10-21T18:02:00Z">
        <w:r w:rsidR="004C3BC4" w:rsidRPr="00E30685" w:rsidDel="00167848">
          <w:rPr>
            <w:szCs w:val="24"/>
          </w:rPr>
          <w:delText>of the download</w:delText>
        </w:r>
      </w:del>
      <w:del w:id="1985" w:author="S032550" w:date="2011-10-14T20:20:00Z">
        <w:r w:rsidR="007E117A" w:rsidDel="000342D2">
          <w:rPr>
            <w:rFonts w:hint="eastAsia"/>
            <w:szCs w:val="24"/>
          </w:rPr>
          <w:delText xml:space="preserve"> </w:delText>
        </w:r>
      </w:del>
      <w:ins w:id="1986" w:author="S032550" w:date="2011-10-14T17:48:00Z">
        <w:del w:id="1987" w:author="Editor" w:date="2011-10-21T18:02:00Z">
          <w:r w:rsidR="000342D2" w:rsidDel="00167848">
            <w:rPr>
              <w:rFonts w:hint="eastAsia"/>
              <w:szCs w:val="24"/>
            </w:rPr>
            <w:delText>/</w:delText>
          </w:r>
        </w:del>
      </w:ins>
      <w:ins w:id="1988" w:author="S032550" w:date="2011-10-14T17:36:00Z">
        <w:del w:id="1989" w:author="Editor" w:date="2011-10-21T18:01:00Z">
          <w:r w:rsidR="00355DBA" w:rsidDel="00167848">
            <w:rPr>
              <w:rFonts w:hint="eastAsia"/>
              <w:szCs w:val="24"/>
            </w:rPr>
            <w:delText xml:space="preserve">update </w:delText>
          </w:r>
        </w:del>
      </w:ins>
      <w:del w:id="1990" w:author="S032550" w:date="2011-10-14T17:36:00Z">
        <w:r w:rsidR="007E117A" w:rsidDel="00355DBA">
          <w:rPr>
            <w:rFonts w:hint="eastAsia"/>
            <w:szCs w:val="24"/>
          </w:rPr>
          <w:delText>or version up</w:delText>
        </w:r>
      </w:del>
      <w:del w:id="1991" w:author="S032550" w:date="2011-10-14T17:39:00Z">
        <w:r w:rsidR="004C3BC4" w:rsidRPr="00E30685" w:rsidDel="00355DBA">
          <w:rPr>
            <w:szCs w:val="24"/>
          </w:rPr>
          <w:delText xml:space="preserve"> using</w:delText>
        </w:r>
      </w:del>
      <w:del w:id="1992" w:author="S032550" w:date="2011-10-14T20:20:00Z">
        <w:r w:rsidR="004C3BC4" w:rsidRPr="00E30685" w:rsidDel="000342D2">
          <w:rPr>
            <w:szCs w:val="24"/>
          </w:rPr>
          <w:delText xml:space="preserve"> </w:delText>
        </w:r>
      </w:del>
      <w:ins w:id="1993" w:author="S032550" w:date="2011-10-14T17:39:00Z">
        <w:del w:id="1994" w:author="Editor" w:date="2011-10-21T18:02:00Z">
          <w:r w:rsidR="00355DBA" w:rsidDel="00167848">
            <w:rPr>
              <w:rFonts w:hint="eastAsia"/>
              <w:szCs w:val="24"/>
            </w:rPr>
            <w:delText>throug</w:delText>
          </w:r>
          <w:r w:rsidR="00355DBA" w:rsidRPr="00D2722B" w:rsidDel="00167848">
            <w:rPr>
              <w:rFonts w:hint="eastAsia"/>
              <w:szCs w:val="24"/>
            </w:rPr>
            <w:delText xml:space="preserve">h </w:delText>
          </w:r>
        </w:del>
      </w:ins>
      <w:del w:id="1995" w:author="Editor" w:date="2011-10-21T18:02:00Z">
        <w:r w:rsidR="004C3BC4" w:rsidRPr="00D2722B" w:rsidDel="00167848">
          <w:rPr>
            <w:szCs w:val="24"/>
          </w:rPr>
          <w:delText xml:space="preserve">the </w:delText>
        </w:r>
      </w:del>
      <w:del w:id="1996" w:author="Editor" w:date="2011-10-21T15:21:00Z">
        <w:r w:rsidR="007E117A" w:rsidRPr="00D2722B" w:rsidDel="00D2722B">
          <w:rPr>
            <w:szCs w:val="24"/>
          </w:rPr>
          <w:delText xml:space="preserve">mail </w:delText>
        </w:r>
      </w:del>
      <w:del w:id="1997" w:author="Editor" w:date="2011-10-21T15:20:00Z">
        <w:r w:rsidR="007E117A" w:rsidRPr="00D2722B" w:rsidDel="00D2722B">
          <w:rPr>
            <w:szCs w:val="24"/>
          </w:rPr>
          <w:delText xml:space="preserve">function </w:delText>
        </w:r>
        <w:r w:rsidR="007E117A" w:rsidRPr="00D2722B" w:rsidDel="00D2722B">
          <w:rPr>
            <w:rFonts w:hint="eastAsia"/>
            <w:szCs w:val="24"/>
          </w:rPr>
          <w:delText xml:space="preserve">in </w:delText>
        </w:r>
        <w:r w:rsidR="004C3BC4" w:rsidRPr="003619AC" w:rsidDel="00D2722B">
          <w:rPr>
            <w:szCs w:val="24"/>
          </w:rPr>
          <w:delText>digital broadcast</w:delText>
        </w:r>
      </w:del>
      <w:del w:id="1998" w:author="Editor" w:date="2011-10-21T18:02:00Z">
        <w:r w:rsidR="004C3BC4" w:rsidRPr="003619AC" w:rsidDel="00167848">
          <w:rPr>
            <w:szCs w:val="24"/>
          </w:rPr>
          <w:delText xml:space="preserve">. </w:delText>
        </w:r>
      </w:del>
      <w:ins w:id="1999" w:author="Editor" w:date="2011-10-21T18:02:00Z">
        <w:r>
          <w:rPr>
            <w:rFonts w:hint="eastAsia"/>
            <w:szCs w:val="24"/>
          </w:rPr>
          <w:t>i</w:t>
        </w:r>
      </w:ins>
      <w:del w:id="2000" w:author="Editor" w:date="2011-10-21T18:02:00Z">
        <w:r w:rsidR="004C3BC4" w:rsidRPr="003619AC" w:rsidDel="00167848">
          <w:rPr>
            <w:szCs w:val="24"/>
          </w:rPr>
          <w:delText>I</w:delText>
        </w:r>
      </w:del>
      <w:ins w:id="2001" w:author="Editor" w:date="2011-10-21T18:02:00Z">
        <w:r>
          <w:rPr>
            <w:rFonts w:hint="eastAsia"/>
            <w:szCs w:val="24"/>
          </w:rPr>
          <w:t>f</w:t>
        </w:r>
      </w:ins>
      <w:del w:id="2002" w:author="Editor" w:date="2011-10-21T18:02:00Z">
        <w:r w:rsidR="004C3BC4" w:rsidRPr="003619AC" w:rsidDel="00167848">
          <w:rPr>
            <w:szCs w:val="24"/>
          </w:rPr>
          <w:delText>n</w:delText>
        </w:r>
      </w:del>
      <w:r w:rsidR="004C3BC4" w:rsidRPr="003619AC">
        <w:rPr>
          <w:szCs w:val="24"/>
        </w:rPr>
        <w:t xml:space="preserve"> </w:t>
      </w:r>
      <w:ins w:id="2003" w:author="Editor" w:date="2011-10-21T18:02:00Z">
        <w:r>
          <w:rPr>
            <w:rFonts w:hint="eastAsia"/>
            <w:szCs w:val="24"/>
          </w:rPr>
          <w:t xml:space="preserve">these logs includes </w:t>
        </w:r>
      </w:ins>
      <w:del w:id="2004" w:author="S032550" w:date="2011-10-14T17:41:00Z">
        <w:r w:rsidR="004C3BC4" w:rsidRPr="003619AC" w:rsidDel="00355DBA">
          <w:rPr>
            <w:szCs w:val="24"/>
          </w:rPr>
          <w:delText xml:space="preserve">the </w:delText>
        </w:r>
      </w:del>
      <w:del w:id="2005" w:author="Editor" w:date="2011-10-21T18:02:00Z">
        <w:r w:rsidR="004C3BC4" w:rsidRPr="003619AC" w:rsidDel="00167848">
          <w:rPr>
            <w:szCs w:val="24"/>
          </w:rPr>
          <w:delText xml:space="preserve">case of </w:delText>
        </w:r>
      </w:del>
      <w:r w:rsidR="004C3BC4" w:rsidRPr="003619AC">
        <w:rPr>
          <w:szCs w:val="24"/>
        </w:rPr>
        <w:t xml:space="preserve">abnormal termination, </w:t>
      </w:r>
      <w:del w:id="2006" w:author="S032550" w:date="2011-10-14T17:40:00Z">
        <w:r w:rsidR="007E117A" w:rsidRPr="003619AC" w:rsidDel="00355DBA">
          <w:rPr>
            <w:szCs w:val="24"/>
          </w:rPr>
          <w:delText>a mes</w:delText>
        </w:r>
        <w:r w:rsidR="007E117A" w:rsidRPr="003346AC" w:rsidDel="00355DBA">
          <w:rPr>
            <w:szCs w:val="24"/>
          </w:rPr>
          <w:delText>sage or</w:delText>
        </w:r>
      </w:del>
      <w:ins w:id="2007" w:author="S032550" w:date="2011-10-14T17:40:00Z">
        <w:r w:rsidR="00355DBA" w:rsidRPr="003346AC">
          <w:rPr>
            <w:rFonts w:hint="eastAsia"/>
            <w:szCs w:val="24"/>
          </w:rPr>
          <w:t xml:space="preserve">error message with </w:t>
        </w:r>
      </w:ins>
      <w:del w:id="2008" w:author="S032550" w:date="2011-10-14T17:40:00Z">
        <w:r w:rsidR="007E117A" w:rsidRPr="003346AC" w:rsidDel="00355DBA">
          <w:rPr>
            <w:szCs w:val="24"/>
          </w:rPr>
          <w:delText xml:space="preserve"> </w:delText>
        </w:r>
      </w:del>
      <w:r w:rsidR="007E117A" w:rsidRPr="003346AC">
        <w:rPr>
          <w:szCs w:val="24"/>
        </w:rPr>
        <w:t xml:space="preserve">error code </w:t>
      </w:r>
      <w:ins w:id="2009" w:author="S032550" w:date="2011-10-14T17:46:00Z">
        <w:r w:rsidR="00BF0AC3" w:rsidRPr="003346AC">
          <w:rPr>
            <w:rFonts w:hint="eastAsia"/>
            <w:szCs w:val="24"/>
          </w:rPr>
          <w:t>is required to</w:t>
        </w:r>
      </w:ins>
      <w:del w:id="2010" w:author="S032550" w:date="2011-10-14T17:46:00Z">
        <w:r w:rsidR="007E117A" w:rsidRPr="00255303" w:rsidDel="00BF0AC3">
          <w:rPr>
            <w:rFonts w:hint="eastAsia"/>
            <w:szCs w:val="24"/>
          </w:rPr>
          <w:delText>shall</w:delText>
        </w:r>
      </w:del>
      <w:r w:rsidR="007E117A" w:rsidRPr="00255303">
        <w:rPr>
          <w:rFonts w:hint="eastAsia"/>
          <w:szCs w:val="24"/>
        </w:rPr>
        <w:t xml:space="preserve"> be</w:t>
      </w:r>
      <w:ins w:id="2011" w:author="S032550" w:date="2011-10-14T17:41:00Z">
        <w:r w:rsidR="00355DBA" w:rsidRPr="00015E0C">
          <w:rPr>
            <w:rFonts w:hint="eastAsia"/>
            <w:szCs w:val="24"/>
          </w:rPr>
          <w:t xml:space="preserve"> </w:t>
        </w:r>
      </w:ins>
      <w:del w:id="2012" w:author="S032550" w:date="2011-10-14T17:41:00Z">
        <w:r w:rsidR="007E117A" w:rsidRPr="00B7196E" w:rsidDel="00355DBA">
          <w:rPr>
            <w:rFonts w:hint="eastAsia"/>
            <w:szCs w:val="24"/>
          </w:rPr>
          <w:delText xml:space="preserve"> </w:delText>
        </w:r>
      </w:del>
      <w:ins w:id="2013" w:author="S032550" w:date="2011-10-14T17:41:00Z">
        <w:r w:rsidR="00355DBA" w:rsidRPr="0079061A">
          <w:rPr>
            <w:szCs w:val="24"/>
          </w:rPr>
          <w:t>included</w:t>
        </w:r>
      </w:ins>
      <w:del w:id="2014" w:author="S032550" w:date="2011-10-14T17:41:00Z">
        <w:r w:rsidR="007E117A" w:rsidRPr="0079061A" w:rsidDel="00355DBA">
          <w:rPr>
            <w:rFonts w:hint="eastAsia"/>
            <w:szCs w:val="24"/>
          </w:rPr>
          <w:delText>displayed</w:delText>
        </w:r>
      </w:del>
      <w:r w:rsidR="007E117A" w:rsidRPr="0079061A">
        <w:rPr>
          <w:rFonts w:hint="eastAsia"/>
          <w:szCs w:val="24"/>
        </w:rPr>
        <w:t>.</w:t>
      </w:r>
      <w:del w:id="2015" w:author="S032550" w:date="2011-10-14T20:20:00Z">
        <w:r w:rsidR="007E117A" w:rsidDel="000342D2">
          <w:rPr>
            <w:rFonts w:hint="eastAsia"/>
            <w:szCs w:val="24"/>
          </w:rPr>
          <w:delText xml:space="preserve"> </w:delText>
        </w:r>
      </w:del>
    </w:p>
    <w:p w:rsidR="004C3BC4" w:rsidRPr="00E30685" w:rsidDel="00167848" w:rsidRDefault="004C3BC4" w:rsidP="004C3BC4">
      <w:pPr>
        <w:numPr>
          <w:ilvl w:val="0"/>
          <w:numId w:val="29"/>
        </w:numPr>
        <w:rPr>
          <w:del w:id="2016" w:author="Editor" w:date="2011-10-21T18:03:00Z"/>
          <w:szCs w:val="24"/>
        </w:rPr>
      </w:pPr>
      <w:del w:id="2017" w:author="Editor" w:date="2011-10-21T18:03:00Z">
        <w:r w:rsidRPr="00E30685" w:rsidDel="00167848">
          <w:rPr>
            <w:szCs w:val="24"/>
          </w:rPr>
          <w:delText xml:space="preserve">In the case of a download via IP, </w:delText>
        </w:r>
        <w:r w:rsidR="004739CB" w:rsidDel="00167848">
          <w:rPr>
            <w:rFonts w:hint="eastAsia"/>
            <w:szCs w:val="24"/>
          </w:rPr>
          <w:delText xml:space="preserve">it is required to </w:delText>
        </w:r>
        <w:r w:rsidRPr="00E30685" w:rsidDel="00167848">
          <w:rPr>
            <w:szCs w:val="24"/>
          </w:rPr>
          <w:delText>display</w:delText>
        </w:r>
        <w:r w:rsidR="004739CB" w:rsidDel="00167848">
          <w:rPr>
            <w:rFonts w:hint="eastAsia"/>
            <w:szCs w:val="24"/>
          </w:rPr>
          <w:delText xml:space="preserve"> the </w:delText>
        </w:r>
        <w:r w:rsidRPr="00E30685" w:rsidDel="00167848">
          <w:rPr>
            <w:szCs w:val="24"/>
          </w:rPr>
          <w:delText>download</w:delText>
        </w:r>
        <w:r w:rsidR="004739CB" w:rsidDel="00167848">
          <w:rPr>
            <w:rFonts w:hint="eastAsia"/>
            <w:szCs w:val="24"/>
          </w:rPr>
          <w:delText xml:space="preserve"> </w:delText>
        </w:r>
      </w:del>
      <w:ins w:id="2018" w:author="S032550" w:date="2011-10-14T17:49:00Z">
        <w:del w:id="2019" w:author="Editor" w:date="2011-10-21T18:03:00Z">
          <w:r w:rsidR="00BF0AC3" w:rsidDel="00167848">
            <w:rPr>
              <w:rFonts w:hint="eastAsia"/>
              <w:szCs w:val="24"/>
            </w:rPr>
            <w:delText>/</w:delText>
          </w:r>
        </w:del>
      </w:ins>
      <w:ins w:id="2020" w:author="S032550" w:date="2011-10-14T17:43:00Z">
        <w:del w:id="2021" w:author="Editor" w:date="2011-10-21T18:03:00Z">
          <w:r w:rsidR="00BF0AC3" w:rsidDel="00167848">
            <w:rPr>
              <w:rFonts w:hint="eastAsia"/>
              <w:szCs w:val="24"/>
            </w:rPr>
            <w:delText xml:space="preserve">update </w:delText>
          </w:r>
        </w:del>
      </w:ins>
      <w:del w:id="2022" w:author="Editor" w:date="2011-10-21T18:03:00Z">
        <w:r w:rsidR="004739CB" w:rsidDel="00167848">
          <w:rPr>
            <w:rFonts w:hint="eastAsia"/>
            <w:szCs w:val="24"/>
          </w:rPr>
          <w:delText>result</w:delText>
        </w:r>
      </w:del>
      <w:ins w:id="2023" w:author="S032550" w:date="2011-10-14T17:49:00Z">
        <w:del w:id="2024" w:author="Editor" w:date="2011-10-21T18:03:00Z">
          <w:r w:rsidR="00BF0AC3" w:rsidDel="00167848">
            <w:rPr>
              <w:rFonts w:hint="eastAsia"/>
              <w:szCs w:val="24"/>
            </w:rPr>
            <w:delText xml:space="preserve"> and error message as is the case of download via RF</w:delText>
          </w:r>
        </w:del>
      </w:ins>
      <w:del w:id="2025" w:author="Editor" w:date="2011-10-21T18:03:00Z">
        <w:r w:rsidRPr="00E30685" w:rsidDel="00167848">
          <w:rPr>
            <w:szCs w:val="24"/>
          </w:rPr>
          <w:delText>. The indication shall be the same as for the download via RF.</w:delText>
        </w:r>
      </w:del>
    </w:p>
    <w:p w:rsidR="004C3BC4" w:rsidRPr="00E30685" w:rsidRDefault="004C3BC4" w:rsidP="00CB037C">
      <w:pPr>
        <w:pStyle w:val="Heading2"/>
      </w:pPr>
      <w:bookmarkStart w:id="2026" w:name="_Toc306982405"/>
      <w:r w:rsidRPr="00E30685">
        <w:t xml:space="preserve">Indication of </w:t>
      </w:r>
      <w:ins w:id="2027" w:author="S032550" w:date="2011-10-14T17:51:00Z">
        <w:r w:rsidR="00BF0AC3">
          <w:rPr>
            <w:rFonts w:hint="eastAsia"/>
          </w:rPr>
          <w:t xml:space="preserve">system </w:t>
        </w:r>
      </w:ins>
      <w:r w:rsidRPr="00E30685">
        <w:t>software</w:t>
      </w:r>
      <w:del w:id="2028" w:author="S032550" w:date="2011-10-14T17:53:00Z">
        <w:r w:rsidRPr="00E30685" w:rsidDel="00475535">
          <w:delText xml:space="preserve"> </w:delText>
        </w:r>
      </w:del>
      <w:ins w:id="2029" w:author="S032550" w:date="2011-10-14T17:51:00Z">
        <w:r w:rsidR="00475535">
          <w:rPr>
            <w:rFonts w:hint="eastAsia"/>
          </w:rPr>
          <w:t>/</w:t>
        </w:r>
        <w:r w:rsidR="00BF0AC3">
          <w:rPr>
            <w:rFonts w:hint="eastAsia"/>
          </w:rPr>
          <w:t xml:space="preserve">firmware </w:t>
        </w:r>
      </w:ins>
      <w:r w:rsidRPr="00E30685">
        <w:t>version</w:t>
      </w:r>
      <w:bookmarkEnd w:id="2026"/>
      <w:del w:id="2030" w:author="S032550" w:date="2011-10-14T17:52:00Z">
        <w:r w:rsidRPr="00E30685" w:rsidDel="00BF0AC3">
          <w:delText>, etc.</w:delText>
        </w:r>
      </w:del>
    </w:p>
    <w:p w:rsidR="0031312C" w:rsidRDefault="004C3BC4" w:rsidP="004C3BC4">
      <w:pPr>
        <w:rPr>
          <w:ins w:id="2031" w:author="S032550" w:date="2011-10-14T19:28:00Z"/>
          <w:szCs w:val="24"/>
        </w:rPr>
      </w:pPr>
      <w:r w:rsidRPr="00E30685">
        <w:rPr>
          <w:szCs w:val="24"/>
        </w:rPr>
        <w:t xml:space="preserve">The </w:t>
      </w:r>
      <w:r w:rsidR="00307B74" w:rsidRPr="00E30685">
        <w:rPr>
          <w:szCs w:val="24"/>
        </w:rPr>
        <w:t>advanced cable</w:t>
      </w:r>
      <w:r w:rsidRPr="00E30685">
        <w:rPr>
          <w:szCs w:val="24"/>
        </w:rPr>
        <w:t xml:space="preserve"> STB </w:t>
      </w:r>
      <w:r w:rsidR="004739CB">
        <w:rPr>
          <w:rFonts w:hint="eastAsia"/>
          <w:szCs w:val="24"/>
        </w:rPr>
        <w:t xml:space="preserve">is required to </w:t>
      </w:r>
      <w:ins w:id="2032" w:author="Editor" w:date="2011-10-21T15:31:00Z">
        <w:r w:rsidR="00D2722B">
          <w:rPr>
            <w:rFonts w:hint="eastAsia"/>
            <w:szCs w:val="24"/>
          </w:rPr>
          <w:t>allow</w:t>
        </w:r>
      </w:ins>
      <w:del w:id="2033" w:author="Editor" w:date="2011-10-21T15:31:00Z">
        <w:r w:rsidR="004739CB" w:rsidDel="00D2722B">
          <w:rPr>
            <w:rFonts w:hint="eastAsia"/>
            <w:szCs w:val="24"/>
          </w:rPr>
          <w:delText>enable</w:delText>
        </w:r>
      </w:del>
      <w:r w:rsidR="004739CB">
        <w:rPr>
          <w:rFonts w:hint="eastAsia"/>
          <w:szCs w:val="24"/>
        </w:rPr>
        <w:t xml:space="preserve"> subscriber to </w:t>
      </w:r>
      <w:ins w:id="2034" w:author="Editor" w:date="2011-10-21T17:25:00Z">
        <w:r w:rsidR="0079061A">
          <w:rPr>
            <w:rFonts w:hint="eastAsia"/>
            <w:szCs w:val="24"/>
          </w:rPr>
          <w:t>see</w:t>
        </w:r>
      </w:ins>
      <w:del w:id="2035" w:author="Editor" w:date="2011-10-21T17:25:00Z">
        <w:r w:rsidR="004739CB" w:rsidDel="0079061A">
          <w:rPr>
            <w:rFonts w:hint="eastAsia"/>
            <w:szCs w:val="24"/>
          </w:rPr>
          <w:delText>confirm</w:delText>
        </w:r>
      </w:del>
      <w:r w:rsidR="004739CB">
        <w:rPr>
          <w:rFonts w:hint="eastAsia"/>
          <w:szCs w:val="24"/>
        </w:rPr>
        <w:t xml:space="preserve"> </w:t>
      </w:r>
      <w:del w:id="2036" w:author="S032550" w:date="2011-10-14T17:55:00Z">
        <w:r w:rsidR="004739CB" w:rsidDel="00475535">
          <w:rPr>
            <w:rFonts w:hint="eastAsia"/>
            <w:szCs w:val="24"/>
          </w:rPr>
          <w:delText xml:space="preserve">easily </w:delText>
        </w:r>
      </w:del>
      <w:r w:rsidRPr="00E30685">
        <w:rPr>
          <w:szCs w:val="24"/>
        </w:rPr>
        <w:t xml:space="preserve">the </w:t>
      </w:r>
      <w:r w:rsidR="004739CB">
        <w:rPr>
          <w:rFonts w:hint="eastAsia"/>
          <w:szCs w:val="24"/>
        </w:rPr>
        <w:t>device</w:t>
      </w:r>
      <w:r w:rsidRPr="00E30685">
        <w:rPr>
          <w:szCs w:val="24"/>
        </w:rPr>
        <w:t xml:space="preserve"> manufacturer ID, model </w:t>
      </w:r>
      <w:ins w:id="2037" w:author="Editor" w:date="2011-10-21T17:24:00Z">
        <w:r w:rsidR="0079061A">
          <w:rPr>
            <w:rFonts w:hint="eastAsia"/>
            <w:szCs w:val="24"/>
          </w:rPr>
          <w:t>name, model number</w:t>
        </w:r>
      </w:ins>
      <w:ins w:id="2038" w:author="S032550" w:date="2011-10-14T20:21:00Z">
        <w:del w:id="2039" w:author="Editor" w:date="2011-10-21T17:24:00Z">
          <w:r w:rsidR="000342D2" w:rsidDel="0079061A">
            <w:rPr>
              <w:rFonts w:hint="eastAsia"/>
              <w:szCs w:val="24"/>
            </w:rPr>
            <w:delText>ID</w:delText>
          </w:r>
        </w:del>
      </w:ins>
      <w:del w:id="2040" w:author="S032550" w:date="2011-10-14T20:21:00Z">
        <w:r w:rsidRPr="00E30685" w:rsidDel="000342D2">
          <w:rPr>
            <w:szCs w:val="24"/>
          </w:rPr>
          <w:delText>code</w:delText>
        </w:r>
      </w:del>
      <w:r w:rsidRPr="00E30685">
        <w:rPr>
          <w:szCs w:val="24"/>
        </w:rPr>
        <w:t xml:space="preserve"> and software version </w:t>
      </w:r>
      <w:del w:id="2041" w:author="Editor" w:date="2011-10-21T17:25:00Z">
        <w:r w:rsidRPr="00E30685" w:rsidDel="0079061A">
          <w:rPr>
            <w:szCs w:val="24"/>
          </w:rPr>
          <w:delText xml:space="preserve">information </w:delText>
        </w:r>
      </w:del>
      <w:r w:rsidRPr="00E30685">
        <w:rPr>
          <w:szCs w:val="24"/>
        </w:rPr>
        <w:t xml:space="preserve">on the </w:t>
      </w:r>
      <w:r w:rsidR="004739CB">
        <w:rPr>
          <w:rFonts w:hint="eastAsia"/>
          <w:szCs w:val="24"/>
        </w:rPr>
        <w:t>TV screen</w:t>
      </w:r>
      <w:r w:rsidRPr="00E30685">
        <w:rPr>
          <w:szCs w:val="24"/>
        </w:rPr>
        <w:t>.</w:t>
      </w:r>
    </w:p>
    <w:p w:rsidR="004C3BC4" w:rsidRPr="00E30685" w:rsidDel="00475535" w:rsidRDefault="004C3BC4" w:rsidP="004C3BC4">
      <w:pPr>
        <w:rPr>
          <w:del w:id="2042" w:author="S032550" w:date="2011-10-14T17:57:00Z"/>
          <w:szCs w:val="24"/>
        </w:rPr>
      </w:pPr>
      <w:del w:id="2043" w:author="S032550" w:date="2011-10-14T17:57:00Z">
        <w:r w:rsidRPr="00E30685" w:rsidDel="00475535">
          <w:rPr>
            <w:szCs w:val="24"/>
          </w:rPr>
          <w:delText xml:space="preserve"> </w:delText>
        </w:r>
        <w:r w:rsidR="004739CB" w:rsidDel="00475535">
          <w:rPr>
            <w:rFonts w:hint="eastAsia"/>
            <w:szCs w:val="24"/>
          </w:rPr>
          <w:delText>It is required for the STB to have a function of confirming download status and the result</w:delText>
        </w:r>
        <w:r w:rsidRPr="00E30685" w:rsidDel="00475535">
          <w:rPr>
            <w:szCs w:val="24"/>
          </w:rPr>
          <w:delText>.</w:delText>
        </w:r>
      </w:del>
    </w:p>
    <w:p w:rsidR="004C3BC4" w:rsidRPr="00E30685" w:rsidRDefault="004C3BC4" w:rsidP="004C3BC4">
      <w:pPr>
        <w:rPr>
          <w:szCs w:val="24"/>
        </w:rPr>
      </w:pPr>
    </w:p>
    <w:p w:rsidR="004C3BC4" w:rsidRPr="00BF7DBC" w:rsidRDefault="00206DA1" w:rsidP="00BF7DBC">
      <w:pPr>
        <w:pStyle w:val="Heading1"/>
        <w:rPr>
          <w:rStyle w:val="Strong"/>
          <w:b/>
          <w:bCs/>
        </w:rPr>
      </w:pPr>
      <w:bookmarkStart w:id="2044" w:name="_Toc306982406"/>
      <w:bookmarkStart w:id="2045" w:name="_Toc296705778"/>
      <w:ins w:id="2046" w:author="S032550" w:date="2011-10-14T19:42:00Z">
        <w:r>
          <w:rPr>
            <w:rStyle w:val="Strong"/>
            <w:rFonts w:hint="eastAsia"/>
            <w:b/>
            <w:bCs/>
          </w:rPr>
          <w:t xml:space="preserve">Download function for </w:t>
        </w:r>
      </w:ins>
      <w:ins w:id="2047" w:author="S032550" w:date="2011-10-14T19:43:00Z">
        <w:r>
          <w:rPr>
            <w:rFonts w:hint="eastAsia"/>
          </w:rPr>
          <w:t>a</w:t>
        </w:r>
      </w:ins>
      <w:del w:id="2048" w:author="S032550" w:date="2011-10-14T19:43:00Z">
        <w:r w:rsidR="004C3BC4" w:rsidRPr="00BF7DBC" w:rsidDel="00206DA1">
          <w:rPr>
            <w:rFonts w:hint="eastAsia"/>
          </w:rPr>
          <w:delText>A</w:delText>
        </w:r>
      </w:del>
      <w:r w:rsidR="004C3BC4" w:rsidRPr="00BF7DBC">
        <w:rPr>
          <w:rFonts w:hint="eastAsia"/>
        </w:rPr>
        <w:t>pplication software</w:t>
      </w:r>
      <w:bookmarkEnd w:id="2044"/>
      <w:del w:id="2049" w:author="S032550" w:date="2011-10-14T19:43:00Z">
        <w:r w:rsidR="004C3BC4" w:rsidRPr="00BF7DBC" w:rsidDel="00206DA1">
          <w:rPr>
            <w:rFonts w:hint="eastAsia"/>
          </w:rPr>
          <w:delText xml:space="preserve"> download function</w:delText>
        </w:r>
      </w:del>
      <w:bookmarkEnd w:id="2045"/>
    </w:p>
    <w:p w:rsidR="004C3BC4" w:rsidRPr="00E30685" w:rsidRDefault="004C3BC4" w:rsidP="004C3BC4">
      <w:pPr>
        <w:rPr>
          <w:szCs w:val="24"/>
        </w:rPr>
      </w:pPr>
      <w:r w:rsidRPr="00E30685">
        <w:rPr>
          <w:szCs w:val="24"/>
        </w:rPr>
        <w:t xml:space="preserve">There are two </w:t>
      </w:r>
      <w:del w:id="2050" w:author="S032550" w:date="2011-10-14T20:21:00Z">
        <w:r w:rsidRPr="00E30685" w:rsidDel="000342D2">
          <w:rPr>
            <w:szCs w:val="24"/>
          </w:rPr>
          <w:delText xml:space="preserve">(2) </w:delText>
        </w:r>
      </w:del>
      <w:r w:rsidRPr="00E30685">
        <w:rPr>
          <w:szCs w:val="24"/>
        </w:rPr>
        <w:t xml:space="preserve">types of </w:t>
      </w:r>
      <w:ins w:id="2051" w:author="S032550" w:date="2011-10-14T19:28:00Z">
        <w:r w:rsidR="0031312C">
          <w:rPr>
            <w:rFonts w:hint="eastAsia"/>
            <w:szCs w:val="24"/>
          </w:rPr>
          <w:t xml:space="preserve">download method for </w:t>
        </w:r>
      </w:ins>
      <w:r w:rsidRPr="00E30685">
        <w:rPr>
          <w:szCs w:val="24"/>
        </w:rPr>
        <w:t>application software</w:t>
      </w:r>
      <w:ins w:id="2052" w:author="S032550" w:date="2011-10-14T19:29:00Z">
        <w:r w:rsidR="0031312C">
          <w:rPr>
            <w:rFonts w:hint="eastAsia"/>
            <w:szCs w:val="24"/>
          </w:rPr>
          <w:t>.</w:t>
        </w:r>
      </w:ins>
      <w:del w:id="2053" w:author="S032550" w:date="2011-10-14T19:29:00Z">
        <w:r w:rsidRPr="00E30685" w:rsidDel="0031312C">
          <w:rPr>
            <w:szCs w:val="24"/>
          </w:rPr>
          <w:delText>:</w:delText>
        </w:r>
      </w:del>
      <w:r w:rsidRPr="00E30685">
        <w:rPr>
          <w:szCs w:val="24"/>
        </w:rPr>
        <w:t xml:space="preserve"> </w:t>
      </w:r>
      <w:ins w:id="2054" w:author="S032550" w:date="2011-10-14T19:29:00Z">
        <w:r w:rsidR="0031312C">
          <w:rPr>
            <w:rFonts w:hint="eastAsia"/>
            <w:szCs w:val="24"/>
          </w:rPr>
          <w:t>O</w:t>
        </w:r>
      </w:ins>
      <w:del w:id="2055" w:author="S032550" w:date="2011-10-14T19:29:00Z">
        <w:r w:rsidRPr="00E30685" w:rsidDel="0031312C">
          <w:rPr>
            <w:szCs w:val="24"/>
          </w:rPr>
          <w:delText>o</w:delText>
        </w:r>
      </w:del>
      <w:r w:rsidRPr="00E30685">
        <w:rPr>
          <w:szCs w:val="24"/>
        </w:rPr>
        <w:t xml:space="preserve">ne </w:t>
      </w:r>
      <w:r w:rsidR="00672A5F">
        <w:rPr>
          <w:rFonts w:hint="eastAsia"/>
          <w:szCs w:val="24"/>
        </w:rPr>
        <w:t xml:space="preserve">is </w:t>
      </w:r>
      <w:del w:id="2056" w:author="S032550" w:date="2011-10-14T19:21:00Z">
        <w:r w:rsidR="00672A5F" w:rsidDel="0031312C">
          <w:rPr>
            <w:rFonts w:hint="eastAsia"/>
            <w:szCs w:val="24"/>
          </w:rPr>
          <w:delText xml:space="preserve">that </w:delText>
        </w:r>
      </w:del>
      <w:ins w:id="2057" w:author="S032550" w:date="2011-10-14T19:21:00Z">
        <w:r w:rsidR="0031312C">
          <w:rPr>
            <w:rFonts w:hint="eastAsia"/>
            <w:szCs w:val="24"/>
          </w:rPr>
          <w:t xml:space="preserve">the </w:t>
        </w:r>
      </w:ins>
      <w:ins w:id="2058" w:author="Editor" w:date="2011-10-21T17:56:00Z">
        <w:r w:rsidR="00167848">
          <w:rPr>
            <w:rFonts w:hint="eastAsia"/>
            <w:szCs w:val="24"/>
          </w:rPr>
          <w:t>operator initiated application download</w:t>
        </w:r>
      </w:ins>
      <w:ins w:id="2059" w:author="Editor" w:date="2011-10-21T17:57:00Z">
        <w:r w:rsidR="00167848">
          <w:rPr>
            <w:rFonts w:hint="eastAsia"/>
            <w:szCs w:val="24"/>
          </w:rPr>
          <w:t xml:space="preserve"> </w:t>
        </w:r>
      </w:ins>
      <w:ins w:id="2060" w:author="S032550" w:date="2011-10-14T19:20:00Z">
        <w:del w:id="2061" w:author="Editor" w:date="2011-10-21T17:56:00Z">
          <w:r w:rsidR="0031312C" w:rsidDel="00167848">
            <w:rPr>
              <w:rFonts w:hint="eastAsia"/>
              <w:szCs w:val="24"/>
            </w:rPr>
            <w:delText>push application</w:delText>
          </w:r>
        </w:del>
        <w:del w:id="2062" w:author="Editor" w:date="2011-10-21T18:03:00Z">
          <w:r w:rsidR="0031312C" w:rsidDel="00167848">
            <w:rPr>
              <w:rFonts w:hint="eastAsia"/>
              <w:szCs w:val="24"/>
            </w:rPr>
            <w:delText xml:space="preserve"> </w:delText>
          </w:r>
        </w:del>
        <w:r w:rsidR="0031312C">
          <w:rPr>
            <w:rFonts w:hint="eastAsia"/>
            <w:szCs w:val="24"/>
          </w:rPr>
          <w:t xml:space="preserve">which </w:t>
        </w:r>
      </w:ins>
      <w:ins w:id="2063" w:author="S032550" w:date="2011-10-14T19:29:00Z">
        <w:r w:rsidR="0031312C">
          <w:rPr>
            <w:rFonts w:hint="eastAsia"/>
            <w:szCs w:val="24"/>
          </w:rPr>
          <w:t>is</w:t>
        </w:r>
      </w:ins>
      <w:ins w:id="2064" w:author="S032550" w:date="2011-10-14T19:20:00Z">
        <w:r w:rsidR="00272BDD">
          <w:rPr>
            <w:rFonts w:hint="eastAsia"/>
            <w:szCs w:val="24"/>
          </w:rPr>
          <w:t xml:space="preserve"> </w:t>
        </w:r>
      </w:ins>
      <w:ins w:id="2065" w:author="S032550" w:date="2011-10-14T19:24:00Z">
        <w:r w:rsidR="0031312C">
          <w:rPr>
            <w:szCs w:val="24"/>
          </w:rPr>
          <w:t>deployed</w:t>
        </w:r>
      </w:ins>
      <w:ins w:id="2066" w:author="S032550" w:date="2011-10-14T19:23:00Z">
        <w:r w:rsidR="0031312C">
          <w:rPr>
            <w:rFonts w:hint="eastAsia"/>
            <w:szCs w:val="24"/>
          </w:rPr>
          <w:t xml:space="preserve"> </w:t>
        </w:r>
      </w:ins>
      <w:ins w:id="2067" w:author="S032550" w:date="2011-10-14T19:24:00Z">
        <w:r w:rsidR="0031312C">
          <w:rPr>
            <w:rFonts w:hint="eastAsia"/>
            <w:szCs w:val="24"/>
          </w:rPr>
          <w:t>to the multiple addressing</w:t>
        </w:r>
      </w:ins>
      <w:ins w:id="2068" w:author="S032550" w:date="2011-10-14T19:23:00Z">
        <w:r w:rsidR="0031312C">
          <w:rPr>
            <w:rFonts w:hint="eastAsia"/>
            <w:szCs w:val="24"/>
          </w:rPr>
          <w:t xml:space="preserve"> </w:t>
        </w:r>
      </w:ins>
      <w:ins w:id="2069" w:author="S032550" w:date="2011-10-14T19:20:00Z">
        <w:r w:rsidR="00272BDD">
          <w:rPr>
            <w:rFonts w:hint="eastAsia"/>
            <w:szCs w:val="24"/>
          </w:rPr>
          <w:t xml:space="preserve">by </w:t>
        </w:r>
      </w:ins>
      <w:r w:rsidR="00672A5F">
        <w:rPr>
          <w:rFonts w:hint="eastAsia"/>
          <w:szCs w:val="24"/>
        </w:rPr>
        <w:t xml:space="preserve">cable </w:t>
      </w:r>
      <w:r w:rsidRPr="00E30685">
        <w:rPr>
          <w:szCs w:val="24"/>
        </w:rPr>
        <w:t>operator</w:t>
      </w:r>
      <w:del w:id="2070" w:author="S032550" w:date="2011-10-14T19:22:00Z">
        <w:r w:rsidRPr="00E30685" w:rsidDel="0031312C">
          <w:rPr>
            <w:szCs w:val="24"/>
          </w:rPr>
          <w:delText xml:space="preserve"> </w:delText>
        </w:r>
      </w:del>
      <w:del w:id="2071" w:author="S032550" w:date="2011-10-14T19:20:00Z">
        <w:r w:rsidR="00672A5F" w:rsidDel="00272BDD">
          <w:rPr>
            <w:rFonts w:hint="eastAsia"/>
            <w:szCs w:val="24"/>
          </w:rPr>
          <w:delText xml:space="preserve">downloads it in </w:delText>
        </w:r>
        <w:r w:rsidRPr="00E30685" w:rsidDel="00272BDD">
          <w:rPr>
            <w:szCs w:val="24"/>
          </w:rPr>
          <w:delText>broadcast</w:delText>
        </w:r>
      </w:del>
      <w:r w:rsidR="00672A5F">
        <w:rPr>
          <w:rFonts w:hint="eastAsia"/>
          <w:szCs w:val="24"/>
        </w:rPr>
        <w:t>,</w:t>
      </w:r>
      <w:ins w:id="2072" w:author="S032550" w:date="2011-10-14T20:22:00Z">
        <w:r w:rsidR="000342D2">
          <w:rPr>
            <w:rFonts w:hint="eastAsia"/>
            <w:szCs w:val="24"/>
          </w:rPr>
          <w:t xml:space="preserve"> </w:t>
        </w:r>
      </w:ins>
      <w:del w:id="2073" w:author="S032550" w:date="2011-10-14T20:22:00Z">
        <w:r w:rsidR="00672A5F" w:rsidDel="000342D2">
          <w:rPr>
            <w:rFonts w:hint="eastAsia"/>
            <w:szCs w:val="24"/>
          </w:rPr>
          <w:delText xml:space="preserve"> </w:delText>
        </w:r>
      </w:del>
      <w:r w:rsidRPr="00E30685">
        <w:rPr>
          <w:szCs w:val="24"/>
        </w:rPr>
        <w:t xml:space="preserve">the other </w:t>
      </w:r>
      <w:r w:rsidR="00672A5F">
        <w:rPr>
          <w:rFonts w:hint="eastAsia"/>
          <w:szCs w:val="24"/>
        </w:rPr>
        <w:t xml:space="preserve">is </w:t>
      </w:r>
      <w:ins w:id="2074" w:author="S032550" w:date="2011-10-14T19:26:00Z">
        <w:r w:rsidR="0031312C">
          <w:rPr>
            <w:rFonts w:hint="eastAsia"/>
            <w:szCs w:val="24"/>
          </w:rPr>
          <w:t xml:space="preserve">the </w:t>
        </w:r>
      </w:ins>
      <w:ins w:id="2075" w:author="Editor" w:date="2011-10-21T17:57:00Z">
        <w:r w:rsidR="00167848">
          <w:rPr>
            <w:rFonts w:hint="eastAsia"/>
            <w:szCs w:val="24"/>
          </w:rPr>
          <w:t>user initiated application download</w:t>
        </w:r>
      </w:ins>
      <w:ins w:id="2076" w:author="Editor" w:date="2011-10-21T17:58:00Z">
        <w:r w:rsidR="00167848">
          <w:rPr>
            <w:rFonts w:hint="eastAsia"/>
            <w:szCs w:val="24"/>
          </w:rPr>
          <w:t xml:space="preserve"> </w:t>
        </w:r>
      </w:ins>
      <w:ins w:id="2077" w:author="S032550" w:date="2011-10-14T19:26:00Z">
        <w:del w:id="2078" w:author="Editor" w:date="2011-10-21T17:58:00Z">
          <w:r w:rsidR="0031312C" w:rsidDel="00167848">
            <w:rPr>
              <w:rFonts w:hint="eastAsia"/>
              <w:szCs w:val="24"/>
            </w:rPr>
            <w:delText>pull applic</w:delText>
          </w:r>
        </w:del>
        <w:del w:id="2079" w:author="Editor" w:date="2011-10-21T17:57:00Z">
          <w:r w:rsidR="0031312C" w:rsidDel="00167848">
            <w:rPr>
              <w:rFonts w:hint="eastAsia"/>
              <w:szCs w:val="24"/>
            </w:rPr>
            <w:delText xml:space="preserve">ation </w:delText>
          </w:r>
        </w:del>
        <w:r w:rsidR="0031312C">
          <w:rPr>
            <w:rFonts w:hint="eastAsia"/>
            <w:szCs w:val="24"/>
          </w:rPr>
          <w:t xml:space="preserve">which is downloaded from </w:t>
        </w:r>
      </w:ins>
      <w:del w:id="2080" w:author="S032550" w:date="2011-10-14T19:26:00Z">
        <w:r w:rsidR="00672A5F" w:rsidDel="0031312C">
          <w:rPr>
            <w:rFonts w:hint="eastAsia"/>
            <w:szCs w:val="24"/>
          </w:rPr>
          <w:delText xml:space="preserve">that </w:delText>
        </w:r>
        <w:r w:rsidRPr="00E30685" w:rsidDel="0031312C">
          <w:rPr>
            <w:szCs w:val="24"/>
          </w:rPr>
          <w:delText xml:space="preserve">subscriber accesses the operator or </w:delText>
        </w:r>
      </w:del>
      <w:ins w:id="2081" w:author="S032550" w:date="2011-10-14T19:26:00Z">
        <w:r w:rsidR="0031312C">
          <w:rPr>
            <w:rFonts w:hint="eastAsia"/>
            <w:szCs w:val="24"/>
          </w:rPr>
          <w:t xml:space="preserve">the download server corresponding to the </w:t>
        </w:r>
      </w:ins>
      <w:ins w:id="2082" w:author="S032550" w:date="2011-10-14T19:27:00Z">
        <w:r w:rsidR="0031312C">
          <w:rPr>
            <w:szCs w:val="24"/>
          </w:rPr>
          <w:t>individual</w:t>
        </w:r>
        <w:r w:rsidR="0031312C">
          <w:rPr>
            <w:rFonts w:hint="eastAsia"/>
            <w:szCs w:val="24"/>
          </w:rPr>
          <w:t xml:space="preserve"> </w:t>
        </w:r>
      </w:ins>
      <w:ins w:id="2083" w:author="S032550" w:date="2011-10-14T19:29:00Z">
        <w:r w:rsidR="0031312C">
          <w:rPr>
            <w:rFonts w:hint="eastAsia"/>
            <w:szCs w:val="24"/>
          </w:rPr>
          <w:t>subscriber</w:t>
        </w:r>
        <w:r w:rsidR="0031312C">
          <w:rPr>
            <w:szCs w:val="24"/>
          </w:rPr>
          <w:t>’</w:t>
        </w:r>
        <w:r w:rsidR="0031312C">
          <w:rPr>
            <w:rFonts w:hint="eastAsia"/>
            <w:szCs w:val="24"/>
          </w:rPr>
          <w:t xml:space="preserve">s </w:t>
        </w:r>
      </w:ins>
      <w:ins w:id="2084" w:author="S032550" w:date="2011-10-14T19:27:00Z">
        <w:r w:rsidR="0031312C">
          <w:rPr>
            <w:rFonts w:hint="eastAsia"/>
            <w:szCs w:val="24"/>
          </w:rPr>
          <w:t>request</w:t>
        </w:r>
      </w:ins>
      <w:ins w:id="2085" w:author="S032550" w:date="2011-10-14T19:29:00Z">
        <w:r w:rsidR="0031312C">
          <w:rPr>
            <w:rFonts w:hint="eastAsia"/>
            <w:szCs w:val="24"/>
          </w:rPr>
          <w:t>.</w:t>
        </w:r>
      </w:ins>
      <w:del w:id="2086" w:author="S032550" w:date="2011-10-14T19:27:00Z">
        <w:r w:rsidRPr="00E30685" w:rsidDel="0031312C">
          <w:rPr>
            <w:szCs w:val="24"/>
          </w:rPr>
          <w:delText>ISP server and download</w:delText>
        </w:r>
        <w:r w:rsidR="00672A5F" w:rsidDel="0031312C">
          <w:rPr>
            <w:rFonts w:hint="eastAsia"/>
            <w:szCs w:val="24"/>
          </w:rPr>
          <w:delText>s it idividually</w:delText>
        </w:r>
        <w:r w:rsidRPr="00E30685" w:rsidDel="0031312C">
          <w:rPr>
            <w:szCs w:val="24"/>
          </w:rPr>
          <w:delText xml:space="preserve">. The </w:delText>
        </w:r>
        <w:r w:rsidR="00307B74" w:rsidRPr="00E30685" w:rsidDel="0031312C">
          <w:rPr>
            <w:szCs w:val="24"/>
          </w:rPr>
          <w:delText>advanced cable</w:delText>
        </w:r>
        <w:r w:rsidRPr="00E30685" w:rsidDel="0031312C">
          <w:rPr>
            <w:szCs w:val="24"/>
          </w:rPr>
          <w:delText xml:space="preserve"> STB assumes the following three (3) types of application software downloads.</w:delText>
        </w:r>
      </w:del>
    </w:p>
    <w:p w:rsidR="004C3BC4" w:rsidRPr="00E30685" w:rsidRDefault="004C3BC4" w:rsidP="00CB037C">
      <w:pPr>
        <w:pStyle w:val="Heading2"/>
      </w:pPr>
      <w:bookmarkStart w:id="2087" w:name="_Toc306982407"/>
      <w:r w:rsidRPr="00E30685">
        <w:t xml:space="preserve">Operator </w:t>
      </w:r>
      <w:ins w:id="2088" w:author="Editor" w:date="2011-10-21T17:45:00Z">
        <w:r w:rsidR="00AC5E56">
          <w:rPr>
            <w:rFonts w:hint="eastAsia"/>
          </w:rPr>
          <w:t xml:space="preserve">initiated application </w:t>
        </w:r>
      </w:ins>
      <w:r w:rsidRPr="00E30685">
        <w:t>download</w:t>
      </w:r>
      <w:ins w:id="2089" w:author="S032550" w:date="2011-10-14T19:30:00Z">
        <w:r w:rsidR="0031312C">
          <w:rPr>
            <w:rFonts w:hint="eastAsia"/>
          </w:rPr>
          <w:t xml:space="preserve"> method</w:t>
        </w:r>
      </w:ins>
      <w:bookmarkEnd w:id="2087"/>
    </w:p>
    <w:p w:rsidR="004C3BC4" w:rsidRPr="00E30685" w:rsidRDefault="002000C8" w:rsidP="004C3BC4">
      <w:pPr>
        <w:rPr>
          <w:szCs w:val="24"/>
        </w:rPr>
      </w:pPr>
      <w:ins w:id="2090" w:author="S032550" w:date="2011-10-14T19:31:00Z">
        <w:r>
          <w:rPr>
            <w:rFonts w:hint="eastAsia"/>
            <w:szCs w:val="24"/>
          </w:rPr>
          <w:t>The advanced c</w:t>
        </w:r>
        <w:r w:rsidR="003C2F15">
          <w:rPr>
            <w:rFonts w:hint="eastAsia"/>
            <w:szCs w:val="24"/>
          </w:rPr>
          <w:t>able STB is required to</w:t>
        </w:r>
      </w:ins>
      <w:ins w:id="2091" w:author="S032550" w:date="2011-10-14T19:32:00Z">
        <w:r w:rsidR="003C2F15">
          <w:rPr>
            <w:rFonts w:hint="eastAsia"/>
            <w:szCs w:val="24"/>
          </w:rPr>
          <w:t xml:space="preserve"> </w:t>
        </w:r>
      </w:ins>
      <w:del w:id="2092" w:author="S032550" w:date="2011-10-14T19:32:00Z">
        <w:r w:rsidR="004C3BC4" w:rsidRPr="00E30685" w:rsidDel="003C2F15">
          <w:rPr>
            <w:szCs w:val="24"/>
          </w:rPr>
          <w:delText xml:space="preserve">The </w:delText>
        </w:r>
        <w:r w:rsidR="00B1501E" w:rsidDel="003C2F15">
          <w:rPr>
            <w:rFonts w:hint="eastAsia"/>
            <w:szCs w:val="24"/>
          </w:rPr>
          <w:delText xml:space="preserve">cable </w:delText>
        </w:r>
        <w:r w:rsidR="004C3BC4" w:rsidRPr="00E30685" w:rsidDel="003C2F15">
          <w:rPr>
            <w:szCs w:val="24"/>
          </w:rPr>
          <w:delText>operato</w:delText>
        </w:r>
      </w:del>
      <w:del w:id="2093" w:author="S032550" w:date="2011-10-14T19:31:00Z">
        <w:r w:rsidR="004C3BC4" w:rsidRPr="00E30685" w:rsidDel="003C2F15">
          <w:rPr>
            <w:szCs w:val="24"/>
          </w:rPr>
          <w:delText xml:space="preserve">r shall notice the start of a new service in advance, and shall </w:delText>
        </w:r>
      </w:del>
      <w:r w:rsidR="004C3BC4" w:rsidRPr="00E30685">
        <w:rPr>
          <w:szCs w:val="24"/>
        </w:rPr>
        <w:t xml:space="preserve">support the automatic download of the application software </w:t>
      </w:r>
      <w:del w:id="2094" w:author="S032550" w:date="2011-10-14T19:32:00Z">
        <w:r w:rsidR="004C3BC4" w:rsidRPr="00E30685" w:rsidDel="003C2F15">
          <w:rPr>
            <w:szCs w:val="24"/>
          </w:rPr>
          <w:delText xml:space="preserve">to the STB </w:delText>
        </w:r>
      </w:del>
      <w:r w:rsidR="004C3BC4" w:rsidRPr="00E30685">
        <w:rPr>
          <w:szCs w:val="24"/>
        </w:rPr>
        <w:t xml:space="preserve">without </w:t>
      </w:r>
      <w:r w:rsidR="00672A5F">
        <w:rPr>
          <w:rFonts w:hint="eastAsia"/>
          <w:szCs w:val="24"/>
        </w:rPr>
        <w:t>user</w:t>
      </w:r>
      <w:r w:rsidR="00672A5F">
        <w:rPr>
          <w:szCs w:val="24"/>
        </w:rPr>
        <w:t>’</w:t>
      </w:r>
      <w:ins w:id="2095" w:author="S032550" w:date="2011-10-14T19:40:00Z">
        <w:r w:rsidR="003C2F15">
          <w:rPr>
            <w:rFonts w:hint="eastAsia"/>
            <w:szCs w:val="24"/>
          </w:rPr>
          <w:t>s</w:t>
        </w:r>
      </w:ins>
      <w:r w:rsidR="00672A5F">
        <w:rPr>
          <w:rFonts w:hint="eastAsia"/>
          <w:szCs w:val="24"/>
        </w:rPr>
        <w:t xml:space="preserve"> awareness</w:t>
      </w:r>
      <w:ins w:id="2096" w:author="S032550" w:date="2011-10-14T19:32:00Z">
        <w:r w:rsidR="003C2F15">
          <w:rPr>
            <w:rFonts w:hint="eastAsia"/>
            <w:szCs w:val="24"/>
          </w:rPr>
          <w:t>.</w:t>
        </w:r>
      </w:ins>
      <w:ins w:id="2097" w:author="S032550" w:date="2011-10-14T19:33:00Z">
        <w:r w:rsidR="003C2F15">
          <w:rPr>
            <w:rFonts w:hint="eastAsia"/>
            <w:szCs w:val="24"/>
          </w:rPr>
          <w:t xml:space="preserve"> T</w:t>
        </w:r>
      </w:ins>
      <w:ins w:id="2098" w:author="S032550" w:date="2011-10-14T19:34:00Z">
        <w:r w:rsidR="003C2F15">
          <w:rPr>
            <w:rFonts w:hint="eastAsia"/>
            <w:szCs w:val="24"/>
          </w:rPr>
          <w:t>ypical use case of this function</w:t>
        </w:r>
      </w:ins>
      <w:ins w:id="2099" w:author="S032550" w:date="2011-10-14T19:35:00Z">
        <w:r w:rsidR="003C2F15">
          <w:rPr>
            <w:rFonts w:hint="eastAsia"/>
            <w:szCs w:val="24"/>
          </w:rPr>
          <w:t>ality</w:t>
        </w:r>
      </w:ins>
      <w:ins w:id="2100" w:author="S032550" w:date="2011-10-14T19:34:00Z">
        <w:r w:rsidR="003C2F15">
          <w:rPr>
            <w:rFonts w:hint="eastAsia"/>
            <w:szCs w:val="24"/>
          </w:rPr>
          <w:t xml:space="preserve"> is </w:t>
        </w:r>
      </w:ins>
      <w:ins w:id="2101" w:author="S032550" w:date="2011-10-14T19:40:00Z">
        <w:r w:rsidR="003C2F15">
          <w:rPr>
            <w:rFonts w:hint="eastAsia"/>
            <w:szCs w:val="24"/>
          </w:rPr>
          <w:t xml:space="preserve">for </w:t>
        </w:r>
      </w:ins>
      <w:ins w:id="2102" w:author="S032550" w:date="2011-10-14T19:34:00Z">
        <w:r w:rsidR="003C2F15">
          <w:rPr>
            <w:rFonts w:hint="eastAsia"/>
            <w:szCs w:val="24"/>
          </w:rPr>
          <w:t>the deployment of new services</w:t>
        </w:r>
      </w:ins>
      <w:ins w:id="2103" w:author="S032550" w:date="2011-10-14T19:35:00Z">
        <w:r w:rsidR="003C2F15">
          <w:rPr>
            <w:rFonts w:hint="eastAsia"/>
            <w:szCs w:val="24"/>
          </w:rPr>
          <w:t>.</w:t>
        </w:r>
      </w:ins>
      <w:del w:id="2104" w:author="S032550" w:date="2011-10-14T19:32:00Z">
        <w:r w:rsidR="004C3BC4" w:rsidRPr="00E30685" w:rsidDel="003C2F15">
          <w:rPr>
            <w:szCs w:val="24"/>
          </w:rPr>
          <w:delText>.</w:delText>
        </w:r>
      </w:del>
      <w:r w:rsidR="004C3BC4" w:rsidRPr="00E30685">
        <w:rPr>
          <w:szCs w:val="24"/>
        </w:rPr>
        <w:t xml:space="preserve"> After the</w:t>
      </w:r>
      <w:ins w:id="2105" w:author="S032550" w:date="2011-10-14T19:35:00Z">
        <w:r w:rsidR="003C2F15">
          <w:rPr>
            <w:rFonts w:hint="eastAsia"/>
            <w:szCs w:val="24"/>
          </w:rPr>
          <w:t xml:space="preserve"> </w:t>
        </w:r>
      </w:ins>
      <w:del w:id="2106" w:author="S032550" w:date="2011-10-14T19:38:00Z">
        <w:r w:rsidR="004C3BC4" w:rsidRPr="00E30685" w:rsidDel="003C2F15">
          <w:rPr>
            <w:szCs w:val="24"/>
          </w:rPr>
          <w:delText xml:space="preserve"> </w:delText>
        </w:r>
      </w:del>
      <w:r w:rsidR="004C3BC4" w:rsidRPr="00E30685">
        <w:rPr>
          <w:szCs w:val="24"/>
        </w:rPr>
        <w:t>download</w:t>
      </w:r>
      <w:ins w:id="2107" w:author="S032550" w:date="2011-10-14T19:38:00Z">
        <w:r w:rsidR="003C2F15">
          <w:rPr>
            <w:rFonts w:hint="eastAsia"/>
            <w:szCs w:val="24"/>
          </w:rPr>
          <w:t xml:space="preserve"> </w:t>
        </w:r>
      </w:ins>
      <w:ins w:id="2108" w:author="S032550" w:date="2011-10-14T19:40:00Z">
        <w:r w:rsidR="003C2F15">
          <w:rPr>
            <w:rFonts w:hint="eastAsia"/>
            <w:szCs w:val="24"/>
          </w:rPr>
          <w:t xml:space="preserve">of </w:t>
        </w:r>
      </w:ins>
      <w:ins w:id="2109" w:author="S032550" w:date="2011-10-14T19:38:00Z">
        <w:r w:rsidR="003C2F15">
          <w:rPr>
            <w:rFonts w:hint="eastAsia"/>
            <w:szCs w:val="24"/>
          </w:rPr>
          <w:t>new service application,</w:t>
        </w:r>
      </w:ins>
      <w:del w:id="2110" w:author="S032550" w:date="2011-10-14T19:41:00Z">
        <w:r w:rsidR="004C3BC4" w:rsidRPr="00E30685" w:rsidDel="003C2F15">
          <w:rPr>
            <w:szCs w:val="24"/>
          </w:rPr>
          <w:delText>,</w:delText>
        </w:r>
      </w:del>
      <w:r w:rsidR="004C3BC4" w:rsidRPr="00E30685">
        <w:rPr>
          <w:szCs w:val="24"/>
        </w:rPr>
        <w:t xml:space="preserve"> the </w:t>
      </w:r>
      <w:ins w:id="2111" w:author="S032550" w:date="2011-10-14T19:36:00Z">
        <w:r w:rsidR="003C2F15">
          <w:rPr>
            <w:rFonts w:hint="eastAsia"/>
            <w:szCs w:val="24"/>
          </w:rPr>
          <w:t xml:space="preserve">STB </w:t>
        </w:r>
      </w:ins>
      <w:ins w:id="2112" w:author="S032550" w:date="2011-10-14T19:41:00Z">
        <w:r w:rsidR="003C2F15">
          <w:rPr>
            <w:rFonts w:hint="eastAsia"/>
            <w:szCs w:val="24"/>
          </w:rPr>
          <w:t>is required to</w:t>
        </w:r>
      </w:ins>
      <w:ins w:id="2113" w:author="S032550" w:date="2011-10-14T19:36:00Z">
        <w:r w:rsidR="003C2F15">
          <w:rPr>
            <w:rFonts w:hint="eastAsia"/>
            <w:szCs w:val="24"/>
          </w:rPr>
          <w:t xml:space="preserve"> notify </w:t>
        </w:r>
      </w:ins>
      <w:ins w:id="2114" w:author="S032550" w:date="2011-10-14T19:41:00Z">
        <w:r w:rsidR="003C2F15">
          <w:rPr>
            <w:rFonts w:hint="eastAsia"/>
            <w:szCs w:val="24"/>
          </w:rPr>
          <w:t>it</w:t>
        </w:r>
      </w:ins>
      <w:del w:id="2115" w:author="S032550" w:date="2011-10-14T19:41:00Z">
        <w:r w:rsidR="004C3BC4" w:rsidRPr="00E30685" w:rsidDel="003C2F15">
          <w:rPr>
            <w:szCs w:val="24"/>
          </w:rPr>
          <w:delText>service item</w:delText>
        </w:r>
      </w:del>
      <w:r w:rsidR="004C3BC4" w:rsidRPr="00E30685">
        <w:rPr>
          <w:szCs w:val="24"/>
        </w:rPr>
        <w:t xml:space="preserve"> </w:t>
      </w:r>
      <w:del w:id="2116" w:author="S032550" w:date="2011-10-14T19:39:00Z">
        <w:r w:rsidR="004C3BC4" w:rsidRPr="00E30685" w:rsidDel="003C2F15">
          <w:rPr>
            <w:szCs w:val="24"/>
          </w:rPr>
          <w:delText xml:space="preserve">shall </w:delText>
        </w:r>
        <w:r w:rsidR="00672A5F" w:rsidDel="003C2F15">
          <w:rPr>
            <w:rFonts w:hint="eastAsia"/>
            <w:szCs w:val="24"/>
          </w:rPr>
          <w:delText xml:space="preserve">appear </w:delText>
        </w:r>
      </w:del>
      <w:r w:rsidR="00672A5F">
        <w:rPr>
          <w:rFonts w:hint="eastAsia"/>
          <w:szCs w:val="24"/>
        </w:rPr>
        <w:t xml:space="preserve">on </w:t>
      </w:r>
      <w:r w:rsidR="004C3BC4" w:rsidRPr="00E30685">
        <w:rPr>
          <w:szCs w:val="24"/>
        </w:rPr>
        <w:t>the service portal screen.</w:t>
      </w:r>
    </w:p>
    <w:p w:rsidR="004C3BC4" w:rsidRPr="00E30685" w:rsidRDefault="00AC5E56" w:rsidP="00CB037C">
      <w:pPr>
        <w:pStyle w:val="Heading2"/>
      </w:pPr>
      <w:bookmarkStart w:id="2117" w:name="_Toc306982408"/>
      <w:ins w:id="2118" w:author="Editor" w:date="2011-10-21T17:46:00Z">
        <w:r>
          <w:rPr>
            <w:rFonts w:hint="eastAsia"/>
          </w:rPr>
          <w:t xml:space="preserve">User initiated application </w:t>
        </w:r>
      </w:ins>
      <w:del w:id="2119" w:author="Mayumi Matsumoto" w:date="2011-10-25T23:44:00Z">
        <w:r w:rsidR="004C3BC4" w:rsidRPr="00E30685" w:rsidDel="002D37A6">
          <w:delText>D</w:delText>
        </w:r>
      </w:del>
      <w:ins w:id="2120" w:author="Mayumi Matsumoto" w:date="2011-10-25T23:44:00Z">
        <w:r w:rsidR="002D37A6">
          <w:rPr>
            <w:rFonts w:hint="eastAsia"/>
          </w:rPr>
          <w:t>d</w:t>
        </w:r>
      </w:ins>
      <w:r w:rsidR="004C3BC4" w:rsidRPr="00E30685">
        <w:t>ownload</w:t>
      </w:r>
      <w:ins w:id="2121" w:author="S032550" w:date="2011-10-14T19:30:00Z">
        <w:r w:rsidR="0031312C">
          <w:rPr>
            <w:rFonts w:hint="eastAsia"/>
          </w:rPr>
          <w:t xml:space="preserve"> method</w:t>
        </w:r>
      </w:ins>
      <w:bookmarkEnd w:id="2117"/>
      <w:del w:id="2122" w:author="S032550" w:date="2011-10-14T18:45:00Z">
        <w:r w:rsidR="004C3BC4" w:rsidRPr="00E30685" w:rsidDel="005F352D">
          <w:delText xml:space="preserve"> from operator site</w:delText>
        </w:r>
      </w:del>
    </w:p>
    <w:p w:rsidR="004C3BC4" w:rsidRPr="00E30685" w:rsidRDefault="00672A5F" w:rsidP="004C3BC4">
      <w:pPr>
        <w:rPr>
          <w:szCs w:val="24"/>
        </w:rPr>
      </w:pPr>
      <w:del w:id="2123" w:author="S032550" w:date="2011-10-14T18:46:00Z">
        <w:r w:rsidDel="005F352D">
          <w:rPr>
            <w:rFonts w:hint="eastAsia"/>
            <w:szCs w:val="24"/>
          </w:rPr>
          <w:delText xml:space="preserve">It is </w:delText>
        </w:r>
        <w:r w:rsidR="00B1501E" w:rsidDel="005F352D">
          <w:rPr>
            <w:rFonts w:hint="eastAsia"/>
            <w:szCs w:val="24"/>
          </w:rPr>
          <w:delText xml:space="preserve">assumed that </w:delText>
        </w:r>
      </w:del>
      <w:ins w:id="2124" w:author="S032550" w:date="2011-10-14T18:47:00Z">
        <w:r w:rsidR="005F352D">
          <w:rPr>
            <w:rFonts w:hint="eastAsia"/>
            <w:szCs w:val="24"/>
          </w:rPr>
          <w:t xml:space="preserve">When </w:t>
        </w:r>
      </w:ins>
      <w:r w:rsidR="004C3BC4" w:rsidRPr="00E30685">
        <w:rPr>
          <w:szCs w:val="24"/>
        </w:rPr>
        <w:t>subscriber access</w:t>
      </w:r>
      <w:r w:rsidR="00B1501E">
        <w:rPr>
          <w:rFonts w:hint="eastAsia"/>
          <w:szCs w:val="24"/>
        </w:rPr>
        <w:t>es</w:t>
      </w:r>
      <w:r w:rsidR="004C3BC4" w:rsidRPr="00E30685">
        <w:rPr>
          <w:szCs w:val="24"/>
        </w:rPr>
        <w:t xml:space="preserve"> the </w:t>
      </w:r>
      <w:ins w:id="2125" w:author="S032550" w:date="2011-10-14T18:46:00Z">
        <w:r w:rsidR="005F352D">
          <w:rPr>
            <w:rFonts w:hint="eastAsia"/>
            <w:szCs w:val="24"/>
          </w:rPr>
          <w:t>application</w:t>
        </w:r>
      </w:ins>
      <w:del w:id="2126" w:author="S032550" w:date="2011-10-14T18:46:00Z">
        <w:r w:rsidR="004C3BC4" w:rsidRPr="00E30685" w:rsidDel="005F352D">
          <w:rPr>
            <w:szCs w:val="24"/>
          </w:rPr>
          <w:delText>operator’s</w:delText>
        </w:r>
      </w:del>
      <w:r w:rsidR="004C3BC4" w:rsidRPr="00E30685">
        <w:rPr>
          <w:szCs w:val="24"/>
        </w:rPr>
        <w:t xml:space="preserve"> download site</w:t>
      </w:r>
      <w:ins w:id="2127" w:author="S032550" w:date="2011-10-14T18:47:00Z">
        <w:r w:rsidR="005F352D">
          <w:rPr>
            <w:rFonts w:hint="eastAsia"/>
            <w:szCs w:val="24"/>
          </w:rPr>
          <w:t xml:space="preserve"> and</w:t>
        </w:r>
      </w:ins>
      <w:del w:id="2128" w:author="S032550" w:date="2011-10-14T18:47:00Z">
        <w:r w:rsidR="004C3BC4" w:rsidRPr="00E30685" w:rsidDel="005F352D">
          <w:rPr>
            <w:szCs w:val="24"/>
          </w:rPr>
          <w:delText>,</w:delText>
        </w:r>
      </w:del>
      <w:r w:rsidR="004C3BC4" w:rsidRPr="00E30685">
        <w:rPr>
          <w:szCs w:val="24"/>
        </w:rPr>
        <w:t xml:space="preserve"> select</w:t>
      </w:r>
      <w:r w:rsidR="00B1501E">
        <w:rPr>
          <w:rFonts w:hint="eastAsia"/>
          <w:szCs w:val="24"/>
        </w:rPr>
        <w:t>s</w:t>
      </w:r>
      <w:r w:rsidR="004C3BC4" w:rsidRPr="00E30685">
        <w:rPr>
          <w:szCs w:val="24"/>
        </w:rPr>
        <w:t xml:space="preserve"> the software from the </w:t>
      </w:r>
      <w:ins w:id="2129" w:author="S032550" w:date="2011-10-14T19:09:00Z">
        <w:r w:rsidR="00564F6F">
          <w:rPr>
            <w:rFonts w:hint="eastAsia"/>
            <w:szCs w:val="24"/>
          </w:rPr>
          <w:t>catalogue</w:t>
        </w:r>
      </w:ins>
      <w:del w:id="2130" w:author="S032550" w:date="2011-10-14T19:09:00Z">
        <w:r w:rsidR="004C3BC4" w:rsidRPr="00E30685" w:rsidDel="00564F6F">
          <w:rPr>
            <w:szCs w:val="24"/>
          </w:rPr>
          <w:delText>menu</w:delText>
        </w:r>
      </w:del>
      <w:r w:rsidR="004C3BC4" w:rsidRPr="00E30685">
        <w:rPr>
          <w:szCs w:val="24"/>
        </w:rPr>
        <w:t xml:space="preserve">, </w:t>
      </w:r>
      <w:ins w:id="2131" w:author="S032550" w:date="2011-10-14T18:47:00Z">
        <w:r w:rsidR="005F352D">
          <w:rPr>
            <w:rFonts w:hint="eastAsia"/>
            <w:szCs w:val="24"/>
          </w:rPr>
          <w:t xml:space="preserve">the advanced cable STB is required to </w:t>
        </w:r>
      </w:ins>
      <w:del w:id="2132" w:author="S032550" w:date="2011-10-14T18:47:00Z">
        <w:r w:rsidR="004C3BC4" w:rsidRPr="00E30685" w:rsidDel="005F352D">
          <w:rPr>
            <w:szCs w:val="24"/>
          </w:rPr>
          <w:delText xml:space="preserve">and </w:delText>
        </w:r>
      </w:del>
      <w:r w:rsidR="004C3BC4" w:rsidRPr="00E30685">
        <w:rPr>
          <w:szCs w:val="24"/>
        </w:rPr>
        <w:t>download</w:t>
      </w:r>
      <w:del w:id="2133" w:author="S032550" w:date="2011-10-14T18:47:00Z">
        <w:r w:rsidR="00B1501E" w:rsidDel="005F352D">
          <w:rPr>
            <w:rFonts w:hint="eastAsia"/>
            <w:szCs w:val="24"/>
          </w:rPr>
          <w:delText>s</w:delText>
        </w:r>
      </w:del>
      <w:r w:rsidR="004C3BC4" w:rsidRPr="00E30685">
        <w:rPr>
          <w:szCs w:val="24"/>
        </w:rPr>
        <w:t xml:space="preserve"> </w:t>
      </w:r>
      <w:ins w:id="2134" w:author="S032550" w:date="2011-10-14T18:48:00Z">
        <w:r w:rsidR="005F352D">
          <w:rPr>
            <w:rFonts w:hint="eastAsia"/>
            <w:szCs w:val="24"/>
          </w:rPr>
          <w:t>the selected application</w:t>
        </w:r>
      </w:ins>
      <w:del w:id="2135" w:author="S032550" w:date="2011-10-14T18:48:00Z">
        <w:r w:rsidR="004C3BC4" w:rsidRPr="00E30685" w:rsidDel="005F352D">
          <w:rPr>
            <w:szCs w:val="24"/>
          </w:rPr>
          <w:delText>it to the STB</w:delText>
        </w:r>
      </w:del>
      <w:r w:rsidR="004C3BC4" w:rsidRPr="00E30685">
        <w:rPr>
          <w:szCs w:val="24"/>
        </w:rPr>
        <w:t xml:space="preserve">. </w:t>
      </w:r>
      <w:ins w:id="2136" w:author="Editor" w:date="2011-10-21T17:52:00Z">
        <w:r w:rsidR="00167848">
          <w:rPr>
            <w:rFonts w:hint="eastAsia"/>
            <w:szCs w:val="24"/>
          </w:rPr>
          <w:t>T</w:t>
        </w:r>
        <w:r w:rsidR="00167848">
          <w:rPr>
            <w:szCs w:val="24"/>
          </w:rPr>
          <w:t>h</w:t>
        </w:r>
        <w:r w:rsidR="00167848">
          <w:rPr>
            <w:rFonts w:hint="eastAsia"/>
            <w:szCs w:val="24"/>
          </w:rPr>
          <w:t xml:space="preserve">e STB is required to support </w:t>
        </w:r>
      </w:ins>
      <w:ins w:id="2137" w:author="Editor" w:date="2011-10-21T17:53:00Z">
        <w:r w:rsidR="00167848">
          <w:rPr>
            <w:rFonts w:hint="eastAsia"/>
            <w:szCs w:val="24"/>
          </w:rPr>
          <w:t xml:space="preserve">the </w:t>
        </w:r>
      </w:ins>
      <w:ins w:id="2138" w:author="S032550" w:date="2011-10-14T18:51:00Z">
        <w:del w:id="2139" w:author="Editor" w:date="2011-10-21T17:53:00Z">
          <w:r w:rsidR="003A5329" w:rsidDel="00167848">
            <w:rPr>
              <w:rFonts w:hint="eastAsia"/>
              <w:szCs w:val="24"/>
            </w:rPr>
            <w:delText>In addition to t</w:delText>
          </w:r>
        </w:del>
      </w:ins>
      <w:ins w:id="2140" w:author="S032550" w:date="2011-10-14T18:52:00Z">
        <w:del w:id="2141" w:author="Editor" w:date="2011-10-21T17:53:00Z">
          <w:r w:rsidR="00564F6F" w:rsidDel="00167848">
            <w:rPr>
              <w:rFonts w:hint="eastAsia"/>
              <w:szCs w:val="24"/>
            </w:rPr>
            <w:delText xml:space="preserve">he </w:delText>
          </w:r>
        </w:del>
      </w:ins>
      <w:ins w:id="2142" w:author="S032550" w:date="2011-10-14T19:04:00Z">
        <w:del w:id="2143" w:author="Editor" w:date="2011-10-21T17:53:00Z">
          <w:r w:rsidR="00564F6F" w:rsidDel="00167848">
            <w:rPr>
              <w:rFonts w:hint="eastAsia"/>
              <w:szCs w:val="24"/>
            </w:rPr>
            <w:delText xml:space="preserve">free to </w:delText>
          </w:r>
        </w:del>
      </w:ins>
      <w:ins w:id="2144" w:author="S032550" w:date="2011-10-14T18:52:00Z">
        <w:del w:id="2145" w:author="Editor" w:date="2011-10-21T17:53:00Z">
          <w:r w:rsidR="00564F6F" w:rsidDel="00167848">
            <w:rPr>
              <w:rFonts w:hint="eastAsia"/>
              <w:szCs w:val="24"/>
            </w:rPr>
            <w:delText>use</w:delText>
          </w:r>
        </w:del>
      </w:ins>
      <w:ins w:id="2146" w:author="S032550" w:date="2011-10-14T19:05:00Z">
        <w:del w:id="2147" w:author="Editor" w:date="2011-10-21T17:53:00Z">
          <w:r w:rsidR="00564F6F" w:rsidDel="00167848">
            <w:rPr>
              <w:rFonts w:hint="eastAsia"/>
              <w:szCs w:val="24"/>
            </w:rPr>
            <w:delText xml:space="preserve"> </w:delText>
          </w:r>
        </w:del>
      </w:ins>
      <w:ins w:id="2148" w:author="S032550" w:date="2011-10-14T18:52:00Z">
        <w:del w:id="2149" w:author="Editor" w:date="2011-10-21T17:53:00Z">
          <w:r w:rsidR="003A5329" w:rsidDel="00167848">
            <w:rPr>
              <w:rFonts w:hint="eastAsia"/>
              <w:szCs w:val="24"/>
            </w:rPr>
            <w:delText>application</w:delText>
          </w:r>
        </w:del>
      </w:ins>
      <w:ins w:id="2150" w:author="S032550" w:date="2011-10-14T19:05:00Z">
        <w:del w:id="2151" w:author="Editor" w:date="2011-10-21T17:53:00Z">
          <w:r w:rsidR="00564F6F" w:rsidDel="00167848">
            <w:rPr>
              <w:rFonts w:hint="eastAsia"/>
              <w:szCs w:val="24"/>
            </w:rPr>
            <w:delText xml:space="preserve">, </w:delText>
          </w:r>
        </w:del>
        <w:r w:rsidR="00564F6F">
          <w:rPr>
            <w:rFonts w:hint="eastAsia"/>
            <w:szCs w:val="24"/>
          </w:rPr>
          <w:t>application</w:t>
        </w:r>
      </w:ins>
      <w:ins w:id="2152" w:author="S032550" w:date="2011-10-14T18:52:00Z">
        <w:r w:rsidR="003A5329">
          <w:rPr>
            <w:rFonts w:hint="eastAsia"/>
            <w:szCs w:val="24"/>
          </w:rPr>
          <w:t xml:space="preserve"> with </w:t>
        </w:r>
      </w:ins>
      <w:ins w:id="2153" w:author="S032550" w:date="2011-10-14T18:51:00Z">
        <w:r w:rsidR="003A5329">
          <w:rPr>
            <w:rFonts w:hint="eastAsia"/>
            <w:szCs w:val="24"/>
          </w:rPr>
          <w:t>expire date</w:t>
        </w:r>
      </w:ins>
      <w:ins w:id="2154" w:author="S032550" w:date="2011-10-14T18:57:00Z">
        <w:r w:rsidR="003A5329">
          <w:rPr>
            <w:rFonts w:hint="eastAsia"/>
            <w:szCs w:val="24"/>
          </w:rPr>
          <w:t xml:space="preserve"> </w:t>
        </w:r>
      </w:ins>
      <w:del w:id="2155" w:author="S032550" w:date="2011-10-14T18:52:00Z">
        <w:r w:rsidR="00DC12CA" w:rsidDel="003A5329">
          <w:rPr>
            <w:rFonts w:hint="eastAsia"/>
            <w:szCs w:val="24"/>
          </w:rPr>
          <w:delText xml:space="preserve">Application shall cope with </w:delText>
        </w:r>
        <w:r w:rsidR="004C3BC4" w:rsidRPr="00E30685" w:rsidDel="003A5329">
          <w:rPr>
            <w:szCs w:val="24"/>
          </w:rPr>
          <w:delText xml:space="preserve">term-use </w:delText>
        </w:r>
        <w:r w:rsidR="00DC12CA" w:rsidDel="003A5329">
          <w:rPr>
            <w:rFonts w:hint="eastAsia"/>
            <w:szCs w:val="24"/>
          </w:rPr>
          <w:delText>ba</w:delText>
        </w:r>
        <w:r w:rsidR="00DC12CA" w:rsidRPr="00272BDD" w:rsidDel="003A5329">
          <w:rPr>
            <w:rFonts w:hint="eastAsia"/>
            <w:szCs w:val="24"/>
          </w:rPr>
          <w:delText>sis</w:delText>
        </w:r>
      </w:del>
      <w:del w:id="2156" w:author="S032550" w:date="2011-10-14T18:54:00Z">
        <w:r w:rsidR="004C3BC4" w:rsidRPr="00272BDD" w:rsidDel="003A5329">
          <w:rPr>
            <w:szCs w:val="24"/>
          </w:rPr>
          <w:delText xml:space="preserve"> (</w:delText>
        </w:r>
        <w:r w:rsidR="00DC12CA" w:rsidRPr="00272BDD" w:rsidDel="003A5329">
          <w:rPr>
            <w:rFonts w:hint="eastAsia"/>
            <w:szCs w:val="24"/>
          </w:rPr>
          <w:delText xml:space="preserve">deletion after validity </w:delText>
        </w:r>
        <w:r w:rsidR="00DC12CA" w:rsidRPr="00272BDD" w:rsidDel="003A5329">
          <w:rPr>
            <w:szCs w:val="24"/>
          </w:rPr>
          <w:delText>expiration</w:delText>
        </w:r>
        <w:r w:rsidR="00DC12CA" w:rsidRPr="00272BDD" w:rsidDel="003A5329">
          <w:rPr>
            <w:rFonts w:hint="eastAsia"/>
            <w:szCs w:val="24"/>
          </w:rPr>
          <w:delText xml:space="preserve">) </w:delText>
        </w:r>
        <w:r w:rsidR="00B1501E" w:rsidRPr="00272BDD" w:rsidDel="003A5329">
          <w:rPr>
            <w:rFonts w:hint="eastAsia"/>
            <w:szCs w:val="24"/>
          </w:rPr>
          <w:delText>an</w:delText>
        </w:r>
        <w:r w:rsidR="00B1501E" w:rsidDel="003A5329">
          <w:rPr>
            <w:rFonts w:hint="eastAsia"/>
            <w:szCs w:val="24"/>
          </w:rPr>
          <w:delText>d</w:delText>
        </w:r>
      </w:del>
      <w:del w:id="2157" w:author="S032550" w:date="2011-10-14T19:09:00Z">
        <w:r w:rsidR="004C3BC4" w:rsidRPr="00E30685" w:rsidDel="00564F6F">
          <w:rPr>
            <w:szCs w:val="24"/>
          </w:rPr>
          <w:delText xml:space="preserve"> </w:delText>
        </w:r>
      </w:del>
      <w:ins w:id="2158" w:author="S032550" w:date="2011-10-14T19:01:00Z">
        <w:r w:rsidR="00564F6F">
          <w:rPr>
            <w:rFonts w:hint="eastAsia"/>
            <w:szCs w:val="24"/>
          </w:rPr>
          <w:t xml:space="preserve">and </w:t>
        </w:r>
      </w:ins>
      <w:ins w:id="2159" w:author="S032550" w:date="2011-10-14T18:57:00Z">
        <w:r w:rsidR="003A5329">
          <w:rPr>
            <w:rFonts w:hint="eastAsia"/>
            <w:szCs w:val="24"/>
          </w:rPr>
          <w:t>one time application</w:t>
        </w:r>
      </w:ins>
      <w:ins w:id="2160" w:author="S032550" w:date="2011-10-14T19:14:00Z">
        <w:r w:rsidR="006A02A9">
          <w:rPr>
            <w:rFonts w:hint="eastAsia"/>
            <w:szCs w:val="24"/>
          </w:rPr>
          <w:t xml:space="preserve"> </w:t>
        </w:r>
      </w:ins>
      <w:ins w:id="2161" w:author="Editor" w:date="2011-10-21T17:53:00Z">
        <w:r w:rsidR="00167848">
          <w:rPr>
            <w:rFonts w:hint="eastAsia"/>
            <w:szCs w:val="24"/>
          </w:rPr>
          <w:t xml:space="preserve">in addition to the normal application. </w:t>
        </w:r>
      </w:ins>
      <w:ins w:id="2162" w:author="S032550" w:date="2011-10-14T20:23:00Z">
        <w:del w:id="2163" w:author="Editor" w:date="2011-10-21T17:53:00Z">
          <w:r w:rsidR="006A02A9" w:rsidDel="00167848">
            <w:rPr>
              <w:rFonts w:hint="eastAsia"/>
              <w:szCs w:val="24"/>
            </w:rPr>
            <w:delText>are</w:delText>
          </w:r>
        </w:del>
      </w:ins>
      <w:ins w:id="2164" w:author="S032550" w:date="2011-10-14T19:14:00Z">
        <w:del w:id="2165" w:author="Editor" w:date="2011-10-21T17:53:00Z">
          <w:r w:rsidR="00272BDD" w:rsidDel="00167848">
            <w:rPr>
              <w:rFonts w:hint="eastAsia"/>
              <w:szCs w:val="24"/>
            </w:rPr>
            <w:delText xml:space="preserve"> required to be supported</w:delText>
          </w:r>
        </w:del>
      </w:ins>
      <w:ins w:id="2166" w:author="S032550" w:date="2011-10-14T19:05:00Z">
        <w:del w:id="2167" w:author="Editor" w:date="2011-10-21T17:54:00Z">
          <w:r w:rsidR="00564F6F" w:rsidDel="00167848">
            <w:rPr>
              <w:rFonts w:hint="eastAsia"/>
              <w:szCs w:val="24"/>
            </w:rPr>
            <w:delText>.</w:delText>
          </w:r>
        </w:del>
        <w:r w:rsidR="00564F6F">
          <w:rPr>
            <w:rFonts w:hint="eastAsia"/>
            <w:szCs w:val="24"/>
          </w:rPr>
          <w:t xml:space="preserve"> </w:t>
        </w:r>
      </w:ins>
      <w:ins w:id="2168" w:author="S032550" w:date="2011-10-14T19:15:00Z">
        <w:r w:rsidR="00272BDD">
          <w:rPr>
            <w:rFonts w:hint="eastAsia"/>
            <w:szCs w:val="24"/>
          </w:rPr>
          <w:t xml:space="preserve">Regarding </w:t>
        </w:r>
      </w:ins>
      <w:ins w:id="2169" w:author="S032550" w:date="2011-10-14T19:16:00Z">
        <w:r w:rsidR="00272BDD">
          <w:rPr>
            <w:rFonts w:hint="eastAsia"/>
            <w:szCs w:val="24"/>
          </w:rPr>
          <w:t xml:space="preserve">the </w:t>
        </w:r>
      </w:ins>
      <w:ins w:id="2170" w:author="S032550" w:date="2011-10-14T19:15:00Z">
        <w:r w:rsidR="00272BDD">
          <w:rPr>
            <w:rFonts w:hint="eastAsia"/>
            <w:szCs w:val="24"/>
          </w:rPr>
          <w:t>download site, t</w:t>
        </w:r>
      </w:ins>
      <w:ins w:id="2171" w:author="S032550" w:date="2011-10-14T19:10:00Z">
        <w:r w:rsidR="00564F6F">
          <w:rPr>
            <w:rFonts w:hint="eastAsia"/>
            <w:szCs w:val="24"/>
          </w:rPr>
          <w:t xml:space="preserve">he advanced cable STB is required to support both </w:t>
        </w:r>
      </w:ins>
      <w:ins w:id="2172" w:author="S032550" w:date="2011-10-14T19:14:00Z">
        <w:r w:rsidR="00272BDD">
          <w:rPr>
            <w:szCs w:val="24"/>
          </w:rPr>
          <w:t>operators’</w:t>
        </w:r>
      </w:ins>
      <w:ins w:id="2173" w:author="S032550" w:date="2011-10-14T19:11:00Z">
        <w:r w:rsidR="00564F6F">
          <w:rPr>
            <w:rFonts w:hint="eastAsia"/>
            <w:szCs w:val="24"/>
          </w:rPr>
          <w:t xml:space="preserve"> download site and </w:t>
        </w:r>
      </w:ins>
      <w:ins w:id="2174" w:author="S032550" w:date="2011-10-14T19:13:00Z">
        <w:del w:id="2175" w:author="Editor" w:date="2011-10-21T17:51:00Z">
          <w:r w:rsidR="00272BDD" w:rsidDel="00167848">
            <w:rPr>
              <w:rFonts w:hint="eastAsia"/>
              <w:szCs w:val="24"/>
            </w:rPr>
            <w:delText xml:space="preserve"> </w:delText>
          </w:r>
        </w:del>
      </w:ins>
      <w:ins w:id="2176" w:author="S032550" w:date="2011-10-14T19:11:00Z">
        <w:r w:rsidR="00272BDD">
          <w:rPr>
            <w:rFonts w:hint="eastAsia"/>
            <w:szCs w:val="24"/>
          </w:rPr>
          <w:t>download site</w:t>
        </w:r>
      </w:ins>
      <w:ins w:id="2177" w:author="Editor" w:date="2011-10-21T17:50:00Z">
        <w:r w:rsidR="00167848">
          <w:rPr>
            <w:rFonts w:hint="eastAsia"/>
            <w:szCs w:val="24"/>
          </w:rPr>
          <w:t xml:space="preserve"> of third par</w:t>
        </w:r>
      </w:ins>
      <w:ins w:id="2178" w:author="Editor" w:date="2011-10-21T17:51:00Z">
        <w:r w:rsidR="00167848">
          <w:rPr>
            <w:rFonts w:hint="eastAsia"/>
            <w:szCs w:val="24"/>
          </w:rPr>
          <w:t>ties</w:t>
        </w:r>
      </w:ins>
      <w:ins w:id="2179" w:author="S032550" w:date="2011-10-14T19:11:00Z">
        <w:r w:rsidR="00272BDD">
          <w:rPr>
            <w:rFonts w:hint="eastAsia"/>
            <w:szCs w:val="24"/>
          </w:rPr>
          <w:t>.</w:t>
        </w:r>
      </w:ins>
      <w:del w:id="2180" w:author="S032550" w:date="2011-10-14T18:57:00Z">
        <w:r w:rsidR="00DC12CA" w:rsidDel="003A5329">
          <w:rPr>
            <w:rFonts w:hint="eastAsia"/>
            <w:szCs w:val="24"/>
          </w:rPr>
          <w:delText xml:space="preserve">one time basis </w:delText>
        </w:r>
        <w:r w:rsidR="004C3BC4" w:rsidRPr="00E30685" w:rsidDel="003A5329">
          <w:rPr>
            <w:szCs w:val="24"/>
          </w:rPr>
          <w:delText xml:space="preserve">(a warning issued </w:delText>
        </w:r>
        <w:r w:rsidR="00DC12CA" w:rsidDel="003A5329">
          <w:rPr>
            <w:rFonts w:hint="eastAsia"/>
            <w:szCs w:val="24"/>
          </w:rPr>
          <w:delText>at</w:delText>
        </w:r>
        <w:r w:rsidR="004C3BC4" w:rsidRPr="00E30685" w:rsidDel="003A5329">
          <w:rPr>
            <w:szCs w:val="24"/>
          </w:rPr>
          <w:delText xml:space="preserve"> log off, </w:delText>
        </w:r>
        <w:r w:rsidR="00B1501E" w:rsidDel="003A5329">
          <w:rPr>
            <w:rFonts w:hint="eastAsia"/>
            <w:szCs w:val="24"/>
          </w:rPr>
          <w:delText>then</w:delText>
        </w:r>
        <w:r w:rsidR="004C3BC4" w:rsidRPr="00E30685" w:rsidDel="003A5329">
          <w:rPr>
            <w:szCs w:val="24"/>
          </w:rPr>
          <w:delText xml:space="preserve"> </w:delText>
        </w:r>
        <w:r w:rsidR="00DC12CA" w:rsidDel="003A5329">
          <w:rPr>
            <w:rFonts w:hint="eastAsia"/>
            <w:szCs w:val="24"/>
          </w:rPr>
          <w:delText xml:space="preserve">the </w:delText>
        </w:r>
        <w:r w:rsidR="004C3BC4" w:rsidRPr="00E30685" w:rsidDel="003A5329">
          <w:rPr>
            <w:szCs w:val="24"/>
          </w:rPr>
          <w:delText xml:space="preserve">software deleted). </w:delText>
        </w:r>
      </w:del>
      <w:del w:id="2181" w:author="S032550" w:date="2011-10-14T19:10:00Z">
        <w:r w:rsidR="004C3BC4" w:rsidRPr="00E30685" w:rsidDel="00564F6F">
          <w:rPr>
            <w:szCs w:val="24"/>
          </w:rPr>
          <w:delText xml:space="preserve">The above condition and charge </w:delText>
        </w:r>
        <w:r w:rsidR="00B1501E" w:rsidDel="00564F6F">
          <w:rPr>
            <w:rFonts w:hint="eastAsia"/>
            <w:szCs w:val="24"/>
          </w:rPr>
          <w:delText xml:space="preserve">shall be indicated </w:delText>
        </w:r>
        <w:r w:rsidR="004C3BC4" w:rsidRPr="00E30685" w:rsidDel="00564F6F">
          <w:rPr>
            <w:szCs w:val="24"/>
          </w:rPr>
          <w:delText>in the application software menu.</w:delText>
        </w:r>
      </w:del>
    </w:p>
    <w:p w:rsidR="004C3BC4" w:rsidRPr="00E30685" w:rsidDel="00272BDD" w:rsidRDefault="002F42F9" w:rsidP="00CB037C">
      <w:pPr>
        <w:pStyle w:val="Heading2"/>
        <w:rPr>
          <w:del w:id="2182" w:author="S032550" w:date="2011-10-14T19:13:00Z"/>
        </w:rPr>
      </w:pPr>
      <w:bookmarkStart w:id="2183" w:name="_Toc306979580"/>
      <w:bookmarkStart w:id="2184" w:name="_Toc306980240"/>
      <w:del w:id="2185" w:author="S032550" w:date="2011-10-14T19:13:00Z">
        <w:r w:rsidDel="00272BDD">
          <w:rPr>
            <w:rFonts w:hint="eastAsia"/>
          </w:rPr>
          <w:delText>1</w:delText>
        </w:r>
        <w:r w:rsidR="00E808D7" w:rsidDel="00272BDD">
          <w:rPr>
            <w:rFonts w:hint="eastAsia"/>
          </w:rPr>
          <w:delText>6</w:delText>
        </w:r>
        <w:r w:rsidR="004C3BC4" w:rsidRPr="00E30685" w:rsidDel="00272BDD">
          <w:delText>.3</w:delText>
        </w:r>
        <w:r w:rsidR="004C3BC4" w:rsidRPr="00E30685" w:rsidDel="00272BDD">
          <w:tab/>
          <w:delText>Download from ISP site</w:delText>
        </w:r>
        <w:bookmarkStart w:id="2186" w:name="_Toc306982409"/>
        <w:bookmarkEnd w:id="2183"/>
        <w:bookmarkEnd w:id="2184"/>
        <w:bookmarkEnd w:id="2186"/>
      </w:del>
    </w:p>
    <w:p w:rsidR="004C3BC4" w:rsidRPr="00E30685" w:rsidDel="00272BDD" w:rsidRDefault="004C3BC4" w:rsidP="004C3BC4">
      <w:pPr>
        <w:rPr>
          <w:del w:id="2187" w:author="S032550" w:date="2011-10-14T19:13:00Z"/>
          <w:szCs w:val="24"/>
        </w:rPr>
      </w:pPr>
      <w:del w:id="2188" w:author="S032550" w:date="2011-10-14T19:13:00Z">
        <w:r w:rsidRPr="00E30685" w:rsidDel="00272BDD">
          <w:rPr>
            <w:szCs w:val="24"/>
          </w:rPr>
          <w:delText xml:space="preserve">Application software </w:delText>
        </w:r>
        <w:r w:rsidR="00B1501E" w:rsidDel="00272BDD">
          <w:rPr>
            <w:rFonts w:hint="eastAsia"/>
            <w:szCs w:val="24"/>
          </w:rPr>
          <w:delText>shall</w:delText>
        </w:r>
        <w:r w:rsidRPr="00E30685" w:rsidDel="00272BDD">
          <w:rPr>
            <w:szCs w:val="24"/>
          </w:rPr>
          <w:delText xml:space="preserve"> be downloadable by subscriber accessing the ISP site. The type of application software shall be the same as </w:delText>
        </w:r>
        <w:r w:rsidR="007B1E24" w:rsidDel="00272BDD">
          <w:rPr>
            <w:rFonts w:hint="eastAsia"/>
            <w:szCs w:val="24"/>
          </w:rPr>
          <w:delText xml:space="preserve">sub-clause </w:delText>
        </w:r>
        <w:r w:rsidRPr="00E30685" w:rsidDel="00272BDD">
          <w:rPr>
            <w:szCs w:val="24"/>
          </w:rPr>
          <w:delText>1</w:delText>
        </w:r>
        <w:r w:rsidR="00B1501E" w:rsidDel="00272BDD">
          <w:rPr>
            <w:rFonts w:hint="eastAsia"/>
            <w:szCs w:val="24"/>
          </w:rPr>
          <w:delText>7</w:delText>
        </w:r>
        <w:r w:rsidRPr="00E30685" w:rsidDel="00272BDD">
          <w:rPr>
            <w:szCs w:val="24"/>
          </w:rPr>
          <w:delText>.2 above.</w:delText>
        </w:r>
        <w:bookmarkStart w:id="2189" w:name="_Toc306982410"/>
        <w:bookmarkEnd w:id="2189"/>
      </w:del>
    </w:p>
    <w:p w:rsidR="004C3BC4" w:rsidRPr="00E30685" w:rsidRDefault="004C3BC4" w:rsidP="00CB037C">
      <w:pPr>
        <w:pStyle w:val="Heading2"/>
      </w:pPr>
      <w:bookmarkStart w:id="2190" w:name="_Toc306982411"/>
      <w:r w:rsidRPr="00E30685">
        <w:t xml:space="preserve">Indication of </w:t>
      </w:r>
      <w:ins w:id="2191" w:author="S032550" w:date="2011-10-14T18:36:00Z">
        <w:r w:rsidR="00CA1E57">
          <w:rPr>
            <w:rFonts w:hint="eastAsia"/>
          </w:rPr>
          <w:t xml:space="preserve">application </w:t>
        </w:r>
      </w:ins>
      <w:r w:rsidRPr="00E30685">
        <w:t>software version</w:t>
      </w:r>
      <w:bookmarkEnd w:id="2190"/>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r w:rsidR="007B1E24">
        <w:rPr>
          <w:rFonts w:hint="eastAsia"/>
          <w:szCs w:val="24"/>
        </w:rPr>
        <w:t xml:space="preserve">is required to enable </w:t>
      </w:r>
      <w:r w:rsidRPr="00E30685">
        <w:rPr>
          <w:szCs w:val="24"/>
        </w:rPr>
        <w:t xml:space="preserve">subscriber to </w:t>
      </w:r>
      <w:ins w:id="2192" w:author="S032550" w:date="2011-10-14T18:39:00Z">
        <w:r w:rsidR="00CA1E57">
          <w:rPr>
            <w:rFonts w:hint="eastAsia"/>
            <w:szCs w:val="24"/>
          </w:rPr>
          <w:t xml:space="preserve">easily </w:t>
        </w:r>
      </w:ins>
      <w:r w:rsidRPr="00E30685">
        <w:rPr>
          <w:szCs w:val="24"/>
        </w:rPr>
        <w:t xml:space="preserve">confirm </w:t>
      </w:r>
      <w:del w:id="2193" w:author="S032550" w:date="2011-10-14T18:39:00Z">
        <w:r w:rsidR="007B1E24" w:rsidDel="00CA1E57">
          <w:rPr>
            <w:rFonts w:hint="eastAsia"/>
            <w:szCs w:val="24"/>
          </w:rPr>
          <w:delText xml:space="preserve">easily </w:delText>
        </w:r>
      </w:del>
      <w:r w:rsidRPr="00E30685">
        <w:rPr>
          <w:szCs w:val="24"/>
        </w:rPr>
        <w:t xml:space="preserve">the software version </w:t>
      </w:r>
      <w:del w:id="2194" w:author="S032550" w:date="2011-10-14T20:24:00Z">
        <w:r w:rsidRPr="00E30685" w:rsidDel="006A02A9">
          <w:rPr>
            <w:szCs w:val="24"/>
          </w:rPr>
          <w:delText xml:space="preserve">n </w:delText>
        </w:r>
      </w:del>
      <w:r w:rsidRPr="00E30685">
        <w:rPr>
          <w:szCs w:val="24"/>
        </w:rPr>
        <w:t>on the TV screen.</w:t>
      </w:r>
    </w:p>
    <w:p w:rsidR="004C3BC4" w:rsidRPr="00E30685" w:rsidRDefault="004C3BC4" w:rsidP="004C3BC4">
      <w:pPr>
        <w:rPr>
          <w:szCs w:val="24"/>
        </w:rPr>
      </w:pPr>
    </w:p>
    <w:p w:rsidR="004C3BC4" w:rsidRPr="00E30685" w:rsidRDefault="004C3BC4" w:rsidP="00CB037C">
      <w:pPr>
        <w:pStyle w:val="Heading2"/>
      </w:pPr>
      <w:bookmarkStart w:id="2195" w:name="_Toc306982412"/>
      <w:r w:rsidRPr="00E30685">
        <w:t xml:space="preserve">Subscriber authentication and </w:t>
      </w:r>
      <w:ins w:id="2196" w:author="Editor" w:date="2011-10-21T17:47:00Z">
        <w:r w:rsidR="00167848">
          <w:rPr>
            <w:rFonts w:hint="eastAsia"/>
          </w:rPr>
          <w:t xml:space="preserve">authorization </w:t>
        </w:r>
      </w:ins>
      <w:del w:id="2197" w:author="Editor" w:date="2011-10-21T17:47:00Z">
        <w:r w:rsidRPr="00E30685" w:rsidDel="00167848">
          <w:delText xml:space="preserve">billing </w:delText>
        </w:r>
      </w:del>
      <w:r w:rsidR="007B1E24">
        <w:rPr>
          <w:rFonts w:hint="eastAsia"/>
        </w:rPr>
        <w:t xml:space="preserve">for </w:t>
      </w:r>
      <w:ins w:id="2198" w:author="S032550" w:date="2011-10-14T18:00:00Z">
        <w:r w:rsidR="00DE2EC2">
          <w:rPr>
            <w:rFonts w:hint="eastAsia"/>
          </w:rPr>
          <w:t xml:space="preserve">pay </w:t>
        </w:r>
      </w:ins>
      <w:ins w:id="2199" w:author="Editor" w:date="2011-10-21T17:47:00Z">
        <w:r w:rsidR="00167848">
          <w:rPr>
            <w:rFonts w:hint="eastAsia"/>
          </w:rPr>
          <w:t xml:space="preserve">application </w:t>
        </w:r>
      </w:ins>
      <w:r w:rsidR="007B1E24">
        <w:rPr>
          <w:rFonts w:hint="eastAsia"/>
        </w:rPr>
        <w:t>software download</w:t>
      </w:r>
      <w:bookmarkEnd w:id="2195"/>
      <w:del w:id="2200" w:author="S032550" w:date="2011-10-14T18:01:00Z">
        <w:r w:rsidRPr="00E30685" w:rsidDel="00DE2EC2">
          <w:delText xml:space="preserve"> </w:delText>
        </w:r>
      </w:del>
    </w:p>
    <w:p w:rsidR="004C3BC4" w:rsidRPr="00E30685" w:rsidRDefault="007B1E24" w:rsidP="004C3BC4">
      <w:pPr>
        <w:rPr>
          <w:szCs w:val="24"/>
        </w:rPr>
      </w:pPr>
      <w:r>
        <w:rPr>
          <w:rFonts w:hint="eastAsia"/>
          <w:szCs w:val="24"/>
        </w:rPr>
        <w:t xml:space="preserve">In case of </w:t>
      </w:r>
      <w:r w:rsidR="004C3BC4" w:rsidRPr="00E30685">
        <w:rPr>
          <w:szCs w:val="24"/>
        </w:rPr>
        <w:t>pay software</w:t>
      </w:r>
      <w:r>
        <w:rPr>
          <w:rFonts w:hint="eastAsia"/>
          <w:szCs w:val="24"/>
        </w:rPr>
        <w:t xml:space="preserve"> download</w:t>
      </w:r>
      <w:r w:rsidR="004C3BC4" w:rsidRPr="00E30685">
        <w:rPr>
          <w:szCs w:val="24"/>
        </w:rPr>
        <w:t xml:space="preserve">, the </w:t>
      </w:r>
      <w:r w:rsidR="00307B74" w:rsidRPr="00E30685">
        <w:rPr>
          <w:szCs w:val="24"/>
        </w:rPr>
        <w:t>advanced cable</w:t>
      </w:r>
      <w:r w:rsidR="004C3BC4" w:rsidRPr="00E30685">
        <w:rPr>
          <w:szCs w:val="24"/>
        </w:rPr>
        <w:t xml:space="preserve"> STB </w:t>
      </w:r>
      <w:r>
        <w:rPr>
          <w:rFonts w:hint="eastAsia"/>
          <w:szCs w:val="24"/>
        </w:rPr>
        <w:t xml:space="preserve">is required to </w:t>
      </w:r>
      <w:ins w:id="2201" w:author="Editor" w:date="2011-10-21T17:47:00Z">
        <w:r w:rsidR="00167848">
          <w:rPr>
            <w:rFonts w:hint="eastAsia"/>
            <w:szCs w:val="24"/>
          </w:rPr>
          <w:t xml:space="preserve">authorize </w:t>
        </w:r>
      </w:ins>
      <w:del w:id="2202" w:author="Editor" w:date="2011-10-21T17:47:00Z">
        <w:r w:rsidDel="00167848">
          <w:rPr>
            <w:rFonts w:hint="eastAsia"/>
            <w:szCs w:val="24"/>
          </w:rPr>
          <w:delText>authenticate</w:delText>
        </w:r>
      </w:del>
      <w:r>
        <w:rPr>
          <w:rFonts w:hint="eastAsia"/>
          <w:szCs w:val="24"/>
        </w:rPr>
        <w:t xml:space="preserve"> subscriber by </w:t>
      </w:r>
      <w:r w:rsidR="004C3BC4" w:rsidRPr="00E30685">
        <w:rPr>
          <w:szCs w:val="24"/>
        </w:rPr>
        <w:t>coordinat</w:t>
      </w:r>
      <w:r>
        <w:rPr>
          <w:rFonts w:hint="eastAsia"/>
          <w:szCs w:val="24"/>
        </w:rPr>
        <w:t>ion</w:t>
      </w:r>
      <w:r w:rsidR="004C3BC4" w:rsidRPr="00E30685">
        <w:rPr>
          <w:szCs w:val="24"/>
        </w:rPr>
        <w:t xml:space="preserve"> with the platform</w:t>
      </w:r>
      <w:del w:id="2203" w:author="S032550" w:date="2011-10-14T20:25:00Z">
        <w:r w:rsidR="004C3BC4" w:rsidRPr="00E30685" w:rsidDel="006A02A9">
          <w:rPr>
            <w:szCs w:val="24"/>
          </w:rPr>
          <w:delText xml:space="preserve"> function</w:delText>
        </w:r>
      </w:del>
      <w:r>
        <w:rPr>
          <w:rFonts w:hint="eastAsia"/>
          <w:szCs w:val="24"/>
        </w:rPr>
        <w:t>.</w:t>
      </w:r>
      <w:r w:rsidR="004C3BC4" w:rsidRPr="00E30685">
        <w:rPr>
          <w:szCs w:val="24"/>
        </w:rPr>
        <w:t xml:space="preserve"> The </w:t>
      </w:r>
      <w:ins w:id="2204" w:author="Editor" w:date="2011-10-21T17:48:00Z">
        <w:r w:rsidR="00167848">
          <w:rPr>
            <w:rFonts w:hint="eastAsia"/>
            <w:szCs w:val="24"/>
          </w:rPr>
          <w:t xml:space="preserve">subscriber will be authorized based on the </w:t>
        </w:r>
      </w:ins>
      <w:del w:id="2205" w:author="Editor" w:date="2011-10-21T17:48:00Z">
        <w:r w:rsidR="004C3BC4" w:rsidRPr="00E30685" w:rsidDel="00167848">
          <w:rPr>
            <w:szCs w:val="24"/>
          </w:rPr>
          <w:delText xml:space="preserve">means of subscriber authentication shall follow the </w:delText>
        </w:r>
      </w:del>
      <w:r w:rsidR="004C3BC4" w:rsidRPr="00E30685">
        <w:rPr>
          <w:szCs w:val="24"/>
        </w:rPr>
        <w:t xml:space="preserve">individual contract between </w:t>
      </w:r>
      <w:ins w:id="2206" w:author="S032550" w:date="2011-10-14T20:25:00Z">
        <w:r w:rsidR="006A02A9">
          <w:rPr>
            <w:rFonts w:hint="eastAsia"/>
            <w:szCs w:val="24"/>
          </w:rPr>
          <w:t xml:space="preserve">the </w:t>
        </w:r>
      </w:ins>
      <w:r>
        <w:rPr>
          <w:rFonts w:hint="eastAsia"/>
          <w:szCs w:val="24"/>
        </w:rPr>
        <w:t xml:space="preserve">cable </w:t>
      </w:r>
      <w:r w:rsidR="004C3BC4" w:rsidRPr="00E30685">
        <w:rPr>
          <w:szCs w:val="24"/>
        </w:rPr>
        <w:t xml:space="preserve">operator and </w:t>
      </w:r>
      <w:ins w:id="2207" w:author="S032550" w:date="2011-10-14T20:25:00Z">
        <w:r w:rsidR="006A02A9">
          <w:rPr>
            <w:rFonts w:hint="eastAsia"/>
            <w:szCs w:val="24"/>
          </w:rPr>
          <w:t xml:space="preserve">the </w:t>
        </w:r>
      </w:ins>
      <w:r w:rsidR="004C3BC4" w:rsidRPr="00E30685">
        <w:rPr>
          <w:szCs w:val="24"/>
        </w:rPr>
        <w:t xml:space="preserve">subscriber. With the normal </w:t>
      </w:r>
      <w:r>
        <w:rPr>
          <w:rFonts w:hint="eastAsia"/>
          <w:szCs w:val="24"/>
        </w:rPr>
        <w:t>completion</w:t>
      </w:r>
      <w:r w:rsidR="004C3BC4" w:rsidRPr="00E30685">
        <w:rPr>
          <w:szCs w:val="24"/>
        </w:rPr>
        <w:t xml:space="preserve"> of the download, </w:t>
      </w:r>
      <w:del w:id="2208" w:author="S032550" w:date="2011-10-14T18:08:00Z">
        <w:r w:rsidDel="00DE2EC2">
          <w:rPr>
            <w:rFonts w:hint="eastAsia"/>
            <w:szCs w:val="24"/>
          </w:rPr>
          <w:delText xml:space="preserve">cable </w:delText>
        </w:r>
        <w:r w:rsidR="004C3BC4" w:rsidRPr="00E30685" w:rsidDel="00DE2EC2">
          <w:rPr>
            <w:szCs w:val="24"/>
          </w:rPr>
          <w:delText xml:space="preserve">operator shall conduct the </w:delText>
        </w:r>
      </w:del>
      <w:r w:rsidR="004C3BC4" w:rsidRPr="00E30685">
        <w:rPr>
          <w:szCs w:val="24"/>
        </w:rPr>
        <w:t xml:space="preserve">billing process </w:t>
      </w:r>
      <w:ins w:id="2209" w:author="S032550" w:date="2011-10-14T20:25:00Z">
        <w:r w:rsidR="006A02A9">
          <w:rPr>
            <w:rFonts w:hint="eastAsia"/>
            <w:szCs w:val="24"/>
          </w:rPr>
          <w:t xml:space="preserve">is </w:t>
        </w:r>
      </w:ins>
      <w:ins w:id="2210" w:author="S032550" w:date="2011-10-14T18:08:00Z">
        <w:r w:rsidR="00DE2EC2">
          <w:rPr>
            <w:rFonts w:hint="eastAsia"/>
            <w:szCs w:val="24"/>
          </w:rPr>
          <w:t xml:space="preserve">conducted </w:t>
        </w:r>
      </w:ins>
      <w:r w:rsidR="004C3BC4" w:rsidRPr="00E30685">
        <w:rPr>
          <w:szCs w:val="24"/>
        </w:rPr>
        <w:t xml:space="preserve">at </w:t>
      </w:r>
      <w:ins w:id="2211" w:author="S032550" w:date="2011-10-14T18:08:00Z">
        <w:r w:rsidR="00DE2EC2">
          <w:rPr>
            <w:rFonts w:hint="eastAsia"/>
            <w:szCs w:val="24"/>
          </w:rPr>
          <w:t>the</w:t>
        </w:r>
      </w:ins>
      <w:del w:id="2212" w:author="S032550" w:date="2011-10-14T18:08:00Z">
        <w:r w:rsidR="004C3BC4" w:rsidRPr="00E30685" w:rsidDel="00DE2EC2">
          <w:rPr>
            <w:szCs w:val="24"/>
          </w:rPr>
          <w:delText>its</w:delText>
        </w:r>
      </w:del>
      <w:r w:rsidR="004C3BC4" w:rsidRPr="00E30685">
        <w:rPr>
          <w:szCs w:val="24"/>
        </w:rPr>
        <w:t xml:space="preserve"> </w:t>
      </w:r>
      <w:ins w:id="2213" w:author="S032550" w:date="2011-10-14T18:09:00Z">
        <w:r w:rsidR="00DE2EC2">
          <w:rPr>
            <w:rFonts w:hint="eastAsia"/>
            <w:szCs w:val="24"/>
          </w:rPr>
          <w:t>cable operator</w:t>
        </w:r>
      </w:ins>
      <w:ins w:id="2214" w:author="S032550" w:date="2011-10-14T18:12:00Z">
        <w:r w:rsidR="00E813DD">
          <w:rPr>
            <w:szCs w:val="24"/>
          </w:rPr>
          <w:t>’</w:t>
        </w:r>
        <w:r w:rsidR="00E813DD">
          <w:rPr>
            <w:rFonts w:hint="eastAsia"/>
            <w:szCs w:val="24"/>
          </w:rPr>
          <w:t>s</w:t>
        </w:r>
      </w:ins>
      <w:ins w:id="2215" w:author="S032550" w:date="2011-10-14T18:09:00Z">
        <w:r w:rsidR="00DE2EC2">
          <w:rPr>
            <w:rFonts w:hint="eastAsia"/>
            <w:szCs w:val="24"/>
          </w:rPr>
          <w:t xml:space="preserve"> platform. </w:t>
        </w:r>
      </w:ins>
      <w:del w:id="2216" w:author="S032550" w:date="2011-10-14T18:09:00Z">
        <w:r w:rsidR="004C3BC4" w:rsidRPr="00E30685" w:rsidDel="00DE2EC2">
          <w:rPr>
            <w:szCs w:val="24"/>
          </w:rPr>
          <w:delText>center server</w:delText>
        </w:r>
        <w:r w:rsidR="004C3BC4" w:rsidRPr="00E30685" w:rsidDel="00E813DD">
          <w:rPr>
            <w:szCs w:val="24"/>
          </w:rPr>
          <w:delText>,</w:delText>
        </w:r>
      </w:del>
      <w:ins w:id="2217" w:author="S032550" w:date="2011-10-14T18:09:00Z">
        <w:r w:rsidR="00E813DD">
          <w:rPr>
            <w:rFonts w:hint="eastAsia"/>
            <w:szCs w:val="24"/>
          </w:rPr>
          <w:t xml:space="preserve">The STB is required </w:t>
        </w:r>
      </w:ins>
      <w:ins w:id="2218" w:author="Editor" w:date="2011-10-21T17:49:00Z">
        <w:r w:rsidR="00167848">
          <w:rPr>
            <w:rFonts w:hint="eastAsia"/>
            <w:szCs w:val="24"/>
          </w:rPr>
          <w:t xml:space="preserve">support the </w:t>
        </w:r>
        <w:r w:rsidR="00167848">
          <w:rPr>
            <w:szCs w:val="24"/>
          </w:rPr>
          <w:t>capability</w:t>
        </w:r>
        <w:r w:rsidR="00167848">
          <w:rPr>
            <w:rFonts w:hint="eastAsia"/>
            <w:szCs w:val="24"/>
          </w:rPr>
          <w:t xml:space="preserve"> </w:t>
        </w:r>
      </w:ins>
      <w:ins w:id="2219" w:author="S032550" w:date="2011-10-14T18:09:00Z">
        <w:r w:rsidR="00E813DD">
          <w:rPr>
            <w:rFonts w:hint="eastAsia"/>
            <w:szCs w:val="24"/>
          </w:rPr>
          <w:t>to show</w:t>
        </w:r>
      </w:ins>
      <w:r w:rsidR="004C3BC4" w:rsidRPr="00E30685">
        <w:rPr>
          <w:szCs w:val="24"/>
        </w:rPr>
        <w:t xml:space="preserve"> </w:t>
      </w:r>
      <w:ins w:id="2220" w:author="S032550" w:date="2011-10-14T18:10:00Z">
        <w:r w:rsidR="00E813DD">
          <w:rPr>
            <w:rFonts w:hint="eastAsia"/>
            <w:szCs w:val="24"/>
          </w:rPr>
          <w:t xml:space="preserve">the </w:t>
        </w:r>
      </w:ins>
      <w:ins w:id="2221" w:author="S032550" w:date="2011-10-14T18:12:00Z">
        <w:r w:rsidR="00E813DD">
          <w:rPr>
            <w:rFonts w:hint="eastAsia"/>
            <w:szCs w:val="24"/>
          </w:rPr>
          <w:t xml:space="preserve">billing </w:t>
        </w:r>
      </w:ins>
      <w:ins w:id="2222" w:author="S032550" w:date="2011-10-14T18:10:00Z">
        <w:r w:rsidR="00E813DD">
          <w:rPr>
            <w:rFonts w:hint="eastAsia"/>
            <w:szCs w:val="24"/>
          </w:rPr>
          <w:t xml:space="preserve">result to </w:t>
        </w:r>
      </w:ins>
      <w:del w:id="2223" w:author="S032550" w:date="2011-10-14T18:10:00Z">
        <w:r w:rsidR="004C3BC4" w:rsidRPr="00E30685" w:rsidDel="00E813DD">
          <w:rPr>
            <w:szCs w:val="24"/>
          </w:rPr>
          <w:delText xml:space="preserve">and the results of the processing </w:delText>
        </w:r>
        <w:r w:rsidDel="00E813DD">
          <w:rPr>
            <w:rFonts w:hint="eastAsia"/>
            <w:szCs w:val="24"/>
          </w:rPr>
          <w:delText xml:space="preserve">shall </w:delText>
        </w:r>
        <w:r w:rsidR="004C3BC4" w:rsidRPr="00E30685" w:rsidDel="00E813DD">
          <w:rPr>
            <w:szCs w:val="24"/>
          </w:rPr>
          <w:delText xml:space="preserve">shown on </w:delText>
        </w:r>
      </w:del>
      <w:r w:rsidR="004C3BC4" w:rsidRPr="00E30685">
        <w:rPr>
          <w:szCs w:val="24"/>
        </w:rPr>
        <w:t>the subscriber</w:t>
      </w:r>
      <w:ins w:id="2224" w:author="S032550" w:date="2011-10-14T20:26:00Z">
        <w:r w:rsidR="006A02A9">
          <w:rPr>
            <w:rFonts w:hint="eastAsia"/>
            <w:szCs w:val="24"/>
          </w:rPr>
          <w:t xml:space="preserve"> </w:t>
        </w:r>
        <w:r w:rsidR="006A02A9">
          <w:rPr>
            <w:szCs w:val="24"/>
          </w:rPr>
          <w:t>clearly</w:t>
        </w:r>
      </w:ins>
      <w:del w:id="2225" w:author="S032550" w:date="2011-10-14T20:26:00Z">
        <w:r w:rsidR="004C3BC4" w:rsidRPr="00E30685" w:rsidDel="006A02A9">
          <w:rPr>
            <w:szCs w:val="24"/>
          </w:rPr>
          <w:delText>’s TV scree</w:delText>
        </w:r>
      </w:del>
      <w:del w:id="2226" w:author="S032550" w:date="2011-10-14T20:25:00Z">
        <w:r w:rsidR="004C3BC4" w:rsidRPr="00E30685" w:rsidDel="006A02A9">
          <w:rPr>
            <w:szCs w:val="24"/>
          </w:rPr>
          <w:delText>n</w:delText>
        </w:r>
      </w:del>
      <w:r w:rsidR="004C3BC4" w:rsidRPr="00E30685">
        <w:rPr>
          <w:szCs w:val="24"/>
        </w:rPr>
        <w:t>.</w:t>
      </w:r>
    </w:p>
    <w:p w:rsidR="004C3BC4" w:rsidRPr="00E30685" w:rsidRDefault="004C3BC4" w:rsidP="004C3BC4">
      <w:pPr>
        <w:rPr>
          <w:szCs w:val="24"/>
        </w:rPr>
      </w:pPr>
    </w:p>
    <w:p w:rsidR="004C3BC4" w:rsidRPr="00BF7DBC" w:rsidRDefault="004C3BC4" w:rsidP="00BF7DBC">
      <w:pPr>
        <w:pStyle w:val="Heading1"/>
        <w:rPr>
          <w:rStyle w:val="Strong"/>
          <w:b/>
          <w:bCs/>
        </w:rPr>
      </w:pPr>
      <w:bookmarkStart w:id="2227" w:name="_Toc306982413"/>
      <w:bookmarkStart w:id="2228" w:name="_Toc296705779"/>
      <w:r w:rsidRPr="00BF7DBC">
        <w:rPr>
          <w:rFonts w:hint="eastAsia"/>
        </w:rPr>
        <w:t>Home network connection</w:t>
      </w:r>
      <w:bookmarkEnd w:id="2227"/>
      <w:r w:rsidRPr="00BF7DBC">
        <w:rPr>
          <w:rFonts w:hint="eastAsia"/>
        </w:rPr>
        <w:t xml:space="preserve"> </w:t>
      </w:r>
      <w:bookmarkEnd w:id="2228"/>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r w:rsidR="00FB3396">
        <w:rPr>
          <w:rFonts w:hint="eastAsia"/>
          <w:szCs w:val="24"/>
        </w:rPr>
        <w:t xml:space="preserve">is required to </w:t>
      </w:r>
      <w:r w:rsidRPr="00E30685">
        <w:rPr>
          <w:szCs w:val="24"/>
        </w:rPr>
        <w:t xml:space="preserve">support </w:t>
      </w:r>
      <w:ins w:id="2229" w:author="Mayumi Matsumoto" w:date="2011-10-16T11:04:00Z">
        <w:r w:rsidR="00805F28">
          <w:rPr>
            <w:rFonts w:hint="eastAsia"/>
            <w:szCs w:val="24"/>
          </w:rPr>
          <w:t xml:space="preserve">various </w:t>
        </w:r>
      </w:ins>
      <w:del w:id="2230" w:author="Mayumi Matsumoto" w:date="2011-10-16T11:04:00Z">
        <w:r w:rsidRPr="00E30685" w:rsidDel="00805F28">
          <w:rPr>
            <w:szCs w:val="24"/>
          </w:rPr>
          <w:delText xml:space="preserve">the </w:delText>
        </w:r>
      </w:del>
      <w:r w:rsidRPr="00E30685">
        <w:rPr>
          <w:szCs w:val="24"/>
        </w:rPr>
        <w:t>service</w:t>
      </w:r>
      <w:ins w:id="2231" w:author="Mayumi Matsumoto" w:date="2011-10-16T11:04:00Z">
        <w:r w:rsidR="00805F28">
          <w:rPr>
            <w:rFonts w:hint="eastAsia"/>
            <w:szCs w:val="24"/>
          </w:rPr>
          <w:t>s</w:t>
        </w:r>
      </w:ins>
      <w:ins w:id="2232" w:author="Mayumi Matsumoto" w:date="2011-10-20T11:23:00Z">
        <w:r w:rsidR="00CF6CA7">
          <w:rPr>
            <w:rFonts w:hint="eastAsia"/>
            <w:szCs w:val="24"/>
          </w:rPr>
          <w:t xml:space="preserve"> using HN</w:t>
        </w:r>
      </w:ins>
      <w:ins w:id="2233" w:author="Mayumi Matsumoto" w:date="2011-10-19T14:30:00Z">
        <w:r w:rsidR="00C003C4">
          <w:rPr>
            <w:rFonts w:hint="eastAsia"/>
            <w:szCs w:val="24"/>
          </w:rPr>
          <w:t xml:space="preserve"> such as </w:t>
        </w:r>
      </w:ins>
      <w:ins w:id="2234" w:author="Mayumi Matsumoto" w:date="2011-10-20T11:24:00Z">
        <w:r w:rsidR="00CF6CA7">
          <w:rPr>
            <w:rFonts w:hint="eastAsia"/>
            <w:szCs w:val="24"/>
          </w:rPr>
          <w:t>content sharing with terminal devices connected to HN</w:t>
        </w:r>
      </w:ins>
      <w:ins w:id="2235" w:author="Mayumi Matsumoto" w:date="2011-10-20T11:25:00Z">
        <w:r w:rsidR="00CF6CA7">
          <w:rPr>
            <w:rFonts w:hint="eastAsia"/>
            <w:szCs w:val="24"/>
          </w:rPr>
          <w:t>.</w:t>
        </w:r>
      </w:ins>
      <w:del w:id="2236" w:author="Mayumi Matsumoto" w:date="2011-10-16T11:05:00Z">
        <w:r w:rsidRPr="00E30685" w:rsidDel="00805F28">
          <w:rPr>
            <w:szCs w:val="24"/>
          </w:rPr>
          <w:delText xml:space="preserve"> on the home network (HN) </w:delText>
        </w:r>
      </w:del>
      <w:del w:id="2237" w:author="Mayumi Matsumoto" w:date="2011-10-20T11:24:00Z">
        <w:r w:rsidRPr="00E30685" w:rsidDel="00CF6CA7">
          <w:rPr>
            <w:szCs w:val="24"/>
          </w:rPr>
          <w:delText xml:space="preserve">by </w:delText>
        </w:r>
        <w:r w:rsidR="00FB3396" w:rsidDel="00CF6CA7">
          <w:rPr>
            <w:rFonts w:hint="eastAsia"/>
            <w:szCs w:val="24"/>
          </w:rPr>
          <w:delText>collaborating</w:delText>
        </w:r>
      </w:del>
      <w:del w:id="2238" w:author="Mayumi Matsumoto" w:date="2011-10-20T11:25:00Z">
        <w:r w:rsidR="00FB3396" w:rsidDel="00CF6CA7">
          <w:rPr>
            <w:rFonts w:hint="eastAsia"/>
            <w:szCs w:val="24"/>
          </w:rPr>
          <w:delText xml:space="preserve"> terminal devices</w:delText>
        </w:r>
      </w:del>
      <w:del w:id="2239" w:author="Mayumi Matsumoto" w:date="2011-10-16T11:06:00Z">
        <w:r w:rsidR="00FB3396" w:rsidDel="00805F28">
          <w:rPr>
            <w:rFonts w:hint="eastAsia"/>
            <w:szCs w:val="24"/>
          </w:rPr>
          <w:delText xml:space="preserve"> in subscriber</w:delText>
        </w:r>
        <w:r w:rsidR="00FB3396" w:rsidDel="00805F28">
          <w:rPr>
            <w:szCs w:val="24"/>
          </w:rPr>
          <w:delText>’</w:delText>
        </w:r>
        <w:r w:rsidR="00FB3396" w:rsidDel="00805F28">
          <w:rPr>
            <w:rFonts w:hint="eastAsia"/>
            <w:szCs w:val="24"/>
          </w:rPr>
          <w:delText xml:space="preserve">s premisis. </w:delText>
        </w:r>
      </w:del>
    </w:p>
    <w:p w:rsidR="004C3BC4" w:rsidRPr="00E30685" w:rsidRDefault="004C3BC4" w:rsidP="00CF6CA7">
      <w:pPr>
        <w:pStyle w:val="Heading2"/>
      </w:pPr>
      <w:bookmarkStart w:id="2240" w:name="_Toc306982414"/>
      <w:r w:rsidRPr="00E30685">
        <w:t>Transport</w:t>
      </w:r>
      <w:del w:id="2241" w:author="Mayumi Matsumoto" w:date="2011-10-20T11:31:00Z">
        <w:r w:rsidRPr="00E30685" w:rsidDel="00DB492B">
          <w:delText xml:space="preserve"> </w:delText>
        </w:r>
      </w:del>
      <w:ins w:id="2242" w:author="Mayumi Matsumoto" w:date="2011-10-20T11:31:00Z">
        <w:r w:rsidR="00DB492B">
          <w:rPr>
            <w:rFonts w:hint="eastAsia"/>
          </w:rPr>
          <w:t xml:space="preserve"> for HN</w:t>
        </w:r>
      </w:ins>
      <w:bookmarkEnd w:id="2240"/>
      <w:del w:id="2243" w:author="Mayumi Matsumoto" w:date="2011-10-20T11:31:00Z">
        <w:r w:rsidRPr="00E30685" w:rsidDel="00DB492B">
          <w:delText>layer</w:delText>
        </w:r>
      </w:del>
    </w:p>
    <w:p w:rsidR="004C3BC4" w:rsidRPr="00E30685" w:rsidRDefault="00FB3396" w:rsidP="004C3BC4">
      <w:pPr>
        <w:rPr>
          <w:szCs w:val="24"/>
        </w:rPr>
      </w:pPr>
      <w:r w:rsidRPr="00E30685">
        <w:rPr>
          <w:szCs w:val="24"/>
        </w:rPr>
        <w:t xml:space="preserve">The advanced cable STB </w:t>
      </w:r>
      <w:r>
        <w:rPr>
          <w:rFonts w:hint="eastAsia"/>
          <w:szCs w:val="24"/>
        </w:rPr>
        <w:t>is required to</w:t>
      </w:r>
      <w:del w:id="2244" w:author="Mayumi Matsumoto" w:date="2011-10-19T14:39:00Z">
        <w:r w:rsidRPr="00E30685" w:rsidDel="00C003C4">
          <w:rPr>
            <w:szCs w:val="24"/>
          </w:rPr>
          <w:delText xml:space="preserve"> </w:delText>
        </w:r>
      </w:del>
      <w:ins w:id="2245" w:author="Mayumi Matsumoto" w:date="2011-10-19T14:38:00Z">
        <w:r w:rsidR="00C003C4">
          <w:rPr>
            <w:rFonts w:hint="eastAsia"/>
            <w:szCs w:val="24"/>
          </w:rPr>
          <w:t xml:space="preserve"> support </w:t>
        </w:r>
      </w:ins>
      <w:ins w:id="2246" w:author="Mayumi Matsumoto" w:date="2011-10-20T11:32:00Z">
        <w:r w:rsidR="00DB492B">
          <w:rPr>
            <w:rFonts w:hint="eastAsia"/>
            <w:szCs w:val="24"/>
          </w:rPr>
          <w:t xml:space="preserve">wired and wireless IP </w:t>
        </w:r>
      </w:ins>
      <w:ins w:id="2247" w:author="Mayumi Matsumoto" w:date="2011-10-19T14:39:00Z">
        <w:r w:rsidR="00C003C4">
          <w:rPr>
            <w:rFonts w:hint="eastAsia"/>
            <w:szCs w:val="24"/>
          </w:rPr>
          <w:t xml:space="preserve">transport </w:t>
        </w:r>
      </w:ins>
      <w:ins w:id="2248" w:author="Mayumi Matsumoto" w:date="2011-10-20T11:32:00Z">
        <w:r w:rsidR="00DB492B">
          <w:rPr>
            <w:rFonts w:hint="eastAsia"/>
            <w:szCs w:val="24"/>
          </w:rPr>
          <w:t>methods</w:t>
        </w:r>
      </w:ins>
      <w:ins w:id="2249" w:author="Mayumi Matsumoto" w:date="2011-10-20T11:33:00Z">
        <w:r w:rsidR="00DB492B">
          <w:rPr>
            <w:rFonts w:hint="eastAsia"/>
            <w:szCs w:val="24"/>
          </w:rPr>
          <w:t xml:space="preserve">, e.g., Ethernet, </w:t>
        </w:r>
        <w:proofErr w:type="spellStart"/>
        <w:r w:rsidR="00DB492B">
          <w:rPr>
            <w:rFonts w:hint="eastAsia"/>
            <w:szCs w:val="24"/>
          </w:rPr>
          <w:t>WiFi</w:t>
        </w:r>
        <w:proofErr w:type="spellEnd"/>
        <w:r w:rsidR="00DB492B">
          <w:rPr>
            <w:rFonts w:hint="eastAsia"/>
            <w:szCs w:val="24"/>
          </w:rPr>
          <w:t xml:space="preserve"> (IEEE 802.11a/b/g/n)</w:t>
        </w:r>
      </w:ins>
      <w:ins w:id="2250" w:author="Mayumi Matsumoto" w:date="2011-10-20T11:32:00Z">
        <w:r w:rsidR="00DB492B">
          <w:rPr>
            <w:rFonts w:hint="eastAsia"/>
            <w:szCs w:val="24"/>
          </w:rPr>
          <w:t>.</w:t>
        </w:r>
      </w:ins>
      <w:del w:id="2251" w:author="Mayumi Matsumoto" w:date="2011-10-19T14:39:00Z">
        <w:r w:rsidDel="00C003C4">
          <w:rPr>
            <w:rFonts w:hint="eastAsia"/>
            <w:szCs w:val="24"/>
          </w:rPr>
          <w:delText xml:space="preserve">use </w:delText>
        </w:r>
      </w:del>
      <w:del w:id="2252" w:author="Mayumi Matsumoto" w:date="2011-10-19T14:32:00Z">
        <w:r w:rsidR="004C3BC4" w:rsidRPr="00E30685" w:rsidDel="00C003C4">
          <w:rPr>
            <w:szCs w:val="24"/>
          </w:rPr>
          <w:delText xml:space="preserve">wired or </w:delText>
        </w:r>
      </w:del>
      <w:del w:id="2253" w:author="Mayumi Matsumoto" w:date="2011-10-20T11:32:00Z">
        <w:r w:rsidR="004C3BC4" w:rsidRPr="00E30685" w:rsidDel="00DB492B">
          <w:rPr>
            <w:szCs w:val="24"/>
          </w:rPr>
          <w:delText>wireless LAN</w:delText>
        </w:r>
        <w:r w:rsidDel="00DB492B">
          <w:rPr>
            <w:rFonts w:hint="eastAsia"/>
            <w:szCs w:val="24"/>
          </w:rPr>
          <w:delText xml:space="preserve"> and</w:delText>
        </w:r>
      </w:del>
      <w:r w:rsidR="004C3BC4" w:rsidRPr="00E30685">
        <w:rPr>
          <w:szCs w:val="24"/>
        </w:rPr>
        <w:t xml:space="preserve"> </w:t>
      </w:r>
      <w:ins w:id="2254" w:author="Mayumi Matsumoto" w:date="2011-10-20T11:33:00Z">
        <w:r w:rsidR="00DB492B">
          <w:rPr>
            <w:rFonts w:hint="eastAsia"/>
            <w:szCs w:val="24"/>
          </w:rPr>
          <w:t xml:space="preserve">The STB is </w:t>
        </w:r>
      </w:ins>
      <w:ins w:id="2255" w:author="Mayumi Matsumoto" w:date="2011-10-20T11:34:00Z">
        <w:r w:rsidR="00DB492B">
          <w:rPr>
            <w:rFonts w:hint="eastAsia"/>
            <w:szCs w:val="24"/>
          </w:rPr>
          <w:t>recommended to support</w:t>
        </w:r>
      </w:ins>
      <w:ins w:id="2256" w:author="Mayumi Matsumoto" w:date="2011-10-20T11:33:00Z">
        <w:r w:rsidR="00DB492B">
          <w:rPr>
            <w:rFonts w:hint="eastAsia"/>
            <w:szCs w:val="24"/>
          </w:rPr>
          <w:t xml:space="preserve"> </w:t>
        </w:r>
      </w:ins>
      <w:r w:rsidRPr="00E30685">
        <w:rPr>
          <w:szCs w:val="24"/>
        </w:rPr>
        <w:t>RF</w:t>
      </w:r>
      <w:ins w:id="2257" w:author="Mayumi Matsumoto" w:date="2011-10-20T11:34:00Z">
        <w:r w:rsidR="00DB492B">
          <w:rPr>
            <w:rFonts w:hint="eastAsia"/>
            <w:szCs w:val="24"/>
          </w:rPr>
          <w:t xml:space="preserve">-based </w:t>
        </w:r>
      </w:ins>
      <w:ins w:id="2258" w:author="Mayumi Matsumoto" w:date="2011-10-20T11:35:00Z">
        <w:r w:rsidR="00DB492B">
          <w:rPr>
            <w:rFonts w:hint="eastAsia"/>
            <w:szCs w:val="24"/>
          </w:rPr>
          <w:t xml:space="preserve">transport </w:t>
        </w:r>
      </w:ins>
      <w:ins w:id="2259" w:author="Mayumi Matsumoto" w:date="2011-10-20T11:34:00Z">
        <w:r w:rsidR="00DB492B">
          <w:rPr>
            <w:rFonts w:hint="eastAsia"/>
            <w:szCs w:val="24"/>
          </w:rPr>
          <w:t>method</w:t>
        </w:r>
      </w:ins>
      <w:ins w:id="2260" w:author="Mayumi Matsumoto" w:date="2011-10-20T11:35:00Z">
        <w:r w:rsidR="00DB492B">
          <w:rPr>
            <w:rFonts w:hint="eastAsia"/>
            <w:szCs w:val="24"/>
          </w:rPr>
          <w:t xml:space="preserve"> </w:t>
        </w:r>
      </w:ins>
      <w:ins w:id="2261" w:author="Mayumi Matsumoto" w:date="2011-10-20T11:36:00Z">
        <w:r w:rsidR="00DB492B">
          <w:rPr>
            <w:rFonts w:hint="eastAsia"/>
            <w:szCs w:val="24"/>
          </w:rPr>
          <w:t xml:space="preserve">to communicate </w:t>
        </w:r>
      </w:ins>
      <w:ins w:id="2262" w:author="Mayumi Matsumoto" w:date="2011-10-20T11:35:00Z">
        <w:r w:rsidR="00DB492B">
          <w:rPr>
            <w:rFonts w:hint="eastAsia"/>
            <w:szCs w:val="24"/>
          </w:rPr>
          <w:t xml:space="preserve">with </w:t>
        </w:r>
      </w:ins>
      <w:ins w:id="2263" w:author="Mayumi Matsumoto" w:date="2011-10-20T11:36:00Z">
        <w:r w:rsidR="00DB492B">
          <w:rPr>
            <w:rFonts w:hint="eastAsia"/>
            <w:szCs w:val="24"/>
          </w:rPr>
          <w:t xml:space="preserve">non-IP </w:t>
        </w:r>
      </w:ins>
      <w:ins w:id="2264" w:author="Mayumi Matsumoto" w:date="2011-10-20T11:35:00Z">
        <w:r w:rsidR="00DB492B">
          <w:rPr>
            <w:rFonts w:hint="eastAsia"/>
            <w:szCs w:val="24"/>
          </w:rPr>
          <w:t>devices</w:t>
        </w:r>
      </w:ins>
      <w:ins w:id="2265" w:author="Mayumi Matsumoto" w:date="2011-10-20T11:36:00Z">
        <w:r w:rsidR="00DB492B">
          <w:rPr>
            <w:rFonts w:hint="eastAsia"/>
            <w:szCs w:val="24"/>
          </w:rPr>
          <w:t xml:space="preserve"> within home</w:t>
        </w:r>
      </w:ins>
      <w:ins w:id="2266" w:author="Mayumi Matsumoto" w:date="2011-10-20T11:35:00Z">
        <w:r w:rsidR="00DB492B">
          <w:rPr>
            <w:rFonts w:hint="eastAsia"/>
            <w:szCs w:val="24"/>
          </w:rPr>
          <w:t xml:space="preserve">, e.g., </w:t>
        </w:r>
        <w:proofErr w:type="spellStart"/>
        <w:r w:rsidR="00DB492B">
          <w:rPr>
            <w:rFonts w:hint="eastAsia"/>
            <w:szCs w:val="24"/>
          </w:rPr>
          <w:t>ZigBee</w:t>
        </w:r>
        <w:proofErr w:type="spellEnd"/>
        <w:r w:rsidR="00DB492B">
          <w:rPr>
            <w:rFonts w:hint="eastAsia"/>
            <w:szCs w:val="24"/>
          </w:rPr>
          <w:t>.</w:t>
        </w:r>
      </w:ins>
      <w:del w:id="2267" w:author="Mayumi Matsumoto" w:date="2011-10-20T11:34:00Z">
        <w:r w:rsidRPr="00E30685" w:rsidDel="00DB492B">
          <w:rPr>
            <w:szCs w:val="24"/>
          </w:rPr>
          <w:delText xml:space="preserve"> type </w:delText>
        </w:r>
        <w:r w:rsidDel="00DB492B">
          <w:rPr>
            <w:rFonts w:hint="eastAsia"/>
            <w:szCs w:val="24"/>
          </w:rPr>
          <w:delText>devices</w:delText>
        </w:r>
        <w:r w:rsidRPr="00E30685" w:rsidDel="00DB492B">
          <w:rPr>
            <w:szCs w:val="24"/>
          </w:rPr>
          <w:delText xml:space="preserve"> (</w:delText>
        </w:r>
      </w:del>
      <w:del w:id="2268" w:author="Mayumi Matsumoto" w:date="2011-10-16T11:06:00Z">
        <w:r w:rsidRPr="00E30685" w:rsidDel="00805F28">
          <w:rPr>
            <w:szCs w:val="24"/>
          </w:rPr>
          <w:delText>including RCU</w:delText>
        </w:r>
      </w:del>
      <w:del w:id="2269" w:author="Mayumi Matsumoto" w:date="2011-10-20T11:34:00Z">
        <w:r w:rsidRPr="00E30685" w:rsidDel="00DB492B">
          <w:rPr>
            <w:szCs w:val="24"/>
          </w:rPr>
          <w:delText>)</w:delText>
        </w:r>
      </w:del>
      <w:del w:id="2270" w:author="Mayumi Matsumoto" w:date="2011-10-19T14:35:00Z">
        <w:r w:rsidDel="00C003C4">
          <w:rPr>
            <w:rFonts w:hint="eastAsia"/>
            <w:szCs w:val="24"/>
          </w:rPr>
          <w:delText xml:space="preserve"> </w:delText>
        </w:r>
      </w:del>
      <w:del w:id="2271" w:author="Mayumi Matsumoto" w:date="2011-10-16T11:07:00Z">
        <w:r w:rsidDel="00805F28">
          <w:rPr>
            <w:rFonts w:hint="eastAsia"/>
            <w:szCs w:val="24"/>
          </w:rPr>
          <w:delText>applied</w:delText>
        </w:r>
        <w:r w:rsidR="004C3BC4" w:rsidRPr="00E30685" w:rsidDel="00805F28">
          <w:rPr>
            <w:szCs w:val="24"/>
          </w:rPr>
          <w:delText xml:space="preserve"> </w:delText>
        </w:r>
      </w:del>
      <w:del w:id="2272" w:author="Mayumi Matsumoto" w:date="2011-10-16T11:06:00Z">
        <w:r w:rsidR="004C3BC4" w:rsidRPr="00E30685" w:rsidDel="00805F28">
          <w:rPr>
            <w:szCs w:val="24"/>
          </w:rPr>
          <w:delText>RF4CE</w:delText>
        </w:r>
        <w:r w:rsidDel="00805F28">
          <w:rPr>
            <w:rFonts w:hint="eastAsia"/>
            <w:szCs w:val="24"/>
          </w:rPr>
          <w:delText xml:space="preserve"> </w:delText>
        </w:r>
      </w:del>
      <w:del w:id="2273" w:author="Mayumi Matsumoto" w:date="2011-10-16T11:07:00Z">
        <w:r w:rsidDel="00805F28">
          <w:rPr>
            <w:rFonts w:hint="eastAsia"/>
            <w:szCs w:val="24"/>
          </w:rPr>
          <w:delText>standard</w:delText>
        </w:r>
      </w:del>
      <w:del w:id="2274" w:author="Mayumi Matsumoto" w:date="2011-10-19T14:36:00Z">
        <w:r w:rsidR="004C3BC4" w:rsidRPr="00E30685" w:rsidDel="00C003C4">
          <w:rPr>
            <w:szCs w:val="24"/>
          </w:rPr>
          <w:delText>.</w:delText>
        </w:r>
      </w:del>
    </w:p>
    <w:p w:rsidR="004C3BC4" w:rsidRPr="00E30685" w:rsidRDefault="004C3BC4" w:rsidP="00CB037C">
      <w:pPr>
        <w:pStyle w:val="Heading2"/>
      </w:pPr>
      <w:bookmarkStart w:id="2275" w:name="_Toc306982415"/>
      <w:r w:rsidRPr="00E30685">
        <w:t>Routing function</w:t>
      </w:r>
      <w:bookmarkEnd w:id="2275"/>
    </w:p>
    <w:p w:rsidR="004C3BC4" w:rsidRPr="00E30685" w:rsidRDefault="00FB3396" w:rsidP="004C3BC4">
      <w:pPr>
        <w:rPr>
          <w:szCs w:val="24"/>
        </w:rPr>
      </w:pPr>
      <w:r w:rsidRPr="00E30685">
        <w:rPr>
          <w:szCs w:val="24"/>
        </w:rPr>
        <w:t xml:space="preserve">The advanced cable STB </w:t>
      </w:r>
      <w:r>
        <w:rPr>
          <w:rFonts w:hint="eastAsia"/>
          <w:szCs w:val="24"/>
        </w:rPr>
        <w:t>is required to</w:t>
      </w:r>
      <w:r w:rsidRPr="00E30685">
        <w:rPr>
          <w:szCs w:val="24"/>
        </w:rPr>
        <w:t xml:space="preserve"> </w:t>
      </w:r>
      <w:r w:rsidR="004C3BC4" w:rsidRPr="00E30685">
        <w:rPr>
          <w:szCs w:val="24"/>
        </w:rPr>
        <w:t xml:space="preserve">support IP routing function </w:t>
      </w:r>
      <w:ins w:id="2276" w:author="Mayumi Matsumoto" w:date="2011-10-20T11:37:00Z">
        <w:r w:rsidR="00D55CBF">
          <w:rPr>
            <w:rFonts w:hint="eastAsia"/>
            <w:szCs w:val="24"/>
          </w:rPr>
          <w:t>between WAN and</w:t>
        </w:r>
      </w:ins>
      <w:ins w:id="2277" w:author="Mayumi Matsumoto" w:date="2011-10-16T11:07:00Z">
        <w:r w:rsidR="00805F28">
          <w:rPr>
            <w:rFonts w:hint="eastAsia"/>
            <w:szCs w:val="24"/>
          </w:rPr>
          <w:t xml:space="preserve"> </w:t>
        </w:r>
      </w:ins>
      <w:ins w:id="2278" w:author="Mayumi Matsumoto" w:date="2011-10-20T11:38:00Z">
        <w:r w:rsidR="00D55CBF">
          <w:rPr>
            <w:rFonts w:hint="eastAsia"/>
            <w:szCs w:val="24"/>
          </w:rPr>
          <w:t>LAN.</w:t>
        </w:r>
      </w:ins>
      <w:del w:id="2279" w:author="Mayumi Matsumoto" w:date="2011-10-16T11:07:00Z">
        <w:r w:rsidR="004C3BC4" w:rsidRPr="00E30685" w:rsidDel="00805F28">
          <w:rPr>
            <w:szCs w:val="24"/>
          </w:rPr>
          <w:delText xml:space="preserve">to </w:delText>
        </w:r>
        <w:r w:rsidR="003076FC" w:rsidDel="00805F28">
          <w:rPr>
            <w:rFonts w:hint="eastAsia"/>
            <w:szCs w:val="24"/>
          </w:rPr>
          <w:delText xml:space="preserve">work with </w:delText>
        </w:r>
        <w:r w:rsidR="004C3BC4" w:rsidRPr="00E30685" w:rsidDel="00805F28">
          <w:rPr>
            <w:szCs w:val="24"/>
          </w:rPr>
          <w:delText>HN devices</w:delText>
        </w:r>
      </w:del>
      <w:r w:rsidR="004C3BC4" w:rsidRPr="00E30685">
        <w:rPr>
          <w:szCs w:val="24"/>
        </w:rPr>
        <w:t>.</w:t>
      </w:r>
    </w:p>
    <w:p w:rsidR="004C3BC4" w:rsidRPr="00E30685" w:rsidRDefault="003076FC" w:rsidP="00CB037C">
      <w:pPr>
        <w:pStyle w:val="Heading2"/>
      </w:pPr>
      <w:bookmarkStart w:id="2280" w:name="_Toc306982416"/>
      <w:r>
        <w:rPr>
          <w:rFonts w:hint="eastAsia"/>
        </w:rPr>
        <w:t>P</w:t>
      </w:r>
      <w:r w:rsidR="004C3BC4" w:rsidRPr="00E30685">
        <w:t>rotocol</w:t>
      </w:r>
      <w:r>
        <w:rPr>
          <w:rFonts w:hint="eastAsia"/>
        </w:rPr>
        <w:t>s</w:t>
      </w:r>
      <w:bookmarkEnd w:id="2280"/>
    </w:p>
    <w:p w:rsidR="004C3BC4" w:rsidRPr="00E30685" w:rsidRDefault="003076FC" w:rsidP="004C3BC4">
      <w:pPr>
        <w:rPr>
          <w:szCs w:val="24"/>
        </w:rPr>
      </w:pPr>
      <w:r w:rsidRPr="00E30685">
        <w:rPr>
          <w:szCs w:val="24"/>
        </w:rPr>
        <w:t xml:space="preserve">The advanced cable STB </w:t>
      </w:r>
      <w:r>
        <w:rPr>
          <w:rFonts w:hint="eastAsia"/>
          <w:szCs w:val="24"/>
        </w:rPr>
        <w:t>is required to</w:t>
      </w:r>
      <w:r w:rsidRPr="00E30685">
        <w:rPr>
          <w:szCs w:val="24"/>
        </w:rPr>
        <w:t xml:space="preserve"> </w:t>
      </w:r>
      <w:ins w:id="2281" w:author="Mayumi Matsumoto" w:date="2011-10-16T11:07:00Z">
        <w:r w:rsidR="00805F28">
          <w:rPr>
            <w:rFonts w:hint="eastAsia"/>
            <w:szCs w:val="24"/>
          </w:rPr>
          <w:t>support</w:t>
        </w:r>
      </w:ins>
      <w:del w:id="2282" w:author="Mayumi Matsumoto" w:date="2011-10-16T11:07:00Z">
        <w:r w:rsidDel="00805F28">
          <w:rPr>
            <w:rFonts w:hint="eastAsia"/>
            <w:szCs w:val="24"/>
          </w:rPr>
          <w:delText>use</w:delText>
        </w:r>
      </w:del>
      <w:r>
        <w:rPr>
          <w:rFonts w:hint="eastAsia"/>
          <w:szCs w:val="24"/>
        </w:rPr>
        <w:t xml:space="preserve"> UPnP </w:t>
      </w:r>
      <w:del w:id="2283" w:author="Mayumi Matsumoto" w:date="2011-10-16T11:08:00Z">
        <w:r w:rsidDel="00805F28">
          <w:rPr>
            <w:rFonts w:hint="eastAsia"/>
            <w:szCs w:val="24"/>
          </w:rPr>
          <w:delText xml:space="preserve">for </w:delText>
        </w:r>
      </w:del>
      <w:r>
        <w:rPr>
          <w:rFonts w:hint="eastAsia"/>
          <w:szCs w:val="24"/>
        </w:rPr>
        <w:t>connection among IP devices in HN</w:t>
      </w:r>
      <w:ins w:id="2284" w:author="Mayumi Matsumoto" w:date="2011-10-16T11:08:00Z">
        <w:r w:rsidR="00805F28">
          <w:rPr>
            <w:rFonts w:hint="eastAsia"/>
            <w:szCs w:val="24"/>
          </w:rPr>
          <w:t>. The</w:t>
        </w:r>
      </w:ins>
      <w:r>
        <w:rPr>
          <w:rFonts w:hint="eastAsia"/>
          <w:szCs w:val="24"/>
        </w:rPr>
        <w:t xml:space="preserve"> </w:t>
      </w:r>
      <w:del w:id="2285" w:author="Mayumi Matsumoto" w:date="2011-10-16T11:08:00Z">
        <w:r w:rsidDel="00805F28">
          <w:rPr>
            <w:rFonts w:hint="eastAsia"/>
            <w:szCs w:val="24"/>
          </w:rPr>
          <w:delText xml:space="preserve">to implement </w:delText>
        </w:r>
        <w:r w:rsidR="004C3BC4" w:rsidRPr="00E30685" w:rsidDel="00805F28">
          <w:rPr>
            <w:szCs w:val="24"/>
          </w:rPr>
          <w:delText xml:space="preserve">the </w:delText>
        </w:r>
      </w:del>
      <w:r w:rsidR="004C3BC4" w:rsidRPr="00E30685">
        <w:rPr>
          <w:szCs w:val="24"/>
        </w:rPr>
        <w:t xml:space="preserve">latest version of the DLNA </w:t>
      </w:r>
      <w:r>
        <w:rPr>
          <w:rFonts w:hint="eastAsia"/>
          <w:szCs w:val="24"/>
        </w:rPr>
        <w:t xml:space="preserve">standard </w:t>
      </w:r>
      <w:ins w:id="2286" w:author="Mayumi Matsumoto" w:date="2011-10-16T11:08:00Z">
        <w:r w:rsidR="00805F28">
          <w:rPr>
            <w:rFonts w:hint="eastAsia"/>
            <w:szCs w:val="24"/>
          </w:rPr>
          <w:t xml:space="preserve">is required to </w:t>
        </w:r>
      </w:ins>
      <w:ins w:id="2287" w:author="Mayumi Matsumoto" w:date="2011-10-19T14:43:00Z">
        <w:r w:rsidR="00C17F80">
          <w:rPr>
            <w:rFonts w:hint="eastAsia"/>
            <w:szCs w:val="24"/>
          </w:rPr>
          <w:t>transfer</w:t>
        </w:r>
      </w:ins>
      <w:ins w:id="2288" w:author="Mayumi Matsumoto" w:date="2011-10-16T11:08:00Z">
        <w:r w:rsidR="00805F28">
          <w:rPr>
            <w:rFonts w:hint="eastAsia"/>
            <w:szCs w:val="24"/>
          </w:rPr>
          <w:t xml:space="preserve"> audio and video content </w:t>
        </w:r>
      </w:ins>
      <w:ins w:id="2289" w:author="Mayumi Matsumoto" w:date="2011-10-20T11:42:00Z">
        <w:r w:rsidR="00D55CBF">
          <w:rPr>
            <w:rFonts w:hint="eastAsia"/>
            <w:szCs w:val="24"/>
          </w:rPr>
          <w:t>within HN</w:t>
        </w:r>
      </w:ins>
      <w:ins w:id="2290" w:author="Mayumi Matsumoto" w:date="2011-10-16T11:08:00Z">
        <w:r w:rsidR="00805F28">
          <w:rPr>
            <w:rFonts w:hint="eastAsia"/>
            <w:szCs w:val="24"/>
          </w:rPr>
          <w:t xml:space="preserve">. </w:t>
        </w:r>
      </w:ins>
      <w:del w:id="2291" w:author="Mayumi Matsumoto" w:date="2011-10-16T11:09:00Z">
        <w:r w:rsidDel="00805F28">
          <w:rPr>
            <w:rFonts w:hint="eastAsia"/>
            <w:szCs w:val="24"/>
          </w:rPr>
          <w:delText>for content delivery between AV devices.</w:delText>
        </w:r>
        <w:r w:rsidR="004C3BC4" w:rsidRPr="00E30685" w:rsidDel="00805F28">
          <w:rPr>
            <w:szCs w:val="24"/>
          </w:rPr>
          <w:delText xml:space="preserve"> </w:delText>
        </w:r>
      </w:del>
      <w:r>
        <w:rPr>
          <w:rFonts w:hint="eastAsia"/>
          <w:szCs w:val="24"/>
        </w:rPr>
        <w:t>It is required to adopt</w:t>
      </w:r>
      <w:r w:rsidRPr="003076FC">
        <w:rPr>
          <w:szCs w:val="24"/>
        </w:rPr>
        <w:t xml:space="preserve"> </w:t>
      </w:r>
      <w:r w:rsidRPr="00E30685">
        <w:rPr>
          <w:szCs w:val="24"/>
        </w:rPr>
        <w:t>the latest version of DTCP-IP</w:t>
      </w:r>
      <w:r>
        <w:rPr>
          <w:rFonts w:hint="eastAsia"/>
          <w:szCs w:val="24"/>
        </w:rPr>
        <w:t xml:space="preserve"> for device </w:t>
      </w:r>
      <w:r w:rsidR="004C3BC4" w:rsidRPr="00E30685">
        <w:rPr>
          <w:szCs w:val="24"/>
        </w:rPr>
        <w:t>authentication</w:t>
      </w:r>
      <w:ins w:id="2292" w:author="Mayumi Matsumoto" w:date="2011-10-20T11:42:00Z">
        <w:r w:rsidR="00D55CBF">
          <w:rPr>
            <w:rFonts w:hint="eastAsia"/>
            <w:szCs w:val="24"/>
          </w:rPr>
          <w:t xml:space="preserve"> and content protection</w:t>
        </w:r>
      </w:ins>
      <w:r w:rsidR="004C3BC4" w:rsidRPr="00E30685">
        <w:rPr>
          <w:szCs w:val="24"/>
        </w:rPr>
        <w:t>.</w:t>
      </w:r>
      <w:ins w:id="2293" w:author="Mayumi Matsumoto" w:date="2011-10-19T14:44:00Z">
        <w:r w:rsidR="00C17F80">
          <w:rPr>
            <w:rFonts w:hint="eastAsia"/>
            <w:szCs w:val="24"/>
          </w:rPr>
          <w:t xml:space="preserve"> </w:t>
        </w:r>
      </w:ins>
      <w:ins w:id="2294" w:author="Mayumi Matsumoto" w:date="2011-10-20T12:02:00Z">
        <w:r w:rsidR="0095583E">
          <w:rPr>
            <w:rFonts w:hint="eastAsia"/>
            <w:szCs w:val="24"/>
          </w:rPr>
          <w:t>P</w:t>
        </w:r>
      </w:ins>
      <w:ins w:id="2295" w:author="Mayumi Matsumoto" w:date="2011-10-19T14:44:00Z">
        <w:r w:rsidR="00C17F80">
          <w:rPr>
            <w:rFonts w:hint="eastAsia"/>
            <w:szCs w:val="24"/>
          </w:rPr>
          <w:t xml:space="preserve">roprietary protocol </w:t>
        </w:r>
      </w:ins>
      <w:ins w:id="2296" w:author="Mayumi Matsumoto" w:date="2011-10-19T14:48:00Z">
        <w:r w:rsidR="00C17F80">
          <w:rPr>
            <w:rFonts w:hint="eastAsia"/>
            <w:szCs w:val="24"/>
          </w:rPr>
          <w:t>can be used optionally</w:t>
        </w:r>
      </w:ins>
      <w:ins w:id="2297" w:author="Mayumi Matsumoto" w:date="2011-10-19T14:45:00Z">
        <w:r w:rsidR="00C17F80">
          <w:rPr>
            <w:rFonts w:hint="eastAsia"/>
            <w:szCs w:val="24"/>
          </w:rPr>
          <w:t xml:space="preserve"> for the </w:t>
        </w:r>
      </w:ins>
      <w:ins w:id="2298" w:author="Mayumi Matsumoto" w:date="2011-10-19T14:44:00Z">
        <w:r w:rsidR="00C17F80">
          <w:rPr>
            <w:rFonts w:hint="eastAsia"/>
            <w:szCs w:val="24"/>
          </w:rPr>
          <w:t>transmi</w:t>
        </w:r>
      </w:ins>
      <w:ins w:id="2299" w:author="Mayumi Matsumoto" w:date="2011-10-19T14:46:00Z">
        <w:r w:rsidR="00C17F80">
          <w:rPr>
            <w:rFonts w:hint="eastAsia"/>
            <w:szCs w:val="24"/>
          </w:rPr>
          <w:t xml:space="preserve">ssion of </w:t>
        </w:r>
      </w:ins>
      <w:ins w:id="2300" w:author="Mayumi Matsumoto" w:date="2011-10-19T14:44:00Z">
        <w:r w:rsidR="00C17F80">
          <w:rPr>
            <w:rFonts w:hint="eastAsia"/>
            <w:szCs w:val="24"/>
          </w:rPr>
          <w:t>specific information</w:t>
        </w:r>
      </w:ins>
      <w:ins w:id="2301" w:author="Mayumi Matsumoto" w:date="2011-10-19T14:47:00Z">
        <w:r w:rsidR="00D55CBF">
          <w:rPr>
            <w:rFonts w:hint="eastAsia"/>
            <w:szCs w:val="24"/>
          </w:rPr>
          <w:t xml:space="preserve"> </w:t>
        </w:r>
      </w:ins>
      <w:ins w:id="2302" w:author="Mayumi Matsumoto" w:date="2011-10-20T11:43:00Z">
        <w:r w:rsidR="00D55CBF">
          <w:rPr>
            <w:rFonts w:hint="eastAsia"/>
            <w:szCs w:val="24"/>
          </w:rPr>
          <w:t>with</w:t>
        </w:r>
      </w:ins>
      <w:ins w:id="2303" w:author="Mayumi Matsumoto" w:date="2011-10-19T14:47:00Z">
        <w:r w:rsidR="00C17F80">
          <w:rPr>
            <w:rFonts w:hint="eastAsia"/>
            <w:szCs w:val="24"/>
          </w:rPr>
          <w:t xml:space="preserve"> </w:t>
        </w:r>
      </w:ins>
      <w:ins w:id="2304" w:author="Mayumi Matsumoto" w:date="2011-10-20T12:02:00Z">
        <w:r w:rsidR="0095583E">
          <w:rPr>
            <w:rFonts w:hint="eastAsia"/>
            <w:szCs w:val="24"/>
          </w:rPr>
          <w:t xml:space="preserve">such </w:t>
        </w:r>
      </w:ins>
      <w:ins w:id="2305" w:author="Mayumi Matsumoto" w:date="2011-10-19T14:47:00Z">
        <w:r w:rsidR="00C17F80">
          <w:rPr>
            <w:rFonts w:hint="eastAsia"/>
            <w:szCs w:val="24"/>
          </w:rPr>
          <w:t>device</w:t>
        </w:r>
      </w:ins>
      <w:ins w:id="2306" w:author="Mayumi Matsumoto" w:date="2011-10-20T11:43:00Z">
        <w:r w:rsidR="00D55CBF">
          <w:rPr>
            <w:rFonts w:hint="eastAsia"/>
            <w:szCs w:val="24"/>
          </w:rPr>
          <w:t>s</w:t>
        </w:r>
      </w:ins>
      <w:ins w:id="2307" w:author="Mayumi Matsumoto" w:date="2011-10-20T12:00:00Z">
        <w:r w:rsidR="0095583E">
          <w:rPr>
            <w:rFonts w:hint="eastAsia"/>
            <w:szCs w:val="24"/>
          </w:rPr>
          <w:t xml:space="preserve"> in HN</w:t>
        </w:r>
      </w:ins>
      <w:ins w:id="2308" w:author="Mayumi Matsumoto" w:date="2011-10-20T12:02:00Z">
        <w:r w:rsidR="0095583E">
          <w:rPr>
            <w:rFonts w:hint="eastAsia"/>
            <w:szCs w:val="24"/>
          </w:rPr>
          <w:t xml:space="preserve"> that only support non-IP protocols</w:t>
        </w:r>
      </w:ins>
      <w:ins w:id="2309" w:author="Mayumi Matsumoto" w:date="2011-10-19T14:47:00Z">
        <w:r w:rsidR="00C17F80">
          <w:rPr>
            <w:rFonts w:hint="eastAsia"/>
            <w:szCs w:val="24"/>
          </w:rPr>
          <w:t>.</w:t>
        </w:r>
      </w:ins>
    </w:p>
    <w:p w:rsidR="004C3BC4" w:rsidRPr="00E30685" w:rsidRDefault="004C3BC4" w:rsidP="004C3BC4">
      <w:pPr>
        <w:rPr>
          <w:szCs w:val="24"/>
        </w:rPr>
      </w:pPr>
    </w:p>
    <w:p w:rsidR="004C3BC4" w:rsidRPr="00BF7DBC" w:rsidRDefault="004C3BC4" w:rsidP="00BF7DBC">
      <w:pPr>
        <w:pStyle w:val="Heading1"/>
        <w:rPr>
          <w:rStyle w:val="Strong"/>
          <w:b/>
          <w:bCs/>
        </w:rPr>
      </w:pPr>
      <w:bookmarkStart w:id="2310" w:name="_Toc296705780"/>
      <w:bookmarkStart w:id="2311" w:name="_Toc306982417"/>
      <w:r w:rsidRPr="00BF7DBC">
        <w:rPr>
          <w:rFonts w:hint="eastAsia"/>
        </w:rPr>
        <w:t>Management functions</w:t>
      </w:r>
      <w:bookmarkEnd w:id="2310"/>
      <w:bookmarkEnd w:id="2311"/>
    </w:p>
    <w:p w:rsidR="004C3BC4" w:rsidRPr="00E30685" w:rsidRDefault="004C3BC4" w:rsidP="00CB037C">
      <w:pPr>
        <w:pStyle w:val="Heading2"/>
      </w:pPr>
      <w:bookmarkStart w:id="2312" w:name="_Toc306982418"/>
      <w:r w:rsidRPr="00E30685">
        <w:t>Provisioning function</w:t>
      </w:r>
      <w:bookmarkEnd w:id="2312"/>
    </w:p>
    <w:p w:rsidR="004C3BC4" w:rsidRPr="00E30685" w:rsidRDefault="003076FC" w:rsidP="004C3BC4">
      <w:pPr>
        <w:rPr>
          <w:szCs w:val="24"/>
        </w:rPr>
      </w:pPr>
      <w:r w:rsidRPr="00E30685">
        <w:rPr>
          <w:szCs w:val="24"/>
        </w:rPr>
        <w:t xml:space="preserve">The advanced cable STB </w:t>
      </w:r>
      <w:r>
        <w:rPr>
          <w:rFonts w:hint="eastAsia"/>
          <w:szCs w:val="24"/>
        </w:rPr>
        <w:t>is required to</w:t>
      </w:r>
      <w:r w:rsidRPr="00E30685">
        <w:rPr>
          <w:szCs w:val="24"/>
        </w:rPr>
        <w:t xml:space="preserve"> </w:t>
      </w:r>
      <w:ins w:id="2313" w:author="Mayumi Matsumoto" w:date="2011-10-16T11:10:00Z">
        <w:r w:rsidR="00805F28">
          <w:rPr>
            <w:rFonts w:hint="eastAsia"/>
            <w:szCs w:val="24"/>
          </w:rPr>
          <w:t xml:space="preserve">provide </w:t>
        </w:r>
      </w:ins>
      <w:del w:id="2314" w:author="Mayumi Matsumoto" w:date="2011-10-16T11:10:00Z">
        <w:r w:rsidDel="00805F28">
          <w:rPr>
            <w:rFonts w:hint="eastAsia"/>
            <w:szCs w:val="24"/>
          </w:rPr>
          <w:delText xml:space="preserve">make </w:delText>
        </w:r>
      </w:del>
      <w:r w:rsidRPr="00E30685">
        <w:rPr>
          <w:szCs w:val="24"/>
        </w:rPr>
        <w:t>provisioning</w:t>
      </w:r>
      <w:ins w:id="2315" w:author="Mayumi Matsumoto" w:date="2011-10-16T11:10:00Z">
        <w:r w:rsidR="00805F28">
          <w:rPr>
            <w:rFonts w:hint="eastAsia"/>
            <w:szCs w:val="24"/>
          </w:rPr>
          <w:t xml:space="preserve"> function </w:t>
        </w:r>
      </w:ins>
      <w:r w:rsidRPr="00E30685">
        <w:rPr>
          <w:szCs w:val="24"/>
        </w:rPr>
        <w:t xml:space="preserve">in coordination with the </w:t>
      </w:r>
      <w:proofErr w:type="spellStart"/>
      <w:ins w:id="2316" w:author="Mayumi Matsumoto" w:date="2011-10-19T14:50:00Z">
        <w:r w:rsidR="00E00C37">
          <w:rPr>
            <w:rFonts w:hint="eastAsia"/>
            <w:szCs w:val="24"/>
          </w:rPr>
          <w:t>headend</w:t>
        </w:r>
        <w:proofErr w:type="spellEnd"/>
        <w:r w:rsidR="00E00C37">
          <w:rPr>
            <w:rFonts w:hint="eastAsia"/>
            <w:szCs w:val="24"/>
          </w:rPr>
          <w:t xml:space="preserve"> system. </w:t>
        </w:r>
      </w:ins>
      <w:del w:id="2317" w:author="Mayumi Matsumoto" w:date="2011-10-19T14:50:00Z">
        <w:r w:rsidRPr="00E30685" w:rsidDel="00E00C37">
          <w:rPr>
            <w:szCs w:val="24"/>
          </w:rPr>
          <w:delText>cable platform</w:delText>
        </w:r>
      </w:del>
      <w:del w:id="2318" w:author="Mayumi Matsumoto" w:date="2011-10-16T11:11:00Z">
        <w:r w:rsidDel="00805F28">
          <w:rPr>
            <w:rFonts w:hint="eastAsia"/>
            <w:szCs w:val="24"/>
          </w:rPr>
          <w:delText xml:space="preserve"> at the power-on</w:delText>
        </w:r>
        <w:r w:rsidR="006B2067" w:rsidDel="00805F28">
          <w:rPr>
            <w:rFonts w:hint="eastAsia"/>
            <w:szCs w:val="24"/>
          </w:rPr>
          <w:delText xml:space="preserve"> time</w:delText>
        </w:r>
      </w:del>
      <w:del w:id="2319" w:author="Mayumi Matsumoto" w:date="2011-10-19T14:50:00Z">
        <w:r w:rsidR="006B2067" w:rsidDel="00E00C37">
          <w:rPr>
            <w:rFonts w:hint="eastAsia"/>
            <w:szCs w:val="24"/>
          </w:rPr>
          <w:delText xml:space="preserve">. </w:delText>
        </w:r>
      </w:del>
      <w:r w:rsidR="006B2067">
        <w:rPr>
          <w:rFonts w:hint="eastAsia"/>
          <w:szCs w:val="24"/>
        </w:rPr>
        <w:t xml:space="preserve">It </w:t>
      </w:r>
      <w:ins w:id="2320" w:author="Mayumi Matsumoto" w:date="2011-10-16T11:11:00Z">
        <w:r w:rsidR="00805F28">
          <w:rPr>
            <w:rFonts w:hint="eastAsia"/>
            <w:szCs w:val="24"/>
          </w:rPr>
          <w:t xml:space="preserve">is also required to </w:t>
        </w:r>
      </w:ins>
      <w:del w:id="2321" w:author="Mayumi Matsumoto" w:date="2011-10-16T11:11:00Z">
        <w:r w:rsidR="006B2067" w:rsidDel="00805F28">
          <w:rPr>
            <w:rFonts w:hint="eastAsia"/>
            <w:szCs w:val="24"/>
          </w:rPr>
          <w:delText xml:space="preserve">shall </w:delText>
        </w:r>
      </w:del>
      <w:r w:rsidR="006B2067">
        <w:rPr>
          <w:rFonts w:hint="eastAsia"/>
          <w:szCs w:val="24"/>
        </w:rPr>
        <w:t xml:space="preserve">support </w:t>
      </w:r>
      <w:r w:rsidR="004C3BC4" w:rsidRPr="00E30685">
        <w:rPr>
          <w:szCs w:val="24"/>
        </w:rPr>
        <w:t>SNMP</w:t>
      </w:r>
      <w:r w:rsidR="006B2067">
        <w:rPr>
          <w:rFonts w:hint="eastAsia"/>
          <w:szCs w:val="24"/>
        </w:rPr>
        <w:t xml:space="preserve"> and </w:t>
      </w:r>
      <w:r w:rsidR="006B2067" w:rsidRPr="00E30685">
        <w:rPr>
          <w:szCs w:val="24"/>
        </w:rPr>
        <w:t>TR-069</w:t>
      </w:r>
      <w:r w:rsidR="006B2067">
        <w:rPr>
          <w:rFonts w:hint="eastAsia"/>
          <w:szCs w:val="24"/>
        </w:rPr>
        <w:t xml:space="preserve"> standard of </w:t>
      </w:r>
      <w:ins w:id="2322" w:author="Mayumi Matsumoto" w:date="2011-10-16T11:11:00Z">
        <w:r w:rsidR="00805F28">
          <w:rPr>
            <w:rFonts w:hint="eastAsia"/>
            <w:szCs w:val="24"/>
          </w:rPr>
          <w:t xml:space="preserve">the </w:t>
        </w:r>
      </w:ins>
      <w:r w:rsidR="004C3BC4" w:rsidRPr="00E30685">
        <w:rPr>
          <w:szCs w:val="24"/>
        </w:rPr>
        <w:t>Broadband Forum (BBF).</w:t>
      </w:r>
    </w:p>
    <w:p w:rsidR="004C3BC4" w:rsidRPr="00E30685" w:rsidRDefault="004C3BC4" w:rsidP="00CB037C">
      <w:pPr>
        <w:pStyle w:val="Heading2"/>
      </w:pPr>
      <w:bookmarkStart w:id="2323" w:name="_Toc306982419"/>
      <w:r w:rsidRPr="00E30685">
        <w:t>STB remote management</w:t>
      </w:r>
      <w:bookmarkEnd w:id="2323"/>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r w:rsidR="006B2067">
        <w:rPr>
          <w:rFonts w:hint="eastAsia"/>
          <w:szCs w:val="24"/>
        </w:rPr>
        <w:t xml:space="preserve">is required to enable </w:t>
      </w:r>
      <w:r w:rsidRPr="00E30685">
        <w:rPr>
          <w:szCs w:val="24"/>
        </w:rPr>
        <w:t xml:space="preserve">cable operator </w:t>
      </w:r>
      <w:r w:rsidR="006B2067">
        <w:rPr>
          <w:rFonts w:hint="eastAsia"/>
          <w:szCs w:val="24"/>
        </w:rPr>
        <w:t xml:space="preserve">to </w:t>
      </w:r>
      <w:ins w:id="2324" w:author="Mayumi Matsumoto" w:date="2011-10-16T11:12:00Z">
        <w:r w:rsidR="00805F28">
          <w:rPr>
            <w:rFonts w:hint="eastAsia"/>
            <w:szCs w:val="24"/>
          </w:rPr>
          <w:t xml:space="preserve">manage terminal devices remotely </w:t>
        </w:r>
      </w:ins>
      <w:del w:id="2325" w:author="Mayumi Matsumoto" w:date="2011-10-16T11:13:00Z">
        <w:r w:rsidR="006B2067" w:rsidDel="00805F28">
          <w:rPr>
            <w:rFonts w:hint="eastAsia"/>
            <w:szCs w:val="24"/>
          </w:rPr>
          <w:delText xml:space="preserve">make remote management </w:delText>
        </w:r>
      </w:del>
      <w:r w:rsidRPr="00E30685">
        <w:rPr>
          <w:szCs w:val="24"/>
        </w:rPr>
        <w:t xml:space="preserve">in coordination with the </w:t>
      </w:r>
      <w:proofErr w:type="spellStart"/>
      <w:ins w:id="2326" w:author="Mayumi Matsumoto" w:date="2011-10-19T14:51:00Z">
        <w:r w:rsidR="00E00C37">
          <w:rPr>
            <w:rFonts w:hint="eastAsia"/>
            <w:szCs w:val="24"/>
          </w:rPr>
          <w:t>headend</w:t>
        </w:r>
        <w:proofErr w:type="spellEnd"/>
        <w:r w:rsidR="00E00C37">
          <w:rPr>
            <w:rFonts w:hint="eastAsia"/>
            <w:szCs w:val="24"/>
          </w:rPr>
          <w:t xml:space="preserve"> system</w:t>
        </w:r>
      </w:ins>
      <w:del w:id="2327" w:author="Mayumi Matsumoto" w:date="2011-10-19T14:51:00Z">
        <w:r w:rsidRPr="00E30685" w:rsidDel="00E00C37">
          <w:rPr>
            <w:szCs w:val="24"/>
          </w:rPr>
          <w:delText>cable platform</w:delText>
        </w:r>
      </w:del>
      <w:r w:rsidRPr="00E30685">
        <w:rPr>
          <w:szCs w:val="24"/>
        </w:rPr>
        <w:t xml:space="preserve">. </w:t>
      </w:r>
      <w:ins w:id="2328" w:author="Mayumi Matsumoto" w:date="2011-10-20T12:08:00Z">
        <w:r w:rsidR="00B57EB5">
          <w:rPr>
            <w:rFonts w:hint="eastAsia"/>
            <w:szCs w:val="24"/>
          </w:rPr>
          <w:t>The STB</w:t>
        </w:r>
        <w:r w:rsidR="00B57EB5" w:rsidRPr="00B57EB5">
          <w:rPr>
            <w:szCs w:val="24"/>
          </w:rPr>
          <w:t xml:space="preserve"> </w:t>
        </w:r>
        <w:r w:rsidR="00B57EB5" w:rsidRPr="00B57EB5">
          <w:rPr>
            <w:rFonts w:hint="eastAsia"/>
            <w:szCs w:val="24"/>
          </w:rPr>
          <w:t xml:space="preserve">is required to use BBF </w:t>
        </w:r>
      </w:ins>
      <w:ins w:id="2329" w:author="Mayumi Matsumoto" w:date="2011-10-20T12:09:00Z">
        <w:r w:rsidR="00B57EB5" w:rsidRPr="00B57EB5">
          <w:rPr>
            <w:rFonts w:hint="eastAsia"/>
            <w:szCs w:val="24"/>
          </w:rPr>
          <w:t xml:space="preserve">TR-069 </w:t>
        </w:r>
      </w:ins>
      <w:ins w:id="2330" w:author="Mayumi Matsumoto" w:date="2011-10-20T12:08:00Z">
        <w:r w:rsidR="00B57EB5" w:rsidRPr="00B57EB5">
          <w:rPr>
            <w:rFonts w:hint="eastAsia"/>
            <w:szCs w:val="24"/>
          </w:rPr>
          <w:t xml:space="preserve">standard </w:t>
        </w:r>
      </w:ins>
      <w:ins w:id="2331" w:author="Mayumi Matsumoto" w:date="2011-10-20T12:09:00Z">
        <w:r w:rsidR="00B57EB5" w:rsidRPr="00B57EB5">
          <w:rPr>
            <w:rFonts w:hint="eastAsia"/>
            <w:szCs w:val="24"/>
          </w:rPr>
          <w:t>to</w:t>
        </w:r>
      </w:ins>
      <w:ins w:id="2332" w:author="Mayumi Matsumoto" w:date="2011-10-20T12:08:00Z">
        <w:r w:rsidR="00B57EB5" w:rsidRPr="00B57EB5">
          <w:rPr>
            <w:rFonts w:hint="eastAsia"/>
            <w:szCs w:val="24"/>
          </w:rPr>
          <w:t xml:space="preserve"> </w:t>
        </w:r>
      </w:ins>
      <w:ins w:id="2333" w:author="Mayumi Matsumoto" w:date="2011-10-20T12:09:00Z">
        <w:r w:rsidR="00B57EB5" w:rsidRPr="00B57EB5">
          <w:rPr>
            <w:rFonts w:hint="eastAsia"/>
            <w:szCs w:val="24"/>
          </w:rPr>
          <w:t xml:space="preserve">acquire </w:t>
        </w:r>
      </w:ins>
      <w:ins w:id="2334" w:author="Mayumi Matsumoto" w:date="2011-10-20T12:10:00Z">
        <w:r w:rsidR="00B57EB5" w:rsidRPr="00B57EB5">
          <w:rPr>
            <w:rFonts w:hint="eastAsia"/>
            <w:szCs w:val="24"/>
          </w:rPr>
          <w:t xml:space="preserve">the STB </w:t>
        </w:r>
      </w:ins>
      <w:ins w:id="2335" w:author="Mayumi Matsumoto" w:date="2011-10-20T12:11:00Z">
        <w:r w:rsidR="00B57EB5" w:rsidRPr="00B57EB5">
          <w:rPr>
            <w:rFonts w:hint="eastAsia"/>
            <w:szCs w:val="24"/>
          </w:rPr>
          <w:t xml:space="preserve">operation </w:t>
        </w:r>
      </w:ins>
      <w:ins w:id="2336" w:author="Mayumi Matsumoto" w:date="2011-10-20T12:10:00Z">
        <w:r w:rsidR="00B57EB5" w:rsidRPr="00B57EB5">
          <w:rPr>
            <w:rFonts w:hint="eastAsia"/>
            <w:szCs w:val="24"/>
          </w:rPr>
          <w:t xml:space="preserve">status </w:t>
        </w:r>
      </w:ins>
      <w:ins w:id="2337" w:author="Mayumi Matsumoto" w:date="2011-10-20T12:09:00Z">
        <w:r w:rsidR="00B57EB5" w:rsidRPr="00B57EB5">
          <w:rPr>
            <w:rFonts w:hint="eastAsia"/>
            <w:szCs w:val="24"/>
          </w:rPr>
          <w:t xml:space="preserve">and control the </w:t>
        </w:r>
      </w:ins>
      <w:ins w:id="2338" w:author="Mayumi Matsumoto" w:date="2011-10-20T12:08:00Z">
        <w:r w:rsidR="00B57EB5" w:rsidRPr="00B57EB5">
          <w:rPr>
            <w:szCs w:val="24"/>
          </w:rPr>
          <w:t>STB.</w:t>
        </w:r>
        <w:r w:rsidR="00B57EB5" w:rsidRPr="00B57EB5">
          <w:rPr>
            <w:rFonts w:hint="eastAsia"/>
            <w:szCs w:val="24"/>
          </w:rPr>
          <w:t xml:space="preserve"> </w:t>
        </w:r>
      </w:ins>
      <w:r w:rsidR="006B2067" w:rsidRPr="00B57EB5">
        <w:rPr>
          <w:rFonts w:hint="eastAsia"/>
          <w:szCs w:val="24"/>
        </w:rPr>
        <w:t xml:space="preserve">It is </w:t>
      </w:r>
      <w:ins w:id="2339" w:author="Mayumi Matsumoto" w:date="2011-10-20T12:08:00Z">
        <w:r w:rsidR="00B57EB5" w:rsidRPr="00B57EB5">
          <w:rPr>
            <w:rFonts w:hint="eastAsia"/>
            <w:szCs w:val="24"/>
          </w:rPr>
          <w:t xml:space="preserve">also </w:t>
        </w:r>
      </w:ins>
      <w:r w:rsidR="006B2067" w:rsidRPr="00B57EB5">
        <w:rPr>
          <w:rFonts w:hint="eastAsia"/>
          <w:szCs w:val="24"/>
        </w:rPr>
        <w:t xml:space="preserve">required to apply </w:t>
      </w:r>
      <w:r w:rsidRPr="00B57EB5">
        <w:rPr>
          <w:szCs w:val="24"/>
        </w:rPr>
        <w:t xml:space="preserve">SNMP using </w:t>
      </w:r>
      <w:r w:rsidR="008A225A" w:rsidRPr="00B57EB5">
        <w:rPr>
          <w:rFonts w:hint="eastAsia"/>
          <w:szCs w:val="24"/>
        </w:rPr>
        <w:t>cable specific</w:t>
      </w:r>
      <w:r w:rsidRPr="00B57EB5">
        <w:rPr>
          <w:szCs w:val="24"/>
        </w:rPr>
        <w:t xml:space="preserve"> MIB to acquire</w:t>
      </w:r>
      <w:ins w:id="2340" w:author="Mayumi Matsumoto" w:date="2011-10-20T12:05:00Z">
        <w:r w:rsidR="00F07D00" w:rsidRPr="00B57EB5">
          <w:rPr>
            <w:rFonts w:hint="eastAsia"/>
            <w:szCs w:val="24"/>
          </w:rPr>
          <w:t xml:space="preserve"> and </w:t>
        </w:r>
      </w:ins>
      <w:ins w:id="2341" w:author="Mayumi Matsumoto" w:date="2011-10-20T12:06:00Z">
        <w:r w:rsidR="00F07D00" w:rsidRPr="00B57EB5">
          <w:rPr>
            <w:rFonts w:hint="eastAsia"/>
            <w:szCs w:val="24"/>
          </w:rPr>
          <w:t>set</w:t>
        </w:r>
      </w:ins>
      <w:ins w:id="2342" w:author="Mayumi Matsumoto" w:date="2011-10-20T12:05:00Z">
        <w:r w:rsidR="00F07D00" w:rsidRPr="00B57EB5">
          <w:rPr>
            <w:rFonts w:hint="eastAsia"/>
            <w:szCs w:val="24"/>
          </w:rPr>
          <w:t xml:space="preserve"> parameters to</w:t>
        </w:r>
      </w:ins>
      <w:r w:rsidRPr="00B57EB5">
        <w:rPr>
          <w:szCs w:val="24"/>
        </w:rPr>
        <w:t xml:space="preserve"> STB</w:t>
      </w:r>
      <w:del w:id="2343" w:author="Mayumi Matsumoto" w:date="2011-10-20T12:06:00Z">
        <w:r w:rsidRPr="00B57EB5" w:rsidDel="00F07D00">
          <w:rPr>
            <w:szCs w:val="24"/>
          </w:rPr>
          <w:delText xml:space="preserve"> hardware</w:delText>
        </w:r>
      </w:del>
      <w:del w:id="2344" w:author="Mayumi Matsumoto" w:date="2011-10-20T12:07:00Z">
        <w:r w:rsidRPr="00B57EB5" w:rsidDel="00F07D00">
          <w:rPr>
            <w:szCs w:val="24"/>
          </w:rPr>
          <w:delText xml:space="preserve"> </w:delText>
        </w:r>
      </w:del>
      <w:ins w:id="2345" w:author="Mayumi Matsumoto" w:date="2011-10-20T12:07:00Z">
        <w:r w:rsidR="00F07D00" w:rsidRPr="00B57EB5">
          <w:rPr>
            <w:rFonts w:hint="eastAsia"/>
            <w:szCs w:val="24"/>
          </w:rPr>
          <w:t xml:space="preserve"> specific</w:t>
        </w:r>
      </w:ins>
      <w:ins w:id="2346" w:author="Mayumi Matsumoto" w:date="2011-10-19T14:52:00Z">
        <w:r w:rsidR="00E00C37" w:rsidRPr="00B57EB5">
          <w:rPr>
            <w:rFonts w:hint="eastAsia"/>
            <w:szCs w:val="24"/>
          </w:rPr>
          <w:t xml:space="preserve"> </w:t>
        </w:r>
      </w:ins>
      <w:r w:rsidRPr="00B57EB5">
        <w:rPr>
          <w:szCs w:val="24"/>
        </w:rPr>
        <w:t>information</w:t>
      </w:r>
      <w:ins w:id="2347" w:author="Mayumi Matsumoto" w:date="2011-10-19T14:54:00Z">
        <w:r w:rsidR="00E00C37" w:rsidRPr="00B57EB5">
          <w:rPr>
            <w:rFonts w:hint="eastAsia"/>
            <w:szCs w:val="24"/>
          </w:rPr>
          <w:t xml:space="preserve"> for </w:t>
        </w:r>
      </w:ins>
      <w:ins w:id="2348" w:author="Mayumi Matsumoto" w:date="2011-10-20T12:08:00Z">
        <w:r w:rsidR="00B57EB5" w:rsidRPr="00B57EB5">
          <w:rPr>
            <w:rFonts w:hint="eastAsia"/>
            <w:szCs w:val="24"/>
          </w:rPr>
          <w:t xml:space="preserve">backward compatibility with </w:t>
        </w:r>
      </w:ins>
      <w:ins w:id="2349" w:author="Mayumi Matsumoto" w:date="2011-10-20T12:12:00Z">
        <w:r w:rsidR="00B57EB5" w:rsidRPr="00B57EB5">
          <w:rPr>
            <w:rFonts w:hint="eastAsia"/>
            <w:szCs w:val="24"/>
          </w:rPr>
          <w:t xml:space="preserve">the </w:t>
        </w:r>
      </w:ins>
      <w:ins w:id="2350" w:author="Mayumi Matsumoto" w:date="2011-10-20T12:08:00Z">
        <w:r w:rsidR="00B57EB5" w:rsidRPr="00B57EB5">
          <w:rPr>
            <w:rFonts w:hint="eastAsia"/>
            <w:szCs w:val="24"/>
          </w:rPr>
          <w:t>existing cable network</w:t>
        </w:r>
      </w:ins>
      <w:ins w:id="2351" w:author="Mayumi Matsumoto" w:date="2011-10-20T12:11:00Z">
        <w:r w:rsidR="00B57EB5" w:rsidRPr="00B57EB5">
          <w:rPr>
            <w:szCs w:val="24"/>
          </w:rPr>
          <w:t>’</w:t>
        </w:r>
      </w:ins>
      <w:ins w:id="2352" w:author="Mayumi Matsumoto" w:date="2011-10-20T12:12:00Z">
        <w:r w:rsidR="00B57EB5" w:rsidRPr="00B57EB5">
          <w:rPr>
            <w:rFonts w:hint="eastAsia"/>
            <w:szCs w:val="24"/>
          </w:rPr>
          <w:t>s</w:t>
        </w:r>
      </w:ins>
      <w:ins w:id="2353" w:author="Mayumi Matsumoto" w:date="2011-10-20T12:11:00Z">
        <w:r w:rsidR="00B57EB5" w:rsidRPr="00B57EB5">
          <w:rPr>
            <w:rFonts w:hint="eastAsia"/>
            <w:szCs w:val="24"/>
          </w:rPr>
          <w:t xml:space="preserve"> management system</w:t>
        </w:r>
      </w:ins>
      <w:r w:rsidRPr="00B57EB5">
        <w:rPr>
          <w:szCs w:val="24"/>
        </w:rPr>
        <w:t>.</w:t>
      </w:r>
      <w:del w:id="2354" w:author="Mayumi Matsumoto" w:date="2011-10-20T12:08:00Z">
        <w:r w:rsidRPr="00B57EB5" w:rsidDel="00B57EB5">
          <w:rPr>
            <w:szCs w:val="24"/>
          </w:rPr>
          <w:delText xml:space="preserve"> It </w:delText>
        </w:r>
        <w:r w:rsidR="006B2067" w:rsidRPr="00B57EB5" w:rsidDel="00B57EB5">
          <w:rPr>
            <w:rFonts w:hint="eastAsia"/>
            <w:szCs w:val="24"/>
          </w:rPr>
          <w:delText xml:space="preserve">is also required to use TCP/IP compliant to BBF standard for </w:delText>
        </w:r>
        <w:r w:rsidRPr="00B57EB5" w:rsidDel="00B57EB5">
          <w:rPr>
            <w:szCs w:val="24"/>
          </w:rPr>
          <w:delText>the acquisition of STB hardware information.</w:delText>
        </w:r>
      </w:del>
      <w:r w:rsidR="00050037" w:rsidRPr="00B57EB5">
        <w:rPr>
          <w:rFonts w:hint="eastAsia"/>
          <w:szCs w:val="24"/>
        </w:rPr>
        <w:t xml:space="preserve"> </w:t>
      </w:r>
      <w:del w:id="2355" w:author="Mayumi Matsumoto" w:date="2011-10-20T12:12:00Z">
        <w:r w:rsidRPr="00B57EB5" w:rsidDel="00B57EB5">
          <w:rPr>
            <w:szCs w:val="24"/>
          </w:rPr>
          <w:delText xml:space="preserve">Even if the BBF method is utilized, </w:delText>
        </w:r>
        <w:r w:rsidR="006B2067" w:rsidRPr="00B57EB5" w:rsidDel="00B57EB5">
          <w:rPr>
            <w:rFonts w:hint="eastAsia"/>
            <w:szCs w:val="24"/>
          </w:rPr>
          <w:delText>cable specific MIB shall be supported.</w:delText>
        </w:r>
      </w:del>
    </w:p>
    <w:p w:rsidR="004C3BC4" w:rsidRPr="00E30685" w:rsidRDefault="004C3BC4" w:rsidP="004C3BC4">
      <w:pPr>
        <w:rPr>
          <w:szCs w:val="24"/>
        </w:rPr>
      </w:pPr>
    </w:p>
    <w:p w:rsidR="00A21761" w:rsidRDefault="005A77AA" w:rsidP="004C3BC4">
      <w:pPr>
        <w:rPr>
          <w:ins w:id="2356" w:author="Mayumi Matsumoto" w:date="2011-10-20T12:20:00Z"/>
          <w:szCs w:val="24"/>
        </w:rPr>
      </w:pPr>
      <w:r w:rsidRPr="00E30685">
        <w:rPr>
          <w:szCs w:val="24"/>
        </w:rPr>
        <w:t xml:space="preserve">The advanced cable STB </w:t>
      </w:r>
      <w:r>
        <w:rPr>
          <w:rFonts w:hint="eastAsia"/>
          <w:szCs w:val="24"/>
        </w:rPr>
        <w:t>is required to</w:t>
      </w:r>
      <w:r w:rsidRPr="00E30685">
        <w:rPr>
          <w:szCs w:val="24"/>
        </w:rPr>
        <w:t xml:space="preserve"> </w:t>
      </w:r>
      <w:r>
        <w:rPr>
          <w:rFonts w:hint="eastAsia"/>
          <w:szCs w:val="24"/>
        </w:rPr>
        <w:t xml:space="preserve">restore to normal operation </w:t>
      </w:r>
      <w:del w:id="2357" w:author="Mayumi Matsumoto" w:date="2011-10-20T12:17:00Z">
        <w:r w:rsidDel="00B57EB5">
          <w:rPr>
            <w:rFonts w:hint="eastAsia"/>
            <w:szCs w:val="24"/>
          </w:rPr>
          <w:delText>by hardware reset</w:delText>
        </w:r>
      </w:del>
      <w:r>
        <w:rPr>
          <w:rFonts w:hint="eastAsia"/>
          <w:szCs w:val="24"/>
        </w:rPr>
        <w:t xml:space="preserve"> </w:t>
      </w:r>
      <w:ins w:id="2358" w:author="Mayumi Matsumoto" w:date="2011-10-20T12:18:00Z">
        <w:r w:rsidR="00B57EB5">
          <w:rPr>
            <w:rFonts w:hint="eastAsia"/>
            <w:szCs w:val="24"/>
          </w:rPr>
          <w:t xml:space="preserve">to possible extent </w:t>
        </w:r>
      </w:ins>
      <w:ins w:id="2359" w:author="Mayumi Matsumoto" w:date="2011-10-20T12:15:00Z">
        <w:r w:rsidR="00B57EB5">
          <w:rPr>
            <w:rFonts w:hint="eastAsia"/>
            <w:szCs w:val="24"/>
          </w:rPr>
          <w:t>from head-end by means of BBF TR-069</w:t>
        </w:r>
      </w:ins>
      <w:ins w:id="2360" w:author="Mayumi Matsumoto" w:date="2011-10-20T12:18:00Z">
        <w:r w:rsidR="00B57EB5">
          <w:rPr>
            <w:rFonts w:hint="eastAsia"/>
            <w:szCs w:val="24"/>
          </w:rPr>
          <w:t xml:space="preserve"> reset function</w:t>
        </w:r>
      </w:ins>
      <w:ins w:id="2361" w:author="Mayumi Matsumoto" w:date="2011-10-20T12:15:00Z">
        <w:r w:rsidR="00B57EB5">
          <w:rPr>
            <w:rFonts w:hint="eastAsia"/>
            <w:szCs w:val="24"/>
          </w:rPr>
          <w:t xml:space="preserve"> </w:t>
        </w:r>
      </w:ins>
      <w:ins w:id="2362" w:author="Mayumi Matsumoto" w:date="2011-10-16T11:14:00Z">
        <w:r w:rsidR="00805F28">
          <w:rPr>
            <w:rFonts w:hint="eastAsia"/>
            <w:szCs w:val="24"/>
          </w:rPr>
          <w:t xml:space="preserve">if the STB falls in </w:t>
        </w:r>
        <w:r w:rsidR="00805F28">
          <w:rPr>
            <w:szCs w:val="24"/>
          </w:rPr>
          <w:t>improper</w:t>
        </w:r>
        <w:r w:rsidR="00805F28">
          <w:rPr>
            <w:rFonts w:hint="eastAsia"/>
            <w:szCs w:val="24"/>
          </w:rPr>
          <w:t xml:space="preserve"> operation</w:t>
        </w:r>
      </w:ins>
      <w:del w:id="2363" w:author="Mayumi Matsumoto" w:date="2011-10-16T11:14:00Z">
        <w:r w:rsidDel="00805F28">
          <w:rPr>
            <w:rFonts w:hint="eastAsia"/>
            <w:szCs w:val="24"/>
          </w:rPr>
          <w:delText>in case of freezing or software improper action</w:delText>
        </w:r>
      </w:del>
      <w:r>
        <w:rPr>
          <w:rFonts w:hint="eastAsia"/>
          <w:szCs w:val="24"/>
        </w:rPr>
        <w:t xml:space="preserve">. </w:t>
      </w:r>
    </w:p>
    <w:p w:rsidR="00A21761" w:rsidRDefault="00A21761" w:rsidP="004C3BC4">
      <w:pPr>
        <w:rPr>
          <w:ins w:id="2364" w:author="Mayumi Matsumoto" w:date="2011-10-20T12:20:00Z"/>
          <w:szCs w:val="24"/>
        </w:rPr>
      </w:pPr>
    </w:p>
    <w:p w:rsidR="004C3BC4" w:rsidRPr="00E30685" w:rsidRDefault="00362CF7" w:rsidP="004C3BC4">
      <w:pPr>
        <w:rPr>
          <w:szCs w:val="24"/>
        </w:rPr>
      </w:pPr>
      <w:ins w:id="2365" w:author="Mayumi Matsumoto" w:date="2011-10-16T11:14:00Z">
        <w:r>
          <w:rPr>
            <w:rFonts w:hint="eastAsia"/>
            <w:szCs w:val="24"/>
          </w:rPr>
          <w:t xml:space="preserve">The STB is required to maintain </w:t>
        </w:r>
      </w:ins>
      <w:ins w:id="2366" w:author="Mayumi Matsumoto" w:date="2011-10-20T12:19:00Z">
        <w:r w:rsidR="00A21761">
          <w:rPr>
            <w:rFonts w:hint="eastAsia"/>
            <w:szCs w:val="24"/>
          </w:rPr>
          <w:t xml:space="preserve">broadcasting related </w:t>
        </w:r>
      </w:ins>
      <w:ins w:id="2367" w:author="Mayumi Matsumoto" w:date="2011-10-16T11:14:00Z">
        <w:r>
          <w:rPr>
            <w:rFonts w:hint="eastAsia"/>
            <w:szCs w:val="24"/>
          </w:rPr>
          <w:t xml:space="preserve">services </w:t>
        </w:r>
      </w:ins>
      <w:ins w:id="2368" w:author="Mayumi Matsumoto" w:date="2011-10-20T12:19:00Z">
        <w:r w:rsidR="00A21761">
          <w:rPr>
            <w:rFonts w:hint="eastAsia"/>
            <w:szCs w:val="24"/>
          </w:rPr>
          <w:t>such as</w:t>
        </w:r>
      </w:ins>
      <w:ins w:id="2369" w:author="Mayumi Matsumoto" w:date="2011-10-16T11:14:00Z">
        <w:r>
          <w:rPr>
            <w:rFonts w:hint="eastAsia"/>
            <w:szCs w:val="24"/>
          </w:rPr>
          <w:t xml:space="preserve"> watching, recording, scheduled recording </w:t>
        </w:r>
      </w:ins>
      <w:ins w:id="2370" w:author="Mayumi Matsumoto" w:date="2011-10-20T12:23:00Z">
        <w:r w:rsidR="00A21761">
          <w:rPr>
            <w:rFonts w:hint="eastAsia"/>
            <w:szCs w:val="24"/>
          </w:rPr>
          <w:t>regardless of failure of</w:t>
        </w:r>
      </w:ins>
      <w:ins w:id="2371" w:author="Mayumi Matsumoto" w:date="2011-10-20T12:26:00Z">
        <w:r w:rsidR="00A21761">
          <w:rPr>
            <w:rFonts w:hint="eastAsia"/>
            <w:szCs w:val="24"/>
          </w:rPr>
          <w:t>, for example,</w:t>
        </w:r>
      </w:ins>
      <w:ins w:id="2372" w:author="Mayumi Matsumoto" w:date="2011-10-20T12:23:00Z">
        <w:r w:rsidR="00A21761">
          <w:rPr>
            <w:rFonts w:hint="eastAsia"/>
            <w:szCs w:val="24"/>
          </w:rPr>
          <w:t xml:space="preserve"> </w:t>
        </w:r>
      </w:ins>
      <w:ins w:id="2373" w:author="Mayumi Matsumoto" w:date="2011-10-20T12:24:00Z">
        <w:r w:rsidR="00A21761">
          <w:rPr>
            <w:rFonts w:hint="eastAsia"/>
            <w:szCs w:val="24"/>
          </w:rPr>
          <w:t>communication function</w:t>
        </w:r>
      </w:ins>
      <w:ins w:id="2374" w:author="Mayumi Matsumoto" w:date="2011-10-20T12:27:00Z">
        <w:r w:rsidR="00A21761">
          <w:rPr>
            <w:rFonts w:hint="eastAsia"/>
            <w:szCs w:val="24"/>
          </w:rPr>
          <w:t xml:space="preserve"> (DOCSIS, Ethernet and </w:t>
        </w:r>
        <w:proofErr w:type="spellStart"/>
        <w:r w:rsidR="00A21761">
          <w:rPr>
            <w:rFonts w:hint="eastAsia"/>
            <w:szCs w:val="24"/>
          </w:rPr>
          <w:t>WiFi</w:t>
        </w:r>
        <w:proofErr w:type="spellEnd"/>
        <w:r w:rsidR="00A21761">
          <w:rPr>
            <w:rFonts w:hint="eastAsia"/>
            <w:szCs w:val="24"/>
          </w:rPr>
          <w:t>)</w:t>
        </w:r>
      </w:ins>
      <w:ins w:id="2375" w:author="Mayumi Matsumoto" w:date="2011-10-20T12:24:00Z">
        <w:r w:rsidR="00A21761">
          <w:rPr>
            <w:rFonts w:hint="eastAsia"/>
            <w:szCs w:val="24"/>
          </w:rPr>
          <w:t xml:space="preserve"> and application platform.</w:t>
        </w:r>
      </w:ins>
      <w:del w:id="2376" w:author="Mayumi Matsumoto" w:date="2011-10-16T11:16:00Z">
        <w:r w:rsidR="005A77AA" w:rsidDel="00362CF7">
          <w:rPr>
            <w:rFonts w:hint="eastAsia"/>
            <w:szCs w:val="24"/>
          </w:rPr>
          <w:delText xml:space="preserve">It shall be able to view, record and reserve programs even in </w:delText>
        </w:r>
        <w:r w:rsidR="00CC5A81" w:rsidDel="00362CF7">
          <w:rPr>
            <w:rFonts w:hint="eastAsia"/>
            <w:szCs w:val="24"/>
          </w:rPr>
          <w:delText xml:space="preserve">a situation that </w:delText>
        </w:r>
      </w:del>
      <w:del w:id="2377" w:author="Mayumi Matsumoto" w:date="2011-10-20T12:24:00Z">
        <w:r w:rsidR="00CC5A81" w:rsidDel="00A21761">
          <w:rPr>
            <w:rFonts w:hint="eastAsia"/>
            <w:szCs w:val="24"/>
          </w:rPr>
          <w:delText xml:space="preserve">bi-lateral communication is </w:delText>
        </w:r>
      </w:del>
      <w:del w:id="2378" w:author="Mayumi Matsumoto" w:date="2011-10-19T14:56:00Z">
        <w:r w:rsidR="00CC5A81" w:rsidDel="00E00C37">
          <w:rPr>
            <w:rFonts w:hint="eastAsia"/>
            <w:szCs w:val="24"/>
          </w:rPr>
          <w:delText xml:space="preserve">not available </w:delText>
        </w:r>
      </w:del>
      <w:del w:id="2379" w:author="Mayumi Matsumoto" w:date="2011-10-20T12:24:00Z">
        <w:r w:rsidR="00CC5A81" w:rsidDel="00A21761">
          <w:rPr>
            <w:rFonts w:hint="eastAsia"/>
            <w:szCs w:val="24"/>
          </w:rPr>
          <w:delText xml:space="preserve">due to </w:delText>
        </w:r>
      </w:del>
      <w:del w:id="2380" w:author="Mayumi Matsumoto" w:date="2011-10-16T11:16:00Z">
        <w:r w:rsidR="00CC5A81" w:rsidDel="00362CF7">
          <w:rPr>
            <w:rFonts w:hint="eastAsia"/>
            <w:szCs w:val="24"/>
          </w:rPr>
          <w:delText>lack</w:delText>
        </w:r>
      </w:del>
      <w:del w:id="2381" w:author="Mayumi Matsumoto" w:date="2011-10-20T12:24:00Z">
        <w:r w:rsidR="00CC5A81" w:rsidDel="00A21761">
          <w:rPr>
            <w:rFonts w:hint="eastAsia"/>
            <w:szCs w:val="24"/>
          </w:rPr>
          <w:delText xml:space="preserve"> of WAN communication (DOCSIS and Ethernet)</w:delText>
        </w:r>
      </w:del>
      <w:r w:rsidR="005A77AA">
        <w:rPr>
          <w:rFonts w:hint="eastAsia"/>
          <w:szCs w:val="24"/>
        </w:rPr>
        <w:t xml:space="preserve"> </w:t>
      </w:r>
    </w:p>
    <w:p w:rsidR="004C3BC4" w:rsidRPr="00E30685" w:rsidRDefault="00CC5A81" w:rsidP="00CB037C">
      <w:pPr>
        <w:pStyle w:val="Heading2"/>
      </w:pPr>
      <w:bookmarkStart w:id="2382" w:name="_Toc306982420"/>
      <w:r>
        <w:rPr>
          <w:rFonts w:hint="eastAsia"/>
        </w:rPr>
        <w:t>Management of Subscriber</w:t>
      </w:r>
      <w:r w:rsidR="004C3BC4" w:rsidRPr="00E30685">
        <w:t xml:space="preserve"> information</w:t>
      </w:r>
      <w:bookmarkEnd w:id="2382"/>
      <w:r w:rsidR="004C3BC4" w:rsidRPr="00E30685">
        <w:t xml:space="preserve"> </w:t>
      </w:r>
    </w:p>
    <w:p w:rsidR="00773A1D" w:rsidRPr="007109ED" w:rsidDel="007109ED" w:rsidRDefault="004C3BC4" w:rsidP="00773A1D">
      <w:pPr>
        <w:rPr>
          <w:del w:id="2383" w:author="Mayumi Matsumoto" w:date="2011-10-20T12:31:00Z"/>
          <w:szCs w:val="24"/>
        </w:rPr>
      </w:pPr>
      <w:r w:rsidRPr="007109ED">
        <w:rPr>
          <w:szCs w:val="24"/>
        </w:rPr>
        <w:t xml:space="preserve">The </w:t>
      </w:r>
      <w:r w:rsidR="00307B74" w:rsidRPr="007109ED">
        <w:rPr>
          <w:szCs w:val="24"/>
        </w:rPr>
        <w:t>advanced cable</w:t>
      </w:r>
      <w:r w:rsidRPr="007109ED">
        <w:rPr>
          <w:szCs w:val="24"/>
        </w:rPr>
        <w:t xml:space="preserve"> STB </w:t>
      </w:r>
      <w:r w:rsidR="00CC5A81" w:rsidRPr="007109ED">
        <w:rPr>
          <w:rFonts w:hint="eastAsia"/>
          <w:szCs w:val="24"/>
        </w:rPr>
        <w:t xml:space="preserve">is required to </w:t>
      </w:r>
      <w:r w:rsidRPr="007109ED">
        <w:rPr>
          <w:szCs w:val="24"/>
        </w:rPr>
        <w:t>support a gathering</w:t>
      </w:r>
      <w:r w:rsidR="00CC5A81" w:rsidRPr="007109ED">
        <w:rPr>
          <w:rFonts w:hint="eastAsia"/>
          <w:szCs w:val="24"/>
        </w:rPr>
        <w:t xml:space="preserve"> function of </w:t>
      </w:r>
      <w:r w:rsidRPr="007109ED">
        <w:rPr>
          <w:szCs w:val="24"/>
        </w:rPr>
        <w:t xml:space="preserve">the </w:t>
      </w:r>
      <w:r w:rsidR="00CC5A81" w:rsidRPr="007109ED">
        <w:rPr>
          <w:szCs w:val="24"/>
        </w:rPr>
        <w:t>subscriber</w:t>
      </w:r>
      <w:r w:rsidRPr="007109ED">
        <w:rPr>
          <w:szCs w:val="24"/>
        </w:rPr>
        <w:t xml:space="preserve"> information</w:t>
      </w:r>
      <w:r w:rsidR="00CC5A81" w:rsidRPr="007109ED">
        <w:rPr>
          <w:rFonts w:hint="eastAsia"/>
          <w:szCs w:val="24"/>
        </w:rPr>
        <w:t xml:space="preserve"> </w:t>
      </w:r>
      <w:r w:rsidRPr="007109ED">
        <w:rPr>
          <w:szCs w:val="24"/>
        </w:rPr>
        <w:t>including viewing history</w:t>
      </w:r>
      <w:ins w:id="2384" w:author="Mayumi Matsumoto" w:date="2011-10-20T12:33:00Z">
        <w:r w:rsidR="007109ED">
          <w:rPr>
            <w:rFonts w:hint="eastAsia"/>
            <w:szCs w:val="24"/>
          </w:rPr>
          <w:t xml:space="preserve">. </w:t>
        </w:r>
      </w:ins>
      <w:ins w:id="2385" w:author="Mayumi Matsumoto" w:date="2011-10-20T12:34:00Z">
        <w:r w:rsidR="007109ED">
          <w:rPr>
            <w:rFonts w:hint="eastAsia"/>
            <w:szCs w:val="24"/>
          </w:rPr>
          <w:t>The STB is also required to</w:t>
        </w:r>
      </w:ins>
      <w:ins w:id="2386" w:author="Mayumi Matsumoto" w:date="2011-10-20T12:32:00Z">
        <w:r w:rsidR="007109ED">
          <w:rPr>
            <w:rFonts w:hint="eastAsia"/>
            <w:szCs w:val="24"/>
          </w:rPr>
          <w:t xml:space="preserve"> protect </w:t>
        </w:r>
      </w:ins>
      <w:ins w:id="2387" w:author="Mayumi Matsumoto" w:date="2011-10-20T12:31:00Z">
        <w:r w:rsidR="007109ED">
          <w:rPr>
            <w:rFonts w:hint="eastAsia"/>
            <w:szCs w:val="24"/>
          </w:rPr>
          <w:t>the collected information</w:t>
        </w:r>
      </w:ins>
      <w:r w:rsidR="00CC5A81" w:rsidRPr="007109ED">
        <w:rPr>
          <w:rFonts w:hint="eastAsia"/>
          <w:szCs w:val="24"/>
        </w:rPr>
        <w:t>.</w:t>
      </w:r>
      <w:ins w:id="2388" w:author="Mayumi Matsumoto" w:date="2011-10-20T12:35:00Z">
        <w:r w:rsidR="0010058C" w:rsidRPr="0010058C">
          <w:rPr>
            <w:rFonts w:hint="eastAsia"/>
            <w:szCs w:val="24"/>
          </w:rPr>
          <w:t xml:space="preserve"> </w:t>
        </w:r>
        <w:r w:rsidR="0010058C">
          <w:rPr>
            <w:rFonts w:hint="eastAsia"/>
            <w:szCs w:val="24"/>
          </w:rPr>
          <w:t xml:space="preserve">The STB is required to protect </w:t>
        </w:r>
        <w:r w:rsidR="00D32205">
          <w:rPr>
            <w:rFonts w:hint="eastAsia"/>
            <w:szCs w:val="24"/>
          </w:rPr>
          <w:t xml:space="preserve">transport for sending the collected information to </w:t>
        </w:r>
      </w:ins>
      <w:ins w:id="2389" w:author="Mayumi Matsumoto" w:date="2011-10-20T12:36:00Z">
        <w:r w:rsidR="00D32205">
          <w:rPr>
            <w:rFonts w:hint="eastAsia"/>
            <w:szCs w:val="24"/>
          </w:rPr>
          <w:t>the cable operator</w:t>
        </w:r>
      </w:ins>
      <w:ins w:id="2390" w:author="Mayumi Matsumoto" w:date="2011-10-20T12:35:00Z">
        <w:r w:rsidR="0010058C">
          <w:rPr>
            <w:rFonts w:hint="eastAsia"/>
            <w:szCs w:val="24"/>
          </w:rPr>
          <w:t xml:space="preserve">. </w:t>
        </w:r>
      </w:ins>
      <w:del w:id="2391" w:author="Mayumi Matsumoto" w:date="2011-10-20T12:31:00Z">
        <w:r w:rsidR="00CC5A81" w:rsidRPr="007109ED" w:rsidDel="007109ED">
          <w:rPr>
            <w:rFonts w:hint="eastAsia"/>
            <w:szCs w:val="24"/>
          </w:rPr>
          <w:delText xml:space="preserve"> </w:delText>
        </w:r>
        <w:r w:rsidR="00C63ABD" w:rsidRPr="007109ED" w:rsidDel="007109ED">
          <w:rPr>
            <w:rFonts w:hint="eastAsia"/>
            <w:szCs w:val="24"/>
          </w:rPr>
          <w:delText xml:space="preserve">The information shall be </w:delText>
        </w:r>
        <w:r w:rsidR="00773A1D" w:rsidRPr="007109ED" w:rsidDel="007109ED">
          <w:rPr>
            <w:rFonts w:hint="eastAsia"/>
            <w:szCs w:val="24"/>
          </w:rPr>
          <w:delText>protected in accordance with the requirement defined in Subclause 6.2.11</w:delText>
        </w:r>
      </w:del>
    </w:p>
    <w:p w:rsidR="00773A1D" w:rsidRDefault="00773A1D" w:rsidP="00773A1D">
      <w:pPr>
        <w:rPr>
          <w:szCs w:val="24"/>
        </w:rPr>
      </w:pPr>
      <w:r w:rsidRPr="007109ED">
        <w:rPr>
          <w:rFonts w:hint="eastAsia"/>
          <w:szCs w:val="24"/>
        </w:rPr>
        <w:t>[Editor</w:t>
      </w:r>
      <w:r w:rsidRPr="007109ED">
        <w:rPr>
          <w:szCs w:val="24"/>
        </w:rPr>
        <w:t>’</w:t>
      </w:r>
      <w:r w:rsidRPr="007109ED">
        <w:rPr>
          <w:rFonts w:hint="eastAsia"/>
          <w:szCs w:val="24"/>
        </w:rPr>
        <w:t xml:space="preserve">s note: Need to define </w:t>
      </w:r>
      <w:r w:rsidRPr="007109ED">
        <w:rPr>
          <w:szCs w:val="24"/>
        </w:rPr>
        <w:t>“</w:t>
      </w:r>
      <w:r w:rsidRPr="007109ED">
        <w:rPr>
          <w:rFonts w:hint="eastAsia"/>
          <w:szCs w:val="24"/>
        </w:rPr>
        <w:t>Personal Information</w:t>
      </w:r>
      <w:r w:rsidRPr="007109ED">
        <w:rPr>
          <w:szCs w:val="24"/>
        </w:rPr>
        <w:t>”</w:t>
      </w:r>
      <w:r w:rsidRPr="007109ED">
        <w:rPr>
          <w:rFonts w:hint="eastAsia"/>
          <w:szCs w:val="24"/>
        </w:rPr>
        <w:t xml:space="preserve"> (or refer to H.iptv-am.0). The following text should be modified to be aligned with the definition of </w:t>
      </w:r>
      <w:r w:rsidRPr="007109ED">
        <w:rPr>
          <w:szCs w:val="24"/>
        </w:rPr>
        <w:t>“</w:t>
      </w:r>
      <w:r w:rsidRPr="007109ED">
        <w:rPr>
          <w:rFonts w:hint="eastAsia"/>
          <w:szCs w:val="24"/>
        </w:rPr>
        <w:t>Personal Information.</w:t>
      </w:r>
      <w:r w:rsidRPr="007109ED">
        <w:rPr>
          <w:szCs w:val="24"/>
        </w:rPr>
        <w:t>”</w:t>
      </w:r>
      <w:r w:rsidRPr="007109ED">
        <w:rPr>
          <w:rFonts w:hint="eastAsia"/>
          <w:szCs w:val="24"/>
        </w:rPr>
        <w:t>]</w:t>
      </w:r>
    </w:p>
    <w:p w:rsidR="00773A1D" w:rsidRPr="00E30685" w:rsidRDefault="00773A1D" w:rsidP="00773A1D">
      <w:pPr>
        <w:rPr>
          <w:szCs w:val="24"/>
        </w:rPr>
      </w:pPr>
      <w:del w:id="2392" w:author="Mayumi Matsumoto" w:date="2011-10-20T12:32:00Z">
        <w:r w:rsidRPr="00E30685" w:rsidDel="007109ED">
          <w:rPr>
            <w:szCs w:val="24"/>
          </w:rPr>
          <w:delText xml:space="preserve">The advanced cable STB </w:delText>
        </w:r>
        <w:r w:rsidDel="007109ED">
          <w:rPr>
            <w:rFonts w:hint="eastAsia"/>
            <w:szCs w:val="24"/>
          </w:rPr>
          <w:delText>is required to</w:delText>
        </w:r>
        <w:r w:rsidRPr="00E30685" w:rsidDel="007109ED">
          <w:rPr>
            <w:szCs w:val="24"/>
          </w:rPr>
          <w:delText xml:space="preserve"> protect</w:delText>
        </w:r>
      </w:del>
      <w:del w:id="2393" w:author="Mayumi Matsumoto" w:date="2011-10-20T12:31:00Z">
        <w:r w:rsidRPr="00E30685" w:rsidDel="007109ED">
          <w:rPr>
            <w:szCs w:val="24"/>
          </w:rPr>
          <w:delText xml:space="preserve"> personal information</w:delText>
        </w:r>
        <w:r w:rsidDel="007109ED">
          <w:rPr>
            <w:rFonts w:hint="eastAsia"/>
            <w:szCs w:val="24"/>
          </w:rPr>
          <w:delText xml:space="preserve"> </w:delText>
        </w:r>
        <w:r w:rsidRPr="00E30685" w:rsidDel="007109ED">
          <w:rPr>
            <w:szCs w:val="24"/>
          </w:rPr>
          <w:delText>including the viewing history</w:delText>
        </w:r>
      </w:del>
      <w:del w:id="2394" w:author="Mayumi Matsumoto" w:date="2011-10-20T12:32:00Z">
        <w:r w:rsidRPr="00E30685" w:rsidDel="007109ED">
          <w:rPr>
            <w:szCs w:val="24"/>
          </w:rPr>
          <w:delText xml:space="preserve">. </w:delText>
        </w:r>
        <w:r w:rsidDel="007109ED">
          <w:rPr>
            <w:rFonts w:hint="eastAsia"/>
            <w:szCs w:val="24"/>
          </w:rPr>
          <w:delText>Encryption of the transaction of personal information is required.</w:delText>
        </w:r>
        <w:r w:rsidRPr="00E30685" w:rsidDel="007109ED">
          <w:rPr>
            <w:szCs w:val="24"/>
          </w:rPr>
          <w:delText xml:space="preserve"> </w:delText>
        </w:r>
      </w:del>
      <w:r>
        <w:rPr>
          <w:rFonts w:hint="eastAsia"/>
          <w:szCs w:val="24"/>
        </w:rPr>
        <w:t>It is also required that p</w:t>
      </w:r>
      <w:r w:rsidRPr="00E30685">
        <w:rPr>
          <w:szCs w:val="24"/>
        </w:rPr>
        <w:t xml:space="preserve">ersonal information </w:t>
      </w:r>
      <w:r>
        <w:rPr>
          <w:rFonts w:hint="eastAsia"/>
          <w:szCs w:val="24"/>
        </w:rPr>
        <w:t xml:space="preserve">to be eliminated easily either </w:t>
      </w:r>
      <w:r w:rsidRPr="00E30685">
        <w:rPr>
          <w:szCs w:val="24"/>
        </w:rPr>
        <w:t xml:space="preserve">by the </w:t>
      </w:r>
      <w:r>
        <w:rPr>
          <w:rFonts w:hint="eastAsia"/>
          <w:szCs w:val="24"/>
        </w:rPr>
        <w:t xml:space="preserve">cable </w:t>
      </w:r>
      <w:r w:rsidRPr="00E30685">
        <w:rPr>
          <w:szCs w:val="24"/>
        </w:rPr>
        <w:t xml:space="preserve">operator </w:t>
      </w:r>
      <w:r>
        <w:rPr>
          <w:rFonts w:hint="eastAsia"/>
          <w:szCs w:val="24"/>
        </w:rPr>
        <w:t xml:space="preserve">or </w:t>
      </w:r>
      <w:r w:rsidRPr="00E30685">
        <w:rPr>
          <w:szCs w:val="24"/>
        </w:rPr>
        <w:t>the subscriber.</w:t>
      </w:r>
    </w:p>
    <w:p w:rsidR="004C3BC4" w:rsidRPr="00E30685" w:rsidRDefault="004C3BC4" w:rsidP="004C3BC4">
      <w:pPr>
        <w:rPr>
          <w:szCs w:val="24"/>
        </w:rPr>
      </w:pPr>
      <w:r w:rsidRPr="00E30685">
        <w:rPr>
          <w:szCs w:val="24"/>
        </w:rPr>
        <w:t>.</w:t>
      </w:r>
    </w:p>
    <w:p w:rsidR="004C3BC4" w:rsidRPr="00E30685" w:rsidDel="00454060" w:rsidRDefault="004C3BC4" w:rsidP="00CB037C">
      <w:pPr>
        <w:pStyle w:val="Heading2"/>
        <w:rPr>
          <w:del w:id="2395" w:author="Mayumi Matsumoto" w:date="2011-10-20T12:37:00Z"/>
        </w:rPr>
      </w:pPr>
      <w:bookmarkStart w:id="2396" w:name="_Toc306979591"/>
      <w:bookmarkStart w:id="2397" w:name="_Toc306980251"/>
      <w:del w:id="2398" w:author="Mayumi Matsumoto" w:date="2011-10-20T12:37:00Z">
        <w:r w:rsidRPr="00E30685" w:rsidDel="00454060">
          <w:delText xml:space="preserve">Remote monitoring of </w:delText>
        </w:r>
        <w:r w:rsidR="00C63ABD" w:rsidDel="00454060">
          <w:rPr>
            <w:rFonts w:hint="eastAsia"/>
          </w:rPr>
          <w:delText>HN device</w:delText>
        </w:r>
        <w:bookmarkStart w:id="2399" w:name="_Toc306982421"/>
        <w:bookmarkEnd w:id="2396"/>
        <w:bookmarkEnd w:id="2397"/>
        <w:bookmarkEnd w:id="2399"/>
      </w:del>
    </w:p>
    <w:p w:rsidR="004C3BC4" w:rsidRPr="00E30685" w:rsidDel="00454060" w:rsidRDefault="004C3BC4" w:rsidP="004C3BC4">
      <w:pPr>
        <w:rPr>
          <w:del w:id="2400" w:author="Mayumi Matsumoto" w:date="2011-10-20T12:37:00Z"/>
          <w:szCs w:val="24"/>
        </w:rPr>
      </w:pPr>
      <w:del w:id="2401" w:author="Mayumi Matsumoto" w:date="2011-10-20T12:37:00Z">
        <w:r w:rsidRPr="00E30685" w:rsidDel="00454060">
          <w:rPr>
            <w:szCs w:val="24"/>
          </w:rPr>
          <w:delText xml:space="preserve">The </w:delText>
        </w:r>
        <w:r w:rsidR="00307B74" w:rsidRPr="00E30685" w:rsidDel="00454060">
          <w:rPr>
            <w:szCs w:val="24"/>
          </w:rPr>
          <w:delText>advanced cable</w:delText>
        </w:r>
        <w:r w:rsidRPr="00E30685" w:rsidDel="00454060">
          <w:rPr>
            <w:szCs w:val="24"/>
          </w:rPr>
          <w:delText xml:space="preserve"> STB </w:delText>
        </w:r>
        <w:r w:rsidR="00C63ABD" w:rsidDel="00454060">
          <w:rPr>
            <w:rFonts w:hint="eastAsia"/>
            <w:szCs w:val="24"/>
          </w:rPr>
          <w:delText xml:space="preserve">is required to have </w:delText>
        </w:r>
        <w:r w:rsidRPr="00E30685" w:rsidDel="00454060">
          <w:rPr>
            <w:szCs w:val="24"/>
          </w:rPr>
          <w:delText xml:space="preserve">support functions (protocol conversion, etc.) </w:delText>
        </w:r>
        <w:r w:rsidR="00D23949" w:rsidDel="00454060">
          <w:rPr>
            <w:rFonts w:hint="eastAsia"/>
            <w:szCs w:val="24"/>
          </w:rPr>
          <w:delText>for</w:delText>
        </w:r>
        <w:r w:rsidRPr="00E30685" w:rsidDel="00454060">
          <w:rPr>
            <w:szCs w:val="24"/>
          </w:rPr>
          <w:delText xml:space="preserve"> remote monitoring </w:delText>
        </w:r>
        <w:r w:rsidR="00C63ABD" w:rsidRPr="00E30685" w:rsidDel="00454060">
          <w:rPr>
            <w:szCs w:val="24"/>
          </w:rPr>
          <w:delText>from the cable operator head-end</w:delText>
        </w:r>
        <w:r w:rsidR="00C63ABD" w:rsidDel="00454060">
          <w:rPr>
            <w:rFonts w:hint="eastAsia"/>
            <w:szCs w:val="24"/>
          </w:rPr>
          <w:delText xml:space="preserve"> to acquire </w:delText>
        </w:r>
        <w:r w:rsidR="00C63ABD" w:rsidDel="00454060">
          <w:rPr>
            <w:szCs w:val="24"/>
          </w:rPr>
          <w:delText>the</w:delText>
        </w:r>
        <w:r w:rsidR="00C63ABD" w:rsidDel="00454060">
          <w:rPr>
            <w:rFonts w:hint="eastAsia"/>
            <w:szCs w:val="24"/>
          </w:rPr>
          <w:delText xml:space="preserve"> information </w:delText>
        </w:r>
      </w:del>
      <w:del w:id="2402" w:author="Mayumi Matsumoto" w:date="2011-10-16T11:18:00Z">
        <w:r w:rsidR="00C63ABD" w:rsidDel="00362CF7">
          <w:rPr>
            <w:rFonts w:hint="eastAsia"/>
            <w:szCs w:val="24"/>
          </w:rPr>
          <w:delText xml:space="preserve">on </w:delText>
        </w:r>
      </w:del>
      <w:del w:id="2403" w:author="Mayumi Matsumoto" w:date="2011-10-20T12:37:00Z">
        <w:r w:rsidR="00C63ABD" w:rsidDel="00454060">
          <w:rPr>
            <w:rFonts w:hint="eastAsia"/>
            <w:szCs w:val="24"/>
          </w:rPr>
          <w:delText>name</w:delText>
        </w:r>
      </w:del>
      <w:del w:id="2404" w:author="Mayumi Matsumoto" w:date="2011-10-16T11:18:00Z">
        <w:r w:rsidR="00C63ABD" w:rsidDel="00362CF7">
          <w:rPr>
            <w:rFonts w:hint="eastAsia"/>
            <w:szCs w:val="24"/>
          </w:rPr>
          <w:delText xml:space="preserve"> and </w:delText>
        </w:r>
      </w:del>
      <w:del w:id="2405" w:author="Mayumi Matsumoto" w:date="2011-10-20T12:37:00Z">
        <w:r w:rsidRPr="00E30685" w:rsidDel="00454060">
          <w:rPr>
            <w:szCs w:val="24"/>
          </w:rPr>
          <w:delText>type</w:delText>
        </w:r>
      </w:del>
      <w:del w:id="2406" w:author="Mayumi Matsumoto" w:date="2011-10-16T11:18:00Z">
        <w:r w:rsidRPr="00E30685" w:rsidDel="00362CF7">
          <w:rPr>
            <w:szCs w:val="24"/>
          </w:rPr>
          <w:delText xml:space="preserve"> of </w:delText>
        </w:r>
        <w:r w:rsidR="00C63ABD" w:rsidDel="00362CF7">
          <w:rPr>
            <w:rFonts w:hint="eastAsia"/>
            <w:szCs w:val="24"/>
          </w:rPr>
          <w:delText>HN device</w:delText>
        </w:r>
      </w:del>
      <w:del w:id="2407" w:author="Mayumi Matsumoto" w:date="2011-10-16T11:19:00Z">
        <w:r w:rsidRPr="00E30685" w:rsidDel="00362CF7">
          <w:rPr>
            <w:szCs w:val="24"/>
          </w:rPr>
          <w:delText xml:space="preserve">, </w:delText>
        </w:r>
      </w:del>
      <w:del w:id="2408" w:author="Mayumi Matsumoto" w:date="2011-10-20T12:37:00Z">
        <w:r w:rsidRPr="00E30685" w:rsidDel="00454060">
          <w:rPr>
            <w:szCs w:val="24"/>
          </w:rPr>
          <w:delText xml:space="preserve">function and </w:delText>
        </w:r>
      </w:del>
      <w:del w:id="2409" w:author="Mayumi Matsumoto" w:date="2011-10-16T11:19:00Z">
        <w:r w:rsidRPr="00E30685" w:rsidDel="00362CF7">
          <w:rPr>
            <w:szCs w:val="24"/>
          </w:rPr>
          <w:delText xml:space="preserve">their </w:delText>
        </w:r>
      </w:del>
      <w:del w:id="2410" w:author="Mayumi Matsumoto" w:date="2011-10-20T12:37:00Z">
        <w:r w:rsidRPr="00E30685" w:rsidDel="00454060">
          <w:rPr>
            <w:szCs w:val="24"/>
          </w:rPr>
          <w:delText>operation status</w:delText>
        </w:r>
      </w:del>
      <w:del w:id="2411" w:author="Mayumi Matsumoto" w:date="2011-10-16T11:19:00Z">
        <w:r w:rsidRPr="00E30685" w:rsidDel="00362CF7">
          <w:rPr>
            <w:szCs w:val="24"/>
          </w:rPr>
          <w:delText>, etc</w:delText>
        </w:r>
      </w:del>
      <w:del w:id="2412" w:author="Mayumi Matsumoto" w:date="2011-10-20T12:37:00Z">
        <w:r w:rsidRPr="00E30685" w:rsidDel="00454060">
          <w:rPr>
            <w:szCs w:val="24"/>
          </w:rPr>
          <w:delText>.</w:delText>
        </w:r>
        <w:bookmarkStart w:id="2413" w:name="_Toc306982422"/>
        <w:bookmarkEnd w:id="2413"/>
      </w:del>
    </w:p>
    <w:p w:rsidR="004C3BC4" w:rsidRPr="00E30685" w:rsidRDefault="00362CF7" w:rsidP="00CB037C">
      <w:pPr>
        <w:pStyle w:val="Heading2"/>
      </w:pPr>
      <w:bookmarkStart w:id="2414" w:name="_Toc306982423"/>
      <w:ins w:id="2415" w:author="Mayumi Matsumoto" w:date="2011-10-16T11:20:00Z">
        <w:r>
          <w:rPr>
            <w:rFonts w:hint="eastAsia"/>
          </w:rPr>
          <w:t>M</w:t>
        </w:r>
        <w:r w:rsidRPr="00E30685">
          <w:t xml:space="preserve">onitoring </w:t>
        </w:r>
        <w:r>
          <w:rPr>
            <w:rFonts w:hint="eastAsia"/>
          </w:rPr>
          <w:t>of r</w:t>
        </w:r>
      </w:ins>
      <w:del w:id="2416" w:author="Mayumi Matsumoto" w:date="2011-10-16T11:21:00Z">
        <w:r w:rsidR="004C3BC4" w:rsidRPr="00E30685" w:rsidDel="00362CF7">
          <w:delText>R</w:delText>
        </w:r>
      </w:del>
      <w:r w:rsidR="004C3BC4" w:rsidRPr="00E30685">
        <w:t>eception quality</w:t>
      </w:r>
      <w:bookmarkEnd w:id="2414"/>
      <w:r w:rsidR="004C3BC4" w:rsidRPr="00E30685">
        <w:t xml:space="preserve"> </w:t>
      </w:r>
      <w:del w:id="2417" w:author="Mayumi Matsumoto" w:date="2011-10-16T11:20:00Z">
        <w:r w:rsidR="004C3BC4" w:rsidRPr="00E30685" w:rsidDel="00362CF7">
          <w:delText>monitoring</w:delText>
        </w:r>
      </w:del>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r w:rsidR="00D23949">
        <w:rPr>
          <w:rFonts w:hint="eastAsia"/>
          <w:szCs w:val="24"/>
        </w:rPr>
        <w:t xml:space="preserve">is required to </w:t>
      </w:r>
      <w:r w:rsidRPr="00E30685">
        <w:rPr>
          <w:szCs w:val="24"/>
        </w:rPr>
        <w:t xml:space="preserve">support function for monitoring the reception </w:t>
      </w:r>
      <w:r w:rsidR="00D23949">
        <w:rPr>
          <w:rFonts w:hint="eastAsia"/>
          <w:szCs w:val="24"/>
        </w:rPr>
        <w:t xml:space="preserve">signal </w:t>
      </w:r>
      <w:r w:rsidRPr="00E30685">
        <w:rPr>
          <w:szCs w:val="24"/>
        </w:rPr>
        <w:t xml:space="preserve">quality and reporting </w:t>
      </w:r>
      <w:ins w:id="2418" w:author="Mayumi Matsumoto" w:date="2011-10-16T11:21:00Z">
        <w:r w:rsidR="00362CF7">
          <w:rPr>
            <w:rFonts w:hint="eastAsia"/>
            <w:szCs w:val="24"/>
          </w:rPr>
          <w:t>the result</w:t>
        </w:r>
      </w:ins>
      <w:del w:id="2419" w:author="Mayumi Matsumoto" w:date="2011-10-16T11:21:00Z">
        <w:r w:rsidRPr="00E30685" w:rsidDel="00362CF7">
          <w:rPr>
            <w:szCs w:val="24"/>
          </w:rPr>
          <w:delText>it</w:delText>
        </w:r>
      </w:del>
      <w:r w:rsidRPr="00E30685">
        <w:rPr>
          <w:szCs w:val="24"/>
        </w:rPr>
        <w:t xml:space="preserve"> to the head-end</w:t>
      </w:r>
      <w:ins w:id="2420" w:author="Mayumi Matsumoto" w:date="2011-10-16T11:21:00Z">
        <w:r w:rsidR="00362CF7">
          <w:rPr>
            <w:rFonts w:hint="eastAsia"/>
            <w:szCs w:val="24"/>
          </w:rPr>
          <w:t xml:space="preserve"> system</w:t>
        </w:r>
      </w:ins>
      <w:r w:rsidRPr="00E30685">
        <w:rPr>
          <w:szCs w:val="24"/>
        </w:rPr>
        <w:t>.</w:t>
      </w:r>
    </w:p>
    <w:p w:rsidR="004C3BC4" w:rsidRPr="00E30685" w:rsidRDefault="004C3BC4" w:rsidP="004C3BC4">
      <w:pPr>
        <w:rPr>
          <w:szCs w:val="24"/>
        </w:rPr>
      </w:pPr>
    </w:p>
    <w:p w:rsidR="004C3BC4" w:rsidRPr="00BF7DBC" w:rsidRDefault="004C3BC4" w:rsidP="00BF7DBC">
      <w:pPr>
        <w:pStyle w:val="Heading1"/>
        <w:rPr>
          <w:rStyle w:val="Strong"/>
          <w:b/>
          <w:bCs/>
        </w:rPr>
      </w:pPr>
      <w:bookmarkStart w:id="2421" w:name="_Toc296705781"/>
      <w:bookmarkStart w:id="2422" w:name="_Toc306982424"/>
      <w:r w:rsidRPr="00BF7DBC">
        <w:rPr>
          <w:rFonts w:hint="eastAsia"/>
        </w:rPr>
        <w:t>Power saving</w:t>
      </w:r>
      <w:bookmarkEnd w:id="2421"/>
      <w:bookmarkEnd w:id="2422"/>
    </w:p>
    <w:p w:rsidR="004C3BC4" w:rsidRPr="00E30685" w:rsidRDefault="00D23949" w:rsidP="004C3BC4">
      <w:pPr>
        <w:rPr>
          <w:szCs w:val="24"/>
        </w:rPr>
      </w:pPr>
      <w:r>
        <w:rPr>
          <w:rFonts w:hint="eastAsia"/>
          <w:szCs w:val="24"/>
        </w:rPr>
        <w:t>T</w:t>
      </w:r>
      <w:r w:rsidR="004C3BC4" w:rsidRPr="00E30685">
        <w:rPr>
          <w:szCs w:val="24"/>
        </w:rPr>
        <w:t xml:space="preserve">he </w:t>
      </w:r>
      <w:r w:rsidR="00307B74" w:rsidRPr="00E30685">
        <w:rPr>
          <w:szCs w:val="24"/>
        </w:rPr>
        <w:t>advanced cable</w:t>
      </w:r>
      <w:r w:rsidR="004C3BC4" w:rsidRPr="00E30685">
        <w:rPr>
          <w:szCs w:val="24"/>
        </w:rPr>
        <w:t xml:space="preserve"> STB </w:t>
      </w:r>
      <w:ins w:id="2423" w:author="Mayumi Matsumoto" w:date="2011-10-16T11:21:00Z">
        <w:r w:rsidR="00362CF7">
          <w:rPr>
            <w:rFonts w:hint="eastAsia"/>
            <w:szCs w:val="24"/>
          </w:rPr>
          <w:t>is recommende</w:t>
        </w:r>
      </w:ins>
      <w:ins w:id="2424" w:author="Mayumi Matsumoto" w:date="2011-10-16T11:22:00Z">
        <w:r w:rsidR="00362CF7">
          <w:rPr>
            <w:rFonts w:hint="eastAsia"/>
            <w:szCs w:val="24"/>
          </w:rPr>
          <w:t>d</w:t>
        </w:r>
      </w:ins>
      <w:ins w:id="2425" w:author="Mayumi Matsumoto" w:date="2011-10-16T11:21:00Z">
        <w:r w:rsidR="00362CF7">
          <w:rPr>
            <w:rFonts w:hint="eastAsia"/>
            <w:szCs w:val="24"/>
          </w:rPr>
          <w:t xml:space="preserve"> to </w:t>
        </w:r>
      </w:ins>
      <w:del w:id="2426" w:author="Mayumi Matsumoto" w:date="2011-10-16T11:22:00Z">
        <w:r w:rsidR="004C3BC4" w:rsidRPr="00E30685" w:rsidDel="00362CF7">
          <w:rPr>
            <w:szCs w:val="24"/>
          </w:rPr>
          <w:delText xml:space="preserve">shall </w:delText>
        </w:r>
      </w:del>
      <w:ins w:id="2427" w:author="Mayumi Matsumoto" w:date="2011-10-16T11:22:00Z">
        <w:r w:rsidR="00362CF7">
          <w:rPr>
            <w:rFonts w:hint="eastAsia"/>
            <w:szCs w:val="24"/>
          </w:rPr>
          <w:t>have</w:t>
        </w:r>
      </w:ins>
      <w:del w:id="2428" w:author="Mayumi Matsumoto" w:date="2011-10-16T11:22:00Z">
        <w:r w:rsidR="004C3BC4" w:rsidRPr="00E30685" w:rsidDel="00362CF7">
          <w:rPr>
            <w:szCs w:val="24"/>
          </w:rPr>
          <w:delText>consist of</w:delText>
        </w:r>
      </w:del>
      <w:r w:rsidR="004C3BC4" w:rsidRPr="00E30685">
        <w:rPr>
          <w:szCs w:val="24"/>
        </w:rPr>
        <w:t xml:space="preserve"> four (4) </w:t>
      </w:r>
      <w:r>
        <w:rPr>
          <w:rFonts w:hint="eastAsia"/>
          <w:szCs w:val="24"/>
        </w:rPr>
        <w:t xml:space="preserve">power </w:t>
      </w:r>
      <w:r w:rsidR="004C3BC4" w:rsidRPr="00E30685">
        <w:rPr>
          <w:szCs w:val="24"/>
        </w:rPr>
        <w:t>states: Power</w:t>
      </w:r>
      <w:r>
        <w:rPr>
          <w:rFonts w:hint="eastAsia"/>
          <w:szCs w:val="24"/>
        </w:rPr>
        <w:t>-on</w:t>
      </w:r>
      <w:r w:rsidR="004C3BC4" w:rsidRPr="00E30685">
        <w:rPr>
          <w:szCs w:val="24"/>
        </w:rPr>
        <w:t>, Function stand-by, Stand-by, and Power</w:t>
      </w:r>
      <w:r>
        <w:rPr>
          <w:rFonts w:hint="eastAsia"/>
          <w:szCs w:val="24"/>
        </w:rPr>
        <w:t>-</w:t>
      </w:r>
      <w:ins w:id="2429" w:author="Mayumi Matsumoto" w:date="2011-10-16T11:22:00Z">
        <w:r w:rsidR="00362CF7">
          <w:rPr>
            <w:rFonts w:hint="eastAsia"/>
            <w:szCs w:val="24"/>
          </w:rPr>
          <w:t>off</w:t>
        </w:r>
      </w:ins>
      <w:del w:id="2430" w:author="Mayumi Matsumoto" w:date="2011-10-16T11:22:00Z">
        <w:r w:rsidDel="00362CF7">
          <w:rPr>
            <w:rFonts w:hint="eastAsia"/>
            <w:szCs w:val="24"/>
          </w:rPr>
          <w:delText>on</w:delText>
        </w:r>
      </w:del>
      <w:r>
        <w:rPr>
          <w:rFonts w:hint="eastAsia"/>
          <w:szCs w:val="24"/>
        </w:rPr>
        <w:t xml:space="preserve"> for energy saving.</w:t>
      </w:r>
      <w:r w:rsidR="004C3BC4" w:rsidRPr="00E30685">
        <w:rPr>
          <w:szCs w:val="24"/>
        </w:rPr>
        <w:t xml:space="preserve"> The </w:t>
      </w:r>
      <w:ins w:id="2431" w:author="Mayumi Matsumoto" w:date="2011-10-16T11:22:00Z">
        <w:r w:rsidR="00362CF7">
          <w:rPr>
            <w:rFonts w:hint="eastAsia"/>
            <w:szCs w:val="24"/>
          </w:rPr>
          <w:t xml:space="preserve">STB is required to enable </w:t>
        </w:r>
      </w:ins>
      <w:r>
        <w:rPr>
          <w:rFonts w:hint="eastAsia"/>
          <w:szCs w:val="24"/>
        </w:rPr>
        <w:t xml:space="preserve">subscriber </w:t>
      </w:r>
      <w:del w:id="2432" w:author="Mayumi Matsumoto" w:date="2011-10-16T11:22:00Z">
        <w:r w:rsidDel="00362CF7">
          <w:rPr>
            <w:rFonts w:hint="eastAsia"/>
            <w:szCs w:val="24"/>
          </w:rPr>
          <w:delText xml:space="preserve">shall be </w:delText>
        </w:r>
      </w:del>
      <w:del w:id="2433" w:author="Mayumi Matsumoto" w:date="2011-10-16T11:23:00Z">
        <w:r w:rsidDel="00362CF7">
          <w:rPr>
            <w:rFonts w:hint="eastAsia"/>
            <w:szCs w:val="24"/>
          </w:rPr>
          <w:delText xml:space="preserve">able </w:delText>
        </w:r>
      </w:del>
      <w:r>
        <w:rPr>
          <w:rFonts w:hint="eastAsia"/>
          <w:szCs w:val="24"/>
        </w:rPr>
        <w:t xml:space="preserve">to set </w:t>
      </w:r>
      <w:r w:rsidR="004C3BC4" w:rsidRPr="00E30685">
        <w:rPr>
          <w:szCs w:val="24"/>
        </w:rPr>
        <w:t>power status</w:t>
      </w:r>
      <w:del w:id="2434" w:author="Mayumi Matsumoto" w:date="2011-10-16T11:23:00Z">
        <w:r w:rsidR="004C3BC4" w:rsidRPr="00E30685" w:rsidDel="00362CF7">
          <w:rPr>
            <w:szCs w:val="24"/>
          </w:rPr>
          <w:delText xml:space="preserve"> setting</w:delText>
        </w:r>
      </w:del>
      <w:r w:rsidR="004C3BC4" w:rsidRPr="00E30685">
        <w:rPr>
          <w:szCs w:val="24"/>
        </w:rPr>
        <w:t xml:space="preserve">. </w:t>
      </w:r>
      <w:ins w:id="2435" w:author="Mayumi Matsumoto" w:date="2011-10-16T11:23:00Z">
        <w:r w:rsidR="00362CF7">
          <w:rPr>
            <w:rFonts w:hint="eastAsia"/>
            <w:szCs w:val="24"/>
          </w:rPr>
          <w:t>In</w:t>
        </w:r>
      </w:ins>
      <w:del w:id="2436" w:author="Mayumi Matsumoto" w:date="2011-10-16T11:23:00Z">
        <w:r w:rsidR="004C3BC4" w:rsidRPr="00E30685" w:rsidDel="00362CF7">
          <w:rPr>
            <w:szCs w:val="24"/>
          </w:rPr>
          <w:delText>Under</w:delText>
        </w:r>
      </w:del>
      <w:r w:rsidR="004C3BC4" w:rsidRPr="00E30685">
        <w:rPr>
          <w:szCs w:val="24"/>
        </w:rPr>
        <w:t xml:space="preserve"> </w:t>
      </w:r>
      <w:ins w:id="2437" w:author="Mayumi Matsumoto" w:date="2011-10-16T11:23:00Z">
        <w:r w:rsidR="00362CF7">
          <w:rPr>
            <w:rFonts w:hint="eastAsia"/>
            <w:szCs w:val="24"/>
          </w:rPr>
          <w:t xml:space="preserve">the </w:t>
        </w:r>
      </w:ins>
      <w:r w:rsidR="004C3BC4" w:rsidRPr="00E30685">
        <w:rPr>
          <w:szCs w:val="24"/>
        </w:rPr>
        <w:t>Function stand-by</w:t>
      </w:r>
      <w:r w:rsidR="00C77565">
        <w:rPr>
          <w:rFonts w:hint="eastAsia"/>
          <w:szCs w:val="24"/>
        </w:rPr>
        <w:t xml:space="preserve"> state</w:t>
      </w:r>
      <w:r w:rsidR="004C3BC4" w:rsidRPr="00E30685">
        <w:rPr>
          <w:szCs w:val="24"/>
        </w:rPr>
        <w:t xml:space="preserve">, remote </w:t>
      </w:r>
      <w:ins w:id="2438" w:author="Mayumi Matsumoto" w:date="2011-10-16T11:23:00Z">
        <w:r w:rsidR="00362CF7">
          <w:rPr>
            <w:rFonts w:hint="eastAsia"/>
            <w:szCs w:val="24"/>
          </w:rPr>
          <w:t xml:space="preserve">scheduled recording </w:t>
        </w:r>
      </w:ins>
      <w:del w:id="2439" w:author="Mayumi Matsumoto" w:date="2011-10-16T11:23:00Z">
        <w:r w:rsidR="004C3BC4" w:rsidRPr="00E30685" w:rsidDel="00362CF7">
          <w:rPr>
            <w:szCs w:val="24"/>
          </w:rPr>
          <w:delText xml:space="preserve">recording reservation </w:delText>
        </w:r>
      </w:del>
      <w:r w:rsidR="004C3BC4" w:rsidRPr="00E30685">
        <w:rPr>
          <w:szCs w:val="24"/>
        </w:rPr>
        <w:t xml:space="preserve">and </w:t>
      </w:r>
      <w:r w:rsidR="00C77565">
        <w:rPr>
          <w:rFonts w:hint="eastAsia"/>
          <w:szCs w:val="24"/>
        </w:rPr>
        <w:t xml:space="preserve">reception </w:t>
      </w:r>
      <w:r w:rsidR="004C3BC4" w:rsidRPr="00E30685">
        <w:rPr>
          <w:szCs w:val="24"/>
        </w:rPr>
        <w:t xml:space="preserve">of emergency </w:t>
      </w:r>
      <w:r w:rsidR="00C77565">
        <w:rPr>
          <w:rFonts w:hint="eastAsia"/>
          <w:szCs w:val="24"/>
        </w:rPr>
        <w:t xml:space="preserve">alert signal shall be </w:t>
      </w:r>
      <w:r w:rsidR="004C3BC4" w:rsidRPr="00E30685">
        <w:rPr>
          <w:szCs w:val="24"/>
        </w:rPr>
        <w:t xml:space="preserve">supported. </w:t>
      </w:r>
      <w:del w:id="2440" w:author="Mayumi Matsumoto" w:date="2011-10-16T11:24:00Z">
        <w:r w:rsidR="004C3BC4" w:rsidRPr="00E30685" w:rsidDel="00362CF7">
          <w:rPr>
            <w:szCs w:val="24"/>
          </w:rPr>
          <w:delText xml:space="preserve">Under Stand-by </w:delText>
        </w:r>
        <w:r w:rsidR="00C77565" w:rsidDel="00362CF7">
          <w:rPr>
            <w:rFonts w:hint="eastAsia"/>
            <w:szCs w:val="24"/>
          </w:rPr>
          <w:delText>state</w:delText>
        </w:r>
        <w:r w:rsidR="004C3BC4" w:rsidRPr="00E30685" w:rsidDel="00362CF7">
          <w:rPr>
            <w:szCs w:val="24"/>
          </w:rPr>
          <w:delText xml:space="preserve">, </w:delText>
        </w:r>
      </w:del>
      <w:r w:rsidR="004C3BC4" w:rsidRPr="00E30685">
        <w:rPr>
          <w:szCs w:val="24"/>
        </w:rPr>
        <w:t xml:space="preserve">EPG </w:t>
      </w:r>
      <w:r w:rsidR="00C77565">
        <w:rPr>
          <w:rFonts w:hint="eastAsia"/>
          <w:szCs w:val="24"/>
        </w:rPr>
        <w:t>information</w:t>
      </w:r>
      <w:r w:rsidR="004C3BC4" w:rsidRPr="00E30685">
        <w:rPr>
          <w:szCs w:val="24"/>
        </w:rPr>
        <w:t xml:space="preserve"> and RCU signal reception </w:t>
      </w:r>
      <w:ins w:id="2441" w:author="Mayumi Matsumoto" w:date="2011-10-16T11:24:00Z">
        <w:r w:rsidR="008E4BF1">
          <w:rPr>
            <w:rFonts w:hint="eastAsia"/>
            <w:szCs w:val="24"/>
          </w:rPr>
          <w:t>are</w:t>
        </w:r>
        <w:r w:rsidR="00362CF7">
          <w:rPr>
            <w:rFonts w:hint="eastAsia"/>
            <w:szCs w:val="24"/>
          </w:rPr>
          <w:t xml:space="preserve"> also required in the </w:t>
        </w:r>
        <w:r w:rsidR="00362CF7" w:rsidRPr="00E30685">
          <w:rPr>
            <w:szCs w:val="24"/>
          </w:rPr>
          <w:t xml:space="preserve">Stand-by </w:t>
        </w:r>
        <w:r w:rsidR="00362CF7">
          <w:rPr>
            <w:rFonts w:hint="eastAsia"/>
            <w:szCs w:val="24"/>
          </w:rPr>
          <w:t>state</w:t>
        </w:r>
      </w:ins>
      <w:del w:id="2442" w:author="Mayumi Matsumoto" w:date="2011-10-16T11:24:00Z">
        <w:r w:rsidR="00C77565" w:rsidDel="00362CF7">
          <w:rPr>
            <w:rFonts w:hint="eastAsia"/>
            <w:szCs w:val="24"/>
          </w:rPr>
          <w:delText xml:space="preserve">shall </w:delText>
        </w:r>
        <w:r w:rsidR="004C3BC4" w:rsidRPr="00E30685" w:rsidDel="00362CF7">
          <w:rPr>
            <w:szCs w:val="24"/>
          </w:rPr>
          <w:delText>be supported</w:delText>
        </w:r>
      </w:del>
      <w:r w:rsidR="004C3BC4" w:rsidRPr="00E30685">
        <w:rPr>
          <w:szCs w:val="24"/>
        </w:rPr>
        <w:t>.</w:t>
      </w:r>
    </w:p>
    <w:p w:rsidR="004C3BC4" w:rsidRPr="00E30685" w:rsidRDefault="004C3BC4" w:rsidP="004C3BC4">
      <w:pPr>
        <w:rPr>
          <w:szCs w:val="24"/>
        </w:rPr>
      </w:pPr>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r w:rsidR="00C77565">
        <w:rPr>
          <w:rFonts w:hint="eastAsia"/>
          <w:szCs w:val="24"/>
        </w:rPr>
        <w:t xml:space="preserve">is required to have </w:t>
      </w:r>
      <w:r w:rsidRPr="002D37A6">
        <w:rPr>
          <w:szCs w:val="24"/>
        </w:rPr>
        <w:t xml:space="preserve">a power ON/OFF </w:t>
      </w:r>
      <w:del w:id="2443" w:author="Mayumi Matsumoto" w:date="2011-10-25T23:48:00Z">
        <w:r w:rsidRPr="002D37A6" w:rsidDel="002D37A6">
          <w:rPr>
            <w:szCs w:val="24"/>
          </w:rPr>
          <w:delText>link</w:delText>
        </w:r>
        <w:r w:rsidR="00C77565" w:rsidRPr="002D37A6" w:rsidDel="002D37A6">
          <w:rPr>
            <w:rFonts w:hint="eastAsia"/>
            <w:szCs w:val="24"/>
          </w:rPr>
          <w:delText>age</w:delText>
        </w:r>
        <w:r w:rsidRPr="002D37A6" w:rsidDel="002D37A6">
          <w:rPr>
            <w:szCs w:val="24"/>
          </w:rPr>
          <w:delText xml:space="preserve"> </w:delText>
        </w:r>
      </w:del>
      <w:ins w:id="2444" w:author="Mayumi Matsumoto" w:date="2011-10-25T23:48:00Z">
        <w:r w:rsidR="00D92F00" w:rsidRPr="00D92F00">
          <w:rPr>
            <w:szCs w:val="24"/>
            <w:rPrChange w:id="2445" w:author="Mayumi Matsumoto" w:date="2011-10-25T23:48:00Z">
              <w:rPr>
                <w:szCs w:val="24"/>
                <w:highlight w:val="cyan"/>
              </w:rPr>
            </w:rPrChange>
          </w:rPr>
          <w:t xml:space="preserve">communication </w:t>
        </w:r>
      </w:ins>
      <w:r w:rsidRPr="002D37A6">
        <w:rPr>
          <w:szCs w:val="24"/>
        </w:rPr>
        <w:t>function</w:t>
      </w:r>
      <w:r w:rsidRPr="00E30685">
        <w:rPr>
          <w:szCs w:val="24"/>
        </w:rPr>
        <w:t xml:space="preserve"> with the TV receiver.</w:t>
      </w:r>
      <w:r w:rsidR="00C77565">
        <w:rPr>
          <w:rFonts w:hint="eastAsia"/>
          <w:szCs w:val="24"/>
        </w:rPr>
        <w:t xml:space="preserve"> </w:t>
      </w:r>
      <w:del w:id="2446" w:author="Mayumi Matsumoto" w:date="2011-10-25T23:50:00Z">
        <w:r w:rsidR="00C77565" w:rsidDel="002D37A6">
          <w:rPr>
            <w:rFonts w:hint="eastAsia"/>
            <w:szCs w:val="24"/>
          </w:rPr>
          <w:delText>It</w:delText>
        </w:r>
      </w:del>
      <w:ins w:id="2447" w:author="Mayumi Matsumoto" w:date="2011-10-25T23:50:00Z">
        <w:r w:rsidR="002D37A6">
          <w:rPr>
            <w:rFonts w:hint="eastAsia"/>
            <w:szCs w:val="24"/>
          </w:rPr>
          <w:t>The STB</w:t>
        </w:r>
      </w:ins>
      <w:r w:rsidR="00C77565">
        <w:rPr>
          <w:rFonts w:hint="eastAsia"/>
          <w:szCs w:val="24"/>
        </w:rPr>
        <w:t xml:space="preserve"> is </w:t>
      </w:r>
      <w:r w:rsidR="008F1B91">
        <w:rPr>
          <w:rFonts w:hint="eastAsia"/>
          <w:szCs w:val="24"/>
        </w:rPr>
        <w:t xml:space="preserve">required to </w:t>
      </w:r>
      <w:ins w:id="2448" w:author="Mayumi Matsumoto" w:date="2011-10-25T23:50:00Z">
        <w:r w:rsidR="002D37A6">
          <w:rPr>
            <w:rFonts w:hint="eastAsia"/>
            <w:szCs w:val="24"/>
          </w:rPr>
          <w:t xml:space="preserve">allow other external device to </w:t>
        </w:r>
      </w:ins>
      <w:r w:rsidR="008F1B91">
        <w:rPr>
          <w:rFonts w:hint="eastAsia"/>
          <w:szCs w:val="24"/>
        </w:rPr>
        <w:t>control t</w:t>
      </w:r>
      <w:r w:rsidRPr="00E30685">
        <w:rPr>
          <w:szCs w:val="24"/>
        </w:rPr>
        <w:t xml:space="preserve">he power status </w:t>
      </w:r>
      <w:ins w:id="2449" w:author="Mayumi Matsumoto" w:date="2011-10-25T23:50:00Z">
        <w:r w:rsidR="002D37A6">
          <w:rPr>
            <w:rFonts w:hint="eastAsia"/>
            <w:szCs w:val="24"/>
          </w:rPr>
          <w:t>of the STB</w:t>
        </w:r>
      </w:ins>
      <w:del w:id="2450" w:author="Mayumi Matsumoto" w:date="2011-10-25T23:50:00Z">
        <w:r w:rsidR="008F1B91" w:rsidDel="002D37A6">
          <w:rPr>
            <w:rFonts w:hint="eastAsia"/>
            <w:szCs w:val="24"/>
          </w:rPr>
          <w:delText>from external device</w:delText>
        </w:r>
      </w:del>
      <w:r w:rsidR="008F1B91">
        <w:rPr>
          <w:rFonts w:hint="eastAsia"/>
          <w:szCs w:val="24"/>
        </w:rPr>
        <w:t xml:space="preserve"> via </w:t>
      </w:r>
      <w:proofErr w:type="spellStart"/>
      <w:r w:rsidRPr="00E30685">
        <w:rPr>
          <w:szCs w:val="24"/>
        </w:rPr>
        <w:t>Wi-Fi/LAN</w:t>
      </w:r>
      <w:proofErr w:type="spellEnd"/>
      <w:ins w:id="2451" w:author="Mayumi Matsumoto" w:date="2011-10-16T11:25:00Z">
        <w:r w:rsidR="008E4BF1">
          <w:rPr>
            <w:rFonts w:hint="eastAsia"/>
            <w:szCs w:val="24"/>
          </w:rPr>
          <w:t xml:space="preserve"> within the HN</w:t>
        </w:r>
      </w:ins>
      <w:r w:rsidRPr="00E30685">
        <w:rPr>
          <w:szCs w:val="24"/>
        </w:rPr>
        <w:t>.</w:t>
      </w:r>
    </w:p>
    <w:p w:rsidR="004C3BC4" w:rsidRPr="00E30685" w:rsidRDefault="004C3BC4" w:rsidP="004C3BC4">
      <w:pPr>
        <w:rPr>
          <w:szCs w:val="24"/>
        </w:rPr>
      </w:pPr>
    </w:p>
    <w:p w:rsidR="004C3BC4" w:rsidRPr="00BF7DBC" w:rsidRDefault="004C3BC4" w:rsidP="00BF7DBC">
      <w:pPr>
        <w:pStyle w:val="Heading1"/>
        <w:rPr>
          <w:rStyle w:val="Strong"/>
          <w:b/>
          <w:bCs/>
        </w:rPr>
      </w:pPr>
      <w:bookmarkStart w:id="2452" w:name="_Toc296705782"/>
      <w:bookmarkStart w:id="2453" w:name="_Toc306982425"/>
      <w:r w:rsidRPr="00BF7DBC">
        <w:rPr>
          <w:rFonts w:hint="eastAsia"/>
        </w:rPr>
        <w:t>Mechanical requirements</w:t>
      </w:r>
      <w:bookmarkEnd w:id="2452"/>
      <w:bookmarkEnd w:id="2453"/>
    </w:p>
    <w:p w:rsidR="004C3BC4" w:rsidRPr="00E30685" w:rsidRDefault="004C3BC4" w:rsidP="004C3BC4">
      <w:pPr>
        <w:rPr>
          <w:szCs w:val="24"/>
        </w:rPr>
      </w:pPr>
      <w:r w:rsidRPr="00E30685">
        <w:rPr>
          <w:szCs w:val="24"/>
        </w:rPr>
        <w:t xml:space="preserve">The </w:t>
      </w:r>
      <w:r w:rsidR="00307B74" w:rsidRPr="00E30685">
        <w:rPr>
          <w:szCs w:val="24"/>
        </w:rPr>
        <w:t>advanced cable</w:t>
      </w:r>
      <w:r w:rsidRPr="00E30685">
        <w:rPr>
          <w:szCs w:val="24"/>
        </w:rPr>
        <w:t xml:space="preserve"> STB </w:t>
      </w:r>
      <w:ins w:id="2454" w:author="Mayumi Matsumoto" w:date="2011-10-16T11:25:00Z">
        <w:r w:rsidR="008E4BF1">
          <w:rPr>
            <w:rFonts w:hint="eastAsia"/>
            <w:szCs w:val="24"/>
          </w:rPr>
          <w:t xml:space="preserve">is recommended to </w:t>
        </w:r>
      </w:ins>
      <w:del w:id="2455" w:author="Mayumi Matsumoto" w:date="2011-10-16T11:26:00Z">
        <w:r w:rsidRPr="00E30685" w:rsidDel="008E4BF1">
          <w:rPr>
            <w:szCs w:val="24"/>
          </w:rPr>
          <w:delText xml:space="preserve">shall </w:delText>
        </w:r>
      </w:del>
      <w:r w:rsidRPr="00E30685">
        <w:rPr>
          <w:szCs w:val="24"/>
        </w:rPr>
        <w:t xml:space="preserve">have a </w:t>
      </w:r>
      <w:r w:rsidR="00CF59B5">
        <w:rPr>
          <w:rFonts w:hint="eastAsia"/>
          <w:szCs w:val="24"/>
        </w:rPr>
        <w:t>mechanical</w:t>
      </w:r>
      <w:r w:rsidRPr="00E30685">
        <w:rPr>
          <w:szCs w:val="24"/>
        </w:rPr>
        <w:t xml:space="preserve"> structure </w:t>
      </w:r>
      <w:r w:rsidR="00CF59B5">
        <w:rPr>
          <w:rFonts w:hint="eastAsia"/>
          <w:szCs w:val="24"/>
        </w:rPr>
        <w:t xml:space="preserve">for space saving, simple operation and </w:t>
      </w:r>
      <w:r w:rsidRPr="00E30685">
        <w:rPr>
          <w:szCs w:val="24"/>
        </w:rPr>
        <w:t>cost reduction. The requirements are as listed below:</w:t>
      </w:r>
    </w:p>
    <w:p w:rsidR="004C3BC4" w:rsidRPr="00E30685" w:rsidRDefault="004C3BC4" w:rsidP="004C3BC4">
      <w:pPr>
        <w:rPr>
          <w:szCs w:val="24"/>
        </w:rPr>
      </w:pPr>
    </w:p>
    <w:p w:rsidR="004C3BC4" w:rsidRPr="00E30685" w:rsidRDefault="00CF59B5" w:rsidP="004C3BC4">
      <w:pPr>
        <w:pStyle w:val="ListBullet"/>
      </w:pPr>
      <w:r>
        <w:rPr>
          <w:rFonts w:hint="eastAsia"/>
        </w:rPr>
        <w:t>E</w:t>
      </w:r>
      <w:r w:rsidRPr="00E30685">
        <w:t xml:space="preserve">xternal adapter type </w:t>
      </w:r>
      <w:r w:rsidR="004C3BC4" w:rsidRPr="00E30685">
        <w:t xml:space="preserve">power source </w:t>
      </w:r>
      <w:r>
        <w:rPr>
          <w:rFonts w:hint="eastAsia"/>
        </w:rPr>
        <w:t xml:space="preserve">is recommended </w:t>
      </w:r>
      <w:r w:rsidR="004C3BC4" w:rsidRPr="00E30685">
        <w:t>for space saving.</w:t>
      </w:r>
    </w:p>
    <w:p w:rsidR="004C3BC4" w:rsidRDefault="008A225A" w:rsidP="004C3BC4">
      <w:pPr>
        <w:pStyle w:val="ListBullet"/>
      </w:pPr>
      <w:r>
        <w:rPr>
          <w:rFonts w:hint="eastAsia"/>
        </w:rPr>
        <w:t>Card slots for conditional access shall be provided.</w:t>
      </w:r>
      <w:r w:rsidRPr="00E30685" w:rsidDel="008A225A">
        <w:t xml:space="preserve"> </w:t>
      </w:r>
    </w:p>
    <w:p w:rsidR="008E4BF1" w:rsidRPr="008E4BF1" w:rsidRDefault="008E4BF1" w:rsidP="004C3BC4">
      <w:pPr>
        <w:pStyle w:val="ListBullet"/>
        <w:rPr>
          <w:ins w:id="2456" w:author="Mayumi Matsumoto" w:date="2011-10-16T11:26:00Z"/>
        </w:rPr>
      </w:pPr>
      <w:ins w:id="2457" w:author="Mayumi Matsumoto" w:date="2011-10-16T11:27:00Z">
        <w:r w:rsidRPr="008E4BF1">
          <w:t>An LED shall be mounted on the front panel for indication of operation sta</w:t>
        </w:r>
        <w:r>
          <w:rPr>
            <w:rFonts w:hint="eastAsia"/>
          </w:rPr>
          <w:t>ge.</w:t>
        </w:r>
        <w:r w:rsidRPr="008E4BF1">
          <w:rPr>
            <w:rFonts w:hint="eastAsia"/>
          </w:rPr>
          <w:t xml:space="preserve"> </w:t>
        </w:r>
        <w:r w:rsidRPr="008E4BF1">
          <w:t>The advanced cable STB is required to have at least one LED to indicate its status. The STB is also required to receive signals from IR type RCU.</w:t>
        </w:r>
      </w:ins>
    </w:p>
    <w:p w:rsidR="004C3BC4" w:rsidDel="008E4BF1" w:rsidRDefault="004C3BC4" w:rsidP="004C3BC4">
      <w:pPr>
        <w:pStyle w:val="ListBullet"/>
        <w:numPr>
          <w:ins w:id="2458" w:author="staff1" w:date="2011-10-11T14:20:00Z"/>
        </w:numPr>
        <w:rPr>
          <w:del w:id="2459" w:author="Mayumi Matsumoto" w:date="2011-10-16T11:27:00Z"/>
        </w:rPr>
      </w:pPr>
      <w:del w:id="2460" w:author="Mayumi Matsumoto" w:date="2011-10-16T11:27:00Z">
        <w:r w:rsidRPr="00E30685" w:rsidDel="008E4BF1">
          <w:delText xml:space="preserve">An LED shall be mounted on the front panel </w:delText>
        </w:r>
        <w:r w:rsidR="00CF59B5" w:rsidDel="008E4BF1">
          <w:rPr>
            <w:rFonts w:hint="eastAsia"/>
          </w:rPr>
          <w:delText>for indication of operation status</w:delText>
        </w:r>
        <w:r w:rsidRPr="00E30685" w:rsidDel="008E4BF1">
          <w:delText>.</w:delText>
        </w:r>
      </w:del>
    </w:p>
    <w:p w:rsidR="00C25689" w:rsidRPr="00E30685" w:rsidDel="008E4BF1" w:rsidRDefault="00C25689" w:rsidP="004C3BC4">
      <w:pPr>
        <w:pStyle w:val="ListBullet"/>
        <w:numPr>
          <w:ins w:id="2461" w:author="staff1" w:date="2011-10-11T14:20:00Z"/>
        </w:numPr>
        <w:rPr>
          <w:ins w:id="2462" w:author="staff1" w:date="2011-10-11T14:20:00Z"/>
          <w:del w:id="2463" w:author="Mayumi Matsumoto" w:date="2011-10-16T11:26:00Z"/>
        </w:rPr>
      </w:pPr>
    </w:p>
    <w:p w:rsidR="00C25689" w:rsidRPr="00E30685" w:rsidDel="008E4BF1" w:rsidRDefault="00C25689" w:rsidP="00C25689">
      <w:pPr>
        <w:numPr>
          <w:ins w:id="2464" w:author="staff1" w:date="2011-10-11T14:20:00Z"/>
        </w:numPr>
        <w:rPr>
          <w:ins w:id="2465" w:author="staff1" w:date="2011-10-11T14:20:00Z"/>
          <w:del w:id="2466" w:author="Mayumi Matsumoto" w:date="2011-10-16T11:28:00Z"/>
          <w:szCs w:val="24"/>
        </w:rPr>
      </w:pPr>
      <w:ins w:id="2467" w:author="staff1" w:date="2011-10-11T14:20:00Z">
        <w:del w:id="2468" w:author="Mayumi Matsumoto" w:date="2011-10-16T11:27:00Z">
          <w:r w:rsidRPr="00E30685" w:rsidDel="008E4BF1">
            <w:rPr>
              <w:szCs w:val="24"/>
            </w:rPr>
            <w:delText xml:space="preserve">The advanced cable STB </w:delText>
          </w:r>
          <w:r w:rsidDel="008E4BF1">
            <w:rPr>
              <w:rFonts w:hint="eastAsia"/>
              <w:szCs w:val="24"/>
            </w:rPr>
            <w:delText>is required to have at least one</w:delText>
          </w:r>
          <w:r w:rsidRPr="00E30685" w:rsidDel="008E4BF1">
            <w:rPr>
              <w:szCs w:val="24"/>
            </w:rPr>
            <w:delText xml:space="preserve"> LED to indicate </w:delText>
          </w:r>
          <w:r w:rsidDel="008E4BF1">
            <w:rPr>
              <w:rFonts w:hint="eastAsia"/>
              <w:szCs w:val="24"/>
            </w:rPr>
            <w:delText>its status. The STB</w:delText>
          </w:r>
          <w:r w:rsidRPr="00E30685" w:rsidDel="008E4BF1">
            <w:rPr>
              <w:szCs w:val="24"/>
            </w:rPr>
            <w:delText xml:space="preserve"> </w:delText>
          </w:r>
          <w:r w:rsidDel="008E4BF1">
            <w:rPr>
              <w:rFonts w:hint="eastAsia"/>
              <w:szCs w:val="24"/>
            </w:rPr>
            <w:delText xml:space="preserve">is also required </w:delText>
          </w:r>
          <w:r w:rsidRPr="00E30685" w:rsidDel="008E4BF1">
            <w:rPr>
              <w:szCs w:val="24"/>
            </w:rPr>
            <w:delText>to receive</w:delText>
          </w:r>
          <w:r w:rsidDel="008E4BF1">
            <w:rPr>
              <w:rFonts w:hint="eastAsia"/>
              <w:szCs w:val="24"/>
            </w:rPr>
            <w:delText xml:space="preserve"> signals from </w:delText>
          </w:r>
          <w:r w:rsidRPr="00E30685" w:rsidDel="008E4BF1">
            <w:rPr>
              <w:szCs w:val="24"/>
            </w:rPr>
            <w:delText>IR type RCU.</w:delText>
          </w:r>
        </w:del>
      </w:ins>
    </w:p>
    <w:p w:rsidR="00C25689" w:rsidDel="008E4BF1" w:rsidRDefault="00C25689" w:rsidP="008E4BF1">
      <w:pPr>
        <w:numPr>
          <w:ins w:id="2469" w:author="staff1" w:date="2011-10-11T14:20:00Z"/>
        </w:numPr>
        <w:rPr>
          <w:ins w:id="2470" w:author="staff1" w:date="2011-10-11T14:20:00Z"/>
          <w:del w:id="2471" w:author="Mayumi Matsumoto" w:date="2011-10-16T11:28:00Z"/>
        </w:rPr>
      </w:pPr>
    </w:p>
    <w:p w:rsidR="004C3BC4" w:rsidRPr="00E30685" w:rsidRDefault="004C3BC4" w:rsidP="004C3BC4">
      <w:pPr>
        <w:pStyle w:val="ListBullet"/>
      </w:pPr>
      <w:r w:rsidRPr="00E30685">
        <w:t xml:space="preserve">The meaning, method and color of the LED shall be </w:t>
      </w:r>
      <w:r w:rsidR="00CF59B5">
        <w:rPr>
          <w:rFonts w:hint="eastAsia"/>
        </w:rPr>
        <w:t>left to manufacturer</w:t>
      </w:r>
      <w:r w:rsidR="00CF59B5">
        <w:t>’</w:t>
      </w:r>
      <w:r w:rsidR="00CF59B5">
        <w:rPr>
          <w:rFonts w:hint="eastAsia"/>
        </w:rPr>
        <w:t xml:space="preserve">s </w:t>
      </w:r>
      <w:r w:rsidRPr="00E30685">
        <w:t>product planning.</w:t>
      </w:r>
    </w:p>
    <w:p w:rsidR="004C3BC4" w:rsidRPr="00E30685" w:rsidRDefault="004C3BC4" w:rsidP="004C3BC4">
      <w:pPr>
        <w:pStyle w:val="ListBullet"/>
      </w:pPr>
      <w:r w:rsidRPr="00E30685">
        <w:t xml:space="preserve">The following switches shall be </w:t>
      </w:r>
      <w:r w:rsidR="004A47EA">
        <w:rPr>
          <w:rFonts w:hint="eastAsia"/>
        </w:rPr>
        <w:t xml:space="preserve">provided for </w:t>
      </w:r>
      <w:r w:rsidRPr="00E30685">
        <w:t xml:space="preserve">direct control </w:t>
      </w:r>
      <w:r w:rsidR="004A47EA">
        <w:rPr>
          <w:rFonts w:hint="eastAsia"/>
        </w:rPr>
        <w:t xml:space="preserve">of </w:t>
      </w:r>
      <w:r w:rsidRPr="00E30685">
        <w:t>the STB</w:t>
      </w:r>
      <w:r w:rsidRPr="00E30685">
        <w:br/>
        <w:t xml:space="preserve">Power </w:t>
      </w:r>
      <w:r w:rsidR="004A47EA">
        <w:rPr>
          <w:rFonts w:hint="eastAsia"/>
        </w:rPr>
        <w:t>on/off</w:t>
      </w:r>
      <w:r w:rsidRPr="00E30685">
        <w:t xml:space="preserve">, </w:t>
      </w:r>
      <w:r w:rsidR="004A47EA">
        <w:rPr>
          <w:rFonts w:hint="eastAsia"/>
        </w:rPr>
        <w:t>h</w:t>
      </w:r>
      <w:r w:rsidRPr="00E30685">
        <w:t xml:space="preserve">ardware reset, </w:t>
      </w:r>
      <w:r w:rsidR="004A47EA">
        <w:rPr>
          <w:rFonts w:hint="eastAsia"/>
        </w:rPr>
        <w:t>c</w:t>
      </w:r>
      <w:r w:rsidRPr="00E30685">
        <w:t xml:space="preserve">hannel </w:t>
      </w:r>
      <w:r w:rsidR="004A47EA">
        <w:rPr>
          <w:rFonts w:hint="eastAsia"/>
        </w:rPr>
        <w:t>up/down</w:t>
      </w:r>
      <w:r w:rsidRPr="00E30685">
        <w:t xml:space="preserve">, </w:t>
      </w:r>
      <w:r w:rsidR="004A47EA" w:rsidRPr="004A47EA">
        <w:t xml:space="preserve">selection of </w:t>
      </w:r>
      <w:r w:rsidR="00312BF7" w:rsidRPr="004A47EA">
        <w:t>broadcast types (e</w:t>
      </w:r>
      <w:r w:rsidR="004D010B">
        <w:rPr>
          <w:rFonts w:hint="eastAsia"/>
        </w:rPr>
        <w:t>.</w:t>
      </w:r>
      <w:r w:rsidR="00312BF7" w:rsidRPr="004A47EA">
        <w:t>g. multi channel video</w:t>
      </w:r>
      <w:ins w:id="2472" w:author="Mayumi Matsumoto" w:date="2011-10-16T11:28:00Z">
        <w:r w:rsidR="008E4BF1">
          <w:rPr>
            <w:rFonts w:hint="eastAsia"/>
          </w:rPr>
          <w:t xml:space="preserve"> reception</w:t>
        </w:r>
      </w:ins>
      <w:r w:rsidR="00312BF7" w:rsidRPr="004A47EA">
        <w:t xml:space="preserve"> </w:t>
      </w:r>
      <w:ins w:id="2473" w:author="Mayumi Matsumoto" w:date="2011-10-16T11:28:00Z">
        <w:r w:rsidR="008E4BF1">
          <w:rPr>
            <w:rFonts w:hint="eastAsia"/>
          </w:rPr>
          <w:t>or</w:t>
        </w:r>
      </w:ins>
      <w:del w:id="2474" w:author="Mayumi Matsumoto" w:date="2011-10-16T11:29:00Z">
        <w:r w:rsidR="00312BF7" w:rsidRPr="004A47EA" w:rsidDel="008E4BF1">
          <w:delText>and</w:delText>
        </w:r>
      </w:del>
      <w:r w:rsidR="00312BF7" w:rsidRPr="004A47EA">
        <w:t xml:space="preserve"> re-transmission)</w:t>
      </w:r>
    </w:p>
    <w:p w:rsidR="004C3BC4" w:rsidRPr="00E30685" w:rsidRDefault="004C3BC4" w:rsidP="004C3BC4">
      <w:pPr>
        <w:pStyle w:val="ListBullet"/>
      </w:pPr>
      <w:r w:rsidRPr="00E30685">
        <w:t xml:space="preserve">The input and output interfaces listed in </w:t>
      </w:r>
      <w:r w:rsidR="004A47EA" w:rsidRPr="00912863">
        <w:rPr>
          <w:rFonts w:hint="eastAsia"/>
        </w:rPr>
        <w:t>Clause</w:t>
      </w:r>
      <w:r w:rsidR="00276459" w:rsidRPr="00912863">
        <w:rPr>
          <w:rFonts w:hint="eastAsia"/>
        </w:rPr>
        <w:t xml:space="preserve"> 12</w:t>
      </w:r>
      <w:r w:rsidRPr="00E30685">
        <w:t xml:space="preserve"> shall be provided.</w:t>
      </w:r>
    </w:p>
    <w:p w:rsidR="004C3BC4" w:rsidRPr="00E30685" w:rsidRDefault="004A47EA" w:rsidP="004C3BC4">
      <w:pPr>
        <w:pStyle w:val="ListBullet"/>
      </w:pPr>
      <w:r>
        <w:rPr>
          <w:rFonts w:hint="eastAsia"/>
        </w:rPr>
        <w:t xml:space="preserve">It is recommended to </w:t>
      </w:r>
      <w:r w:rsidR="004C3BC4" w:rsidRPr="00E30685">
        <w:t>support both vertical and horizontal placement.</w:t>
      </w:r>
    </w:p>
    <w:p w:rsidR="004C3BC4" w:rsidRPr="00E30685" w:rsidRDefault="004C3BC4" w:rsidP="004C3BC4">
      <w:pPr>
        <w:rPr>
          <w:szCs w:val="24"/>
        </w:rPr>
      </w:pPr>
    </w:p>
    <w:p w:rsidR="004C3BC4" w:rsidRDefault="004C3BC4" w:rsidP="004C3BC4">
      <w:pPr>
        <w:rPr>
          <w:ins w:id="2475" w:author="Editor" w:date="2011-10-21T17:28:00Z"/>
          <w:szCs w:val="24"/>
        </w:rPr>
      </w:pPr>
      <w:r w:rsidRPr="00E30685">
        <w:rPr>
          <w:szCs w:val="24"/>
        </w:rPr>
        <w:br w:type="page"/>
      </w:r>
      <w:ins w:id="2476" w:author="Editor" w:date="2011-10-21T17:28:00Z">
        <w:r w:rsidR="0079061A">
          <w:rPr>
            <w:rFonts w:hint="eastAsia"/>
            <w:szCs w:val="24"/>
          </w:rPr>
          <w:t xml:space="preserve">[Note] </w:t>
        </w:r>
      </w:ins>
      <w:ins w:id="2477" w:author="Editor" w:date="2011-10-21T17:30:00Z">
        <w:r w:rsidR="0079061A">
          <w:rPr>
            <w:rFonts w:hint="eastAsia"/>
            <w:szCs w:val="24"/>
          </w:rPr>
          <w:t>T</w:t>
        </w:r>
      </w:ins>
      <w:ins w:id="2478" w:author="Editor" w:date="2011-10-21T17:31:00Z">
        <w:r w:rsidR="0079061A">
          <w:rPr>
            <w:rFonts w:hint="eastAsia"/>
            <w:szCs w:val="24"/>
          </w:rPr>
          <w:t xml:space="preserve">he requirement </w:t>
        </w:r>
        <w:r w:rsidR="00D44B17">
          <w:rPr>
            <w:rFonts w:hint="eastAsia"/>
            <w:szCs w:val="24"/>
          </w:rPr>
          <w:t>f</w:t>
        </w:r>
      </w:ins>
      <w:ins w:id="2479" w:author="Editor" w:date="2011-10-21T17:32:00Z">
        <w:r w:rsidR="00D44B17">
          <w:rPr>
            <w:rFonts w:hint="eastAsia"/>
            <w:szCs w:val="24"/>
          </w:rPr>
          <w:t xml:space="preserve">or </w:t>
        </w:r>
      </w:ins>
      <w:ins w:id="2480" w:author="Editor" w:date="2011-10-21T17:31:00Z">
        <w:r w:rsidR="0079061A">
          <w:rPr>
            <w:rFonts w:hint="eastAsia"/>
            <w:szCs w:val="24"/>
          </w:rPr>
          <w:t xml:space="preserve">the content recommendation is </w:t>
        </w:r>
      </w:ins>
      <w:ins w:id="2481" w:author="Editor" w:date="2011-10-21T17:32:00Z">
        <w:r w:rsidR="00D44B17">
          <w:rPr>
            <w:rFonts w:hint="eastAsia"/>
            <w:szCs w:val="24"/>
          </w:rPr>
          <w:t>expected</w:t>
        </w:r>
      </w:ins>
      <w:ins w:id="2482" w:author="Editor" w:date="2011-10-21T17:33:00Z">
        <w:r w:rsidR="00D44B17">
          <w:rPr>
            <w:rFonts w:hint="eastAsia"/>
            <w:szCs w:val="24"/>
          </w:rPr>
          <w:t xml:space="preserve"> as the future input and/or </w:t>
        </w:r>
      </w:ins>
      <w:ins w:id="2483" w:author="Editor" w:date="2011-10-21T17:38:00Z">
        <w:r w:rsidR="00D44B17">
          <w:rPr>
            <w:rFonts w:hint="eastAsia"/>
            <w:szCs w:val="24"/>
          </w:rPr>
          <w:t xml:space="preserve">future </w:t>
        </w:r>
      </w:ins>
      <w:ins w:id="2484" w:author="Editor" w:date="2011-10-21T17:33:00Z">
        <w:r w:rsidR="00D44B17">
          <w:rPr>
            <w:rFonts w:hint="eastAsia"/>
            <w:szCs w:val="24"/>
          </w:rPr>
          <w:t>draft new recommendation.</w:t>
        </w:r>
      </w:ins>
      <w:ins w:id="2485" w:author="Editor" w:date="2011-10-21T17:38:00Z">
        <w:r w:rsidR="00D44B17">
          <w:rPr>
            <w:rFonts w:hint="eastAsia"/>
            <w:szCs w:val="24"/>
          </w:rPr>
          <w:t xml:space="preserve"> Therefore, </w:t>
        </w:r>
      </w:ins>
      <w:ins w:id="2486" w:author="Editor" w:date="2011-10-21T17:39:00Z">
        <w:r w:rsidR="00D44B17">
          <w:rPr>
            <w:rFonts w:hint="eastAsia"/>
            <w:szCs w:val="24"/>
          </w:rPr>
          <w:t xml:space="preserve">the deletion of Appendix 1 </w:t>
        </w:r>
      </w:ins>
      <w:ins w:id="2487" w:author="Editor" w:date="2011-10-21T17:38:00Z">
        <w:r w:rsidR="00D44B17">
          <w:rPr>
            <w:rFonts w:hint="eastAsia"/>
            <w:szCs w:val="24"/>
          </w:rPr>
          <w:t>is proposed</w:t>
        </w:r>
      </w:ins>
      <w:ins w:id="2488" w:author="Editor" w:date="2011-10-21T17:39:00Z">
        <w:r w:rsidR="00D44B17">
          <w:rPr>
            <w:rFonts w:hint="eastAsia"/>
            <w:szCs w:val="24"/>
          </w:rPr>
          <w:t>.</w:t>
        </w:r>
      </w:ins>
    </w:p>
    <w:p w:rsidR="0079061A" w:rsidRPr="00D44B17" w:rsidRDefault="0079061A" w:rsidP="004C3BC4">
      <w:pPr>
        <w:rPr>
          <w:szCs w:val="24"/>
        </w:rPr>
      </w:pPr>
    </w:p>
    <w:p w:rsidR="004C3BC4" w:rsidRPr="00BF7DBC" w:rsidDel="00522444" w:rsidRDefault="00230EC0" w:rsidP="00BF7DBC">
      <w:pPr>
        <w:pStyle w:val="Heading1"/>
        <w:numPr>
          <w:ins w:id="2489" w:author="staff1" w:date="2011-10-11T19:15:00Z"/>
        </w:numPr>
        <w:rPr>
          <w:del w:id="2490" w:author="staff1" w:date="2011-10-11T19:14:00Z"/>
        </w:rPr>
      </w:pPr>
      <w:bookmarkStart w:id="2491" w:name="_Toc296705783"/>
      <w:del w:id="2492" w:author="staff1" w:date="2011-10-11T19:14:00Z">
        <w:r w:rsidDel="00522444">
          <w:rPr>
            <w:rFonts w:hint="eastAsia"/>
          </w:rPr>
          <w:delText xml:space="preserve">Appendix </w:delText>
        </w:r>
        <w:r w:rsidR="004C3BC4" w:rsidRPr="00BF7DBC" w:rsidDel="00522444">
          <w:rPr>
            <w:rFonts w:hint="eastAsia"/>
          </w:rPr>
          <w:delText xml:space="preserve">1  </w:delText>
        </w:r>
        <w:r w:rsidDel="00522444">
          <w:rPr>
            <w:rFonts w:hint="eastAsia"/>
          </w:rPr>
          <w:delText>Supporsed r</w:delText>
        </w:r>
        <w:r w:rsidR="004C3BC4" w:rsidRPr="00BF7DBC" w:rsidDel="00522444">
          <w:rPr>
            <w:rFonts w:hint="eastAsia"/>
          </w:rPr>
          <w:delText xml:space="preserve">equirements </w:delText>
        </w:r>
        <w:r w:rsidR="004C3BC4" w:rsidRPr="00BF7DBC" w:rsidDel="00522444">
          <w:delText>for</w:delText>
        </w:r>
        <w:r w:rsidR="004C3BC4" w:rsidRPr="00BF7DBC" w:rsidDel="00522444">
          <w:rPr>
            <w:rFonts w:hint="eastAsia"/>
          </w:rPr>
          <w:delText xml:space="preserve"> </w:delText>
        </w:r>
        <w:r w:rsidR="004C3BC4" w:rsidRPr="00BF7DBC" w:rsidDel="00522444">
          <w:delText>the recommendation</w:delText>
        </w:r>
        <w:r w:rsidR="004C3BC4" w:rsidRPr="00BF7DBC" w:rsidDel="00522444">
          <w:rPr>
            <w:rFonts w:hint="eastAsia"/>
          </w:rPr>
          <w:delText xml:space="preserve"> service</w:delText>
        </w:r>
        <w:bookmarkEnd w:id="2491"/>
      </w:del>
    </w:p>
    <w:p w:rsidR="004C3BC4" w:rsidRPr="00E30685" w:rsidDel="00522444" w:rsidRDefault="004C3BC4" w:rsidP="004C3BC4">
      <w:pPr>
        <w:rPr>
          <w:del w:id="2493" w:author="staff1" w:date="2011-10-11T19:14:00Z"/>
          <w:szCs w:val="24"/>
        </w:rPr>
      </w:pPr>
    </w:p>
    <w:p w:rsidR="004C3BC4" w:rsidRPr="00E30685" w:rsidDel="00522444" w:rsidRDefault="004C3BC4" w:rsidP="004C3BC4">
      <w:pPr>
        <w:rPr>
          <w:del w:id="2494" w:author="staff1" w:date="2011-10-11T19:14:00Z"/>
          <w:szCs w:val="24"/>
        </w:rPr>
      </w:pPr>
      <w:del w:id="2495" w:author="staff1" w:date="2011-10-11T19:14:00Z">
        <w:r w:rsidRPr="00E30685" w:rsidDel="00522444">
          <w:rPr>
            <w:szCs w:val="24"/>
          </w:rPr>
          <w:delText>An. 1.1</w:delText>
        </w:r>
        <w:r w:rsidRPr="00E30685" w:rsidDel="00522444">
          <w:rPr>
            <w:szCs w:val="24"/>
          </w:rPr>
          <w:tab/>
          <w:delText>Assumed recommendation service (by license level)</w:delText>
        </w:r>
      </w:del>
    </w:p>
    <w:p w:rsidR="004C3BC4" w:rsidRPr="00E30685" w:rsidDel="00522444" w:rsidRDefault="004C3BC4" w:rsidP="004C3BC4">
      <w:pPr>
        <w:rPr>
          <w:del w:id="2496" w:author="staff1" w:date="2011-10-11T19:14:00Z"/>
          <w:szCs w:val="24"/>
        </w:rPr>
      </w:pPr>
      <w:del w:id="2497" w:author="staff1" w:date="2011-10-11T19:14:00Z">
        <w:r w:rsidRPr="00E30685" w:rsidDel="00522444">
          <w:rPr>
            <w:szCs w:val="24"/>
          </w:rPr>
          <w:delText xml:space="preserve">In </w:delText>
        </w:r>
        <w:r w:rsidR="00514B85" w:rsidDel="00522444">
          <w:rPr>
            <w:rFonts w:hint="eastAsia"/>
            <w:szCs w:val="24"/>
          </w:rPr>
          <w:delText>accordance</w:delText>
        </w:r>
        <w:r w:rsidRPr="00E30685" w:rsidDel="00522444">
          <w:rPr>
            <w:szCs w:val="24"/>
          </w:rPr>
          <w:delText xml:space="preserve"> with the license level (described below) of the user, </w:delText>
        </w:r>
        <w:r w:rsidR="00514B85" w:rsidDel="00522444">
          <w:rPr>
            <w:rFonts w:hint="eastAsia"/>
            <w:szCs w:val="24"/>
          </w:rPr>
          <w:delText xml:space="preserve">it is required to </w:delText>
        </w:r>
        <w:r w:rsidRPr="00E30685" w:rsidDel="00522444">
          <w:rPr>
            <w:szCs w:val="24"/>
          </w:rPr>
          <w:delText xml:space="preserve">acquire audience measurement information and </w:delText>
        </w:r>
        <w:r w:rsidR="00514B85" w:rsidDel="00522444">
          <w:rPr>
            <w:rFonts w:hint="eastAsia"/>
            <w:szCs w:val="24"/>
          </w:rPr>
          <w:delText xml:space="preserve">to </w:delText>
        </w:r>
        <w:r w:rsidRPr="00E30685" w:rsidDel="00522444">
          <w:rPr>
            <w:szCs w:val="24"/>
          </w:rPr>
          <w:delText xml:space="preserve">use appropriate recommendation </w:delText>
        </w:r>
        <w:r w:rsidR="00514B85" w:rsidDel="00522444">
          <w:rPr>
            <w:rFonts w:hint="eastAsia"/>
            <w:szCs w:val="24"/>
          </w:rPr>
          <w:delText>method.</w:delText>
        </w:r>
        <w:r w:rsidRPr="00E30685" w:rsidDel="00522444">
          <w:rPr>
            <w:szCs w:val="24"/>
          </w:rPr>
          <w:delText xml:space="preserve"> </w:delText>
        </w:r>
        <w:r w:rsidR="00514B85" w:rsidDel="00522444">
          <w:rPr>
            <w:rFonts w:hint="eastAsia"/>
            <w:szCs w:val="24"/>
          </w:rPr>
          <w:delText xml:space="preserve">It is required to cease </w:delText>
        </w:r>
        <w:r w:rsidRPr="00E30685" w:rsidDel="00522444">
          <w:rPr>
            <w:szCs w:val="24"/>
          </w:rPr>
          <w:delText xml:space="preserve">recommendation service </w:delText>
        </w:r>
        <w:r w:rsidR="00514B85" w:rsidDel="00522444">
          <w:rPr>
            <w:rFonts w:hint="eastAsia"/>
            <w:szCs w:val="24"/>
          </w:rPr>
          <w:delText>by indication of user</w:delText>
        </w:r>
        <w:r w:rsidR="00514B85" w:rsidDel="00522444">
          <w:rPr>
            <w:szCs w:val="24"/>
          </w:rPr>
          <w:delText>’</w:delText>
        </w:r>
        <w:r w:rsidR="00514B85" w:rsidDel="00522444">
          <w:rPr>
            <w:rFonts w:hint="eastAsia"/>
            <w:szCs w:val="24"/>
          </w:rPr>
          <w:delText>s intention.</w:delText>
        </w:r>
        <w:r w:rsidRPr="00E30685" w:rsidDel="00522444">
          <w:rPr>
            <w:szCs w:val="24"/>
          </w:rPr>
          <w:delText xml:space="preserve">. </w:delText>
        </w:r>
      </w:del>
    </w:p>
    <w:p w:rsidR="004C3BC4" w:rsidRPr="00E30685" w:rsidDel="00522444" w:rsidRDefault="004C3BC4" w:rsidP="004C3BC4">
      <w:pPr>
        <w:rPr>
          <w:del w:id="2498" w:author="staff1" w:date="2011-10-11T19:14:00Z"/>
          <w:szCs w:val="24"/>
        </w:rPr>
      </w:pPr>
    </w:p>
    <w:p w:rsidR="004C3BC4" w:rsidRPr="00E30685" w:rsidDel="00522444" w:rsidRDefault="004C3BC4" w:rsidP="004C3BC4">
      <w:pPr>
        <w:tabs>
          <w:tab w:val="left" w:pos="993"/>
        </w:tabs>
        <w:ind w:left="991" w:hangingChars="413" w:hanging="991"/>
        <w:rPr>
          <w:del w:id="2499" w:author="staff1" w:date="2011-10-11T19:14:00Z"/>
          <w:szCs w:val="24"/>
        </w:rPr>
      </w:pPr>
      <w:del w:id="2500" w:author="staff1" w:date="2011-10-11T19:14:00Z">
        <w:r w:rsidRPr="00E30685" w:rsidDel="00522444">
          <w:rPr>
            <w:szCs w:val="24"/>
          </w:rPr>
          <w:delText>Level 1:</w:delText>
        </w:r>
        <w:r w:rsidRPr="00E30685" w:rsidDel="00522444">
          <w:rPr>
            <w:szCs w:val="24"/>
          </w:rPr>
          <w:tab/>
        </w:r>
        <w:r w:rsidR="00D62FD8" w:rsidDel="00522444">
          <w:rPr>
            <w:rFonts w:hint="eastAsia"/>
            <w:szCs w:val="24"/>
          </w:rPr>
          <w:delText>U</w:delText>
        </w:r>
        <w:r w:rsidRPr="00E30685" w:rsidDel="00522444">
          <w:rPr>
            <w:szCs w:val="24"/>
          </w:rPr>
          <w:delText>se event information (recent viewing actions, etc.)</w:delText>
        </w:r>
        <w:r w:rsidR="00D62FD8" w:rsidDel="00522444">
          <w:rPr>
            <w:rFonts w:hint="eastAsia"/>
            <w:szCs w:val="24"/>
          </w:rPr>
          <w:delText xml:space="preserve"> only</w:delText>
        </w:r>
      </w:del>
    </w:p>
    <w:p w:rsidR="004C3BC4" w:rsidRPr="00E30685" w:rsidDel="00522444" w:rsidRDefault="004C3BC4" w:rsidP="004C3BC4">
      <w:pPr>
        <w:tabs>
          <w:tab w:val="left" w:pos="993"/>
        </w:tabs>
        <w:ind w:left="991" w:hangingChars="413" w:hanging="991"/>
        <w:rPr>
          <w:del w:id="2501" w:author="staff1" w:date="2011-10-11T19:14:00Z"/>
          <w:szCs w:val="24"/>
        </w:rPr>
      </w:pPr>
      <w:del w:id="2502" w:author="staff1" w:date="2011-10-11T19:14:00Z">
        <w:r w:rsidRPr="00E30685" w:rsidDel="00522444">
          <w:rPr>
            <w:szCs w:val="24"/>
          </w:rPr>
          <w:delText>Level 2:</w:delText>
        </w:r>
        <w:r w:rsidRPr="00E30685" w:rsidDel="00522444">
          <w:rPr>
            <w:szCs w:val="24"/>
          </w:rPr>
          <w:tab/>
        </w:r>
        <w:r w:rsidR="00D62FD8" w:rsidDel="00522444">
          <w:rPr>
            <w:rFonts w:hint="eastAsia"/>
            <w:szCs w:val="24"/>
          </w:rPr>
          <w:delText>U</w:delText>
        </w:r>
        <w:r w:rsidRPr="00E30685" w:rsidDel="00522444">
          <w:rPr>
            <w:szCs w:val="24"/>
          </w:rPr>
          <w:delText xml:space="preserve">se event information and </w:delText>
        </w:r>
        <w:r w:rsidR="00D62FD8" w:rsidDel="00522444">
          <w:rPr>
            <w:rFonts w:hint="eastAsia"/>
            <w:szCs w:val="24"/>
          </w:rPr>
          <w:delText xml:space="preserve">anonymous </w:delText>
        </w:r>
        <w:r w:rsidRPr="00E30685" w:rsidDel="00522444">
          <w:rPr>
            <w:szCs w:val="24"/>
          </w:rPr>
          <w:delText xml:space="preserve">attribute information </w:delText>
        </w:r>
      </w:del>
    </w:p>
    <w:p w:rsidR="004C3BC4" w:rsidRPr="00E30685" w:rsidDel="00522444" w:rsidRDefault="004C3BC4" w:rsidP="004C3BC4">
      <w:pPr>
        <w:tabs>
          <w:tab w:val="left" w:pos="993"/>
        </w:tabs>
        <w:ind w:left="991" w:hangingChars="413" w:hanging="991"/>
        <w:rPr>
          <w:del w:id="2503" w:author="staff1" w:date="2011-10-11T19:14:00Z"/>
          <w:szCs w:val="24"/>
        </w:rPr>
      </w:pPr>
      <w:del w:id="2504" w:author="staff1" w:date="2011-10-11T19:14:00Z">
        <w:r w:rsidRPr="00E30685" w:rsidDel="00522444">
          <w:rPr>
            <w:szCs w:val="24"/>
          </w:rPr>
          <w:delText>Level 3:</w:delText>
        </w:r>
        <w:r w:rsidRPr="00E30685" w:rsidDel="00522444">
          <w:rPr>
            <w:szCs w:val="24"/>
          </w:rPr>
          <w:tab/>
        </w:r>
        <w:r w:rsidR="00D62FD8" w:rsidDel="00522444">
          <w:rPr>
            <w:rFonts w:hint="eastAsia"/>
            <w:szCs w:val="24"/>
          </w:rPr>
          <w:delText>U</w:delText>
        </w:r>
        <w:r w:rsidRPr="00E30685" w:rsidDel="00522444">
          <w:rPr>
            <w:szCs w:val="24"/>
          </w:rPr>
          <w:delText xml:space="preserve">se event information and attribute information </w:delText>
        </w:r>
        <w:r w:rsidR="00D62FD8" w:rsidDel="00522444">
          <w:rPr>
            <w:rFonts w:hint="eastAsia"/>
            <w:szCs w:val="24"/>
          </w:rPr>
          <w:delText xml:space="preserve">related to </w:delText>
        </w:r>
        <w:r w:rsidRPr="00E30685" w:rsidDel="00522444">
          <w:rPr>
            <w:szCs w:val="24"/>
          </w:rPr>
          <w:delText>the user</w:delText>
        </w:r>
      </w:del>
    </w:p>
    <w:p w:rsidR="004C3BC4" w:rsidRPr="00E30685" w:rsidDel="00522444" w:rsidRDefault="004C3BC4" w:rsidP="004C3BC4">
      <w:pPr>
        <w:rPr>
          <w:del w:id="2505" w:author="staff1" w:date="2011-10-11T19:14:00Z"/>
          <w:szCs w:val="24"/>
        </w:rPr>
      </w:pPr>
    </w:p>
    <w:p w:rsidR="004C3BC4" w:rsidRPr="00E30685" w:rsidDel="00522444" w:rsidRDefault="004C3BC4" w:rsidP="004C3BC4">
      <w:pPr>
        <w:rPr>
          <w:del w:id="2506" w:author="staff1" w:date="2011-10-11T19:14:00Z"/>
          <w:szCs w:val="24"/>
        </w:rPr>
      </w:pPr>
      <w:del w:id="2507" w:author="staff1" w:date="2011-10-11T19:14:00Z">
        <w:r w:rsidRPr="00E30685" w:rsidDel="00522444">
          <w:rPr>
            <w:szCs w:val="24"/>
          </w:rPr>
          <w:delText>An. 1.2</w:delText>
        </w:r>
        <w:r w:rsidRPr="00E30685" w:rsidDel="00522444">
          <w:rPr>
            <w:szCs w:val="24"/>
          </w:rPr>
          <w:tab/>
          <w:delText xml:space="preserve">Device </w:delText>
        </w:r>
        <w:r w:rsidR="00D62FD8" w:rsidDel="00522444">
          <w:rPr>
            <w:rFonts w:hint="eastAsia"/>
            <w:szCs w:val="24"/>
          </w:rPr>
          <w:delText>for</w:delText>
        </w:r>
        <w:r w:rsidRPr="00E30685" w:rsidDel="00522444">
          <w:rPr>
            <w:szCs w:val="24"/>
          </w:rPr>
          <w:delText xml:space="preserve"> recommendation service</w:delText>
        </w:r>
      </w:del>
    </w:p>
    <w:p w:rsidR="004C3BC4" w:rsidRPr="00E30685" w:rsidDel="00522444" w:rsidRDefault="004C3BC4" w:rsidP="004C3BC4">
      <w:pPr>
        <w:rPr>
          <w:del w:id="2508" w:author="staff1" w:date="2011-10-11T19:14:00Z"/>
          <w:szCs w:val="24"/>
        </w:rPr>
      </w:pPr>
      <w:del w:id="2509" w:author="staff1" w:date="2011-10-11T19:14:00Z">
        <w:r w:rsidRPr="00E30685" w:rsidDel="00522444">
          <w:rPr>
            <w:szCs w:val="24"/>
          </w:rPr>
          <w:delText xml:space="preserve">Devices </w:delText>
        </w:r>
        <w:r w:rsidR="00D62FD8" w:rsidDel="00522444">
          <w:rPr>
            <w:rFonts w:hint="eastAsia"/>
            <w:szCs w:val="24"/>
          </w:rPr>
          <w:delText xml:space="preserve">for </w:delText>
        </w:r>
        <w:r w:rsidRPr="00E30685" w:rsidDel="00522444">
          <w:rPr>
            <w:szCs w:val="24"/>
          </w:rPr>
          <w:delText xml:space="preserve">recommendation service shall be the </w:delText>
        </w:r>
        <w:r w:rsidR="00307B74" w:rsidRPr="00E30685" w:rsidDel="00522444">
          <w:rPr>
            <w:szCs w:val="24"/>
          </w:rPr>
          <w:delText>advanced cable</w:delText>
        </w:r>
        <w:r w:rsidRPr="00E30685" w:rsidDel="00522444">
          <w:rPr>
            <w:szCs w:val="24"/>
          </w:rPr>
          <w:delText xml:space="preserve"> STB</w:delText>
        </w:r>
        <w:r w:rsidR="00D62FD8" w:rsidDel="00522444">
          <w:rPr>
            <w:rFonts w:hint="eastAsia"/>
            <w:szCs w:val="24"/>
          </w:rPr>
          <w:delText>. T</w:delText>
        </w:r>
        <w:r w:rsidRPr="00E30685" w:rsidDel="00522444">
          <w:rPr>
            <w:szCs w:val="24"/>
          </w:rPr>
          <w:delText xml:space="preserve">ablet </w:delText>
        </w:r>
        <w:r w:rsidR="00D62FD8" w:rsidDel="00522444">
          <w:rPr>
            <w:rFonts w:hint="eastAsia"/>
            <w:szCs w:val="24"/>
          </w:rPr>
          <w:delText>device</w:delText>
        </w:r>
        <w:r w:rsidRPr="00E30685" w:rsidDel="00522444">
          <w:rPr>
            <w:szCs w:val="24"/>
          </w:rPr>
          <w:delText xml:space="preserve"> and smart phones</w:delText>
        </w:r>
        <w:r w:rsidR="00D62FD8" w:rsidDel="00522444">
          <w:rPr>
            <w:rFonts w:hint="eastAsia"/>
            <w:szCs w:val="24"/>
          </w:rPr>
          <w:delText xml:space="preserve"> are recommended</w:delText>
        </w:r>
        <w:r w:rsidRPr="00E30685" w:rsidDel="00522444">
          <w:rPr>
            <w:szCs w:val="24"/>
          </w:rPr>
          <w:delText>.</w:delText>
        </w:r>
      </w:del>
    </w:p>
    <w:p w:rsidR="004C3BC4" w:rsidRPr="00E30685" w:rsidDel="00522444" w:rsidRDefault="004C3BC4" w:rsidP="004C3BC4">
      <w:pPr>
        <w:rPr>
          <w:del w:id="2510" w:author="staff1" w:date="2011-10-11T19:14:00Z"/>
          <w:szCs w:val="24"/>
        </w:rPr>
      </w:pPr>
    </w:p>
    <w:p w:rsidR="004C3BC4" w:rsidRPr="00E30685" w:rsidDel="00522444" w:rsidRDefault="004C3BC4" w:rsidP="004C3BC4">
      <w:pPr>
        <w:rPr>
          <w:del w:id="2511" w:author="staff1" w:date="2011-10-11T19:14:00Z"/>
          <w:szCs w:val="24"/>
        </w:rPr>
      </w:pPr>
      <w:del w:id="2512" w:author="staff1" w:date="2011-10-11T19:14:00Z">
        <w:r w:rsidRPr="00E30685" w:rsidDel="00522444">
          <w:rPr>
            <w:szCs w:val="24"/>
          </w:rPr>
          <w:delText>An</w:delText>
        </w:r>
        <w:r w:rsidR="00C03B13" w:rsidDel="00522444">
          <w:rPr>
            <w:rFonts w:hint="eastAsia"/>
            <w:szCs w:val="24"/>
          </w:rPr>
          <w:delText>.</w:delText>
        </w:r>
        <w:r w:rsidRPr="00E30685" w:rsidDel="00522444">
          <w:rPr>
            <w:szCs w:val="24"/>
          </w:rPr>
          <w:delText xml:space="preserve"> 1.3</w:delText>
        </w:r>
        <w:r w:rsidRPr="00E30685" w:rsidDel="00522444">
          <w:rPr>
            <w:szCs w:val="24"/>
          </w:rPr>
          <w:tab/>
          <w:delText xml:space="preserve">User environment </w:delText>
        </w:r>
        <w:r w:rsidR="00D62FD8" w:rsidDel="00522444">
          <w:rPr>
            <w:rFonts w:hint="eastAsia"/>
            <w:szCs w:val="24"/>
          </w:rPr>
          <w:delText>for</w:delText>
        </w:r>
        <w:r w:rsidRPr="00E30685" w:rsidDel="00522444">
          <w:rPr>
            <w:szCs w:val="24"/>
          </w:rPr>
          <w:delText xml:space="preserve"> recommendation service </w:delText>
        </w:r>
      </w:del>
    </w:p>
    <w:p w:rsidR="004C3BC4" w:rsidRPr="00E30685" w:rsidDel="00522444" w:rsidRDefault="00B95560" w:rsidP="004C3BC4">
      <w:pPr>
        <w:rPr>
          <w:del w:id="2513" w:author="staff1" w:date="2011-10-11T19:14:00Z"/>
          <w:szCs w:val="24"/>
        </w:rPr>
      </w:pPr>
      <w:del w:id="2514" w:author="staff1" w:date="2011-10-11T19:14:00Z">
        <w:r w:rsidDel="00522444">
          <w:rPr>
            <w:rFonts w:hint="eastAsia"/>
            <w:szCs w:val="24"/>
          </w:rPr>
          <w:delText xml:space="preserve">It is required in-house usage </w:delText>
        </w:r>
        <w:r w:rsidR="004C3BC4" w:rsidRPr="00E30685" w:rsidDel="00522444">
          <w:rPr>
            <w:szCs w:val="24"/>
          </w:rPr>
          <w:delText>where the STB is installed</w:delText>
        </w:r>
        <w:r w:rsidDel="00522444">
          <w:rPr>
            <w:rFonts w:hint="eastAsia"/>
            <w:szCs w:val="24"/>
          </w:rPr>
          <w:delText>.</w:delText>
        </w:r>
        <w:r w:rsidR="004C3BC4" w:rsidRPr="00E30685" w:rsidDel="00522444">
          <w:rPr>
            <w:szCs w:val="24"/>
          </w:rPr>
          <w:delText xml:space="preserve">. </w:delText>
        </w:r>
        <w:r w:rsidDel="00522444">
          <w:rPr>
            <w:rFonts w:hint="eastAsia"/>
            <w:szCs w:val="24"/>
          </w:rPr>
          <w:delText>O</w:delText>
        </w:r>
        <w:r w:rsidR="004C3BC4" w:rsidRPr="00E30685" w:rsidDel="00522444">
          <w:rPr>
            <w:szCs w:val="24"/>
          </w:rPr>
          <w:delText>ut</w:delText>
        </w:r>
        <w:r w:rsidDel="00522444">
          <w:rPr>
            <w:rFonts w:hint="eastAsia"/>
            <w:szCs w:val="24"/>
          </w:rPr>
          <w:delText xml:space="preserve">door usage </w:delText>
        </w:r>
        <w:r w:rsidR="004C3BC4" w:rsidRPr="00E30685" w:rsidDel="00522444">
          <w:rPr>
            <w:szCs w:val="24"/>
          </w:rPr>
          <w:delText xml:space="preserve">via smart phone </w:delText>
        </w:r>
        <w:r w:rsidDel="00522444">
          <w:rPr>
            <w:rFonts w:hint="eastAsia"/>
            <w:szCs w:val="24"/>
          </w:rPr>
          <w:delText>is recommended.</w:delText>
        </w:r>
        <w:r w:rsidR="004C3BC4" w:rsidRPr="00E30685" w:rsidDel="00522444">
          <w:rPr>
            <w:szCs w:val="24"/>
          </w:rPr>
          <w:delText>.</w:delText>
        </w:r>
      </w:del>
    </w:p>
    <w:p w:rsidR="004C3BC4" w:rsidRPr="00E30685" w:rsidDel="00522444" w:rsidRDefault="004C3BC4" w:rsidP="004C3BC4">
      <w:pPr>
        <w:rPr>
          <w:del w:id="2515" w:author="staff1" w:date="2011-10-11T19:14:00Z"/>
          <w:szCs w:val="24"/>
        </w:rPr>
      </w:pPr>
    </w:p>
    <w:p w:rsidR="004C3BC4" w:rsidRPr="00E30685" w:rsidDel="00522444" w:rsidRDefault="004C3BC4" w:rsidP="004C3BC4">
      <w:pPr>
        <w:rPr>
          <w:del w:id="2516" w:author="staff1" w:date="2011-10-11T19:14:00Z"/>
          <w:szCs w:val="24"/>
        </w:rPr>
      </w:pPr>
      <w:del w:id="2517" w:author="staff1" w:date="2011-10-11T19:14:00Z">
        <w:r w:rsidRPr="00E30685" w:rsidDel="00522444">
          <w:rPr>
            <w:szCs w:val="24"/>
          </w:rPr>
          <w:delText>An. 1.4</w:delText>
        </w:r>
        <w:r w:rsidRPr="00E30685" w:rsidDel="00522444">
          <w:rPr>
            <w:szCs w:val="24"/>
          </w:rPr>
          <w:tab/>
          <w:delText xml:space="preserve">Recommendation </w:delText>
        </w:r>
        <w:r w:rsidR="00B95560" w:rsidDel="00522444">
          <w:rPr>
            <w:rFonts w:hint="eastAsia"/>
            <w:szCs w:val="24"/>
          </w:rPr>
          <w:delText>class</w:delText>
        </w:r>
      </w:del>
    </w:p>
    <w:p w:rsidR="004C3BC4" w:rsidRPr="00E30685" w:rsidDel="00522444" w:rsidRDefault="004C3BC4" w:rsidP="004C3BC4">
      <w:pPr>
        <w:rPr>
          <w:del w:id="2518" w:author="staff1" w:date="2011-10-11T19:14:00Z"/>
          <w:szCs w:val="24"/>
        </w:rPr>
      </w:pPr>
      <w:del w:id="2519" w:author="staff1" w:date="2011-10-11T19:14:00Z">
        <w:r w:rsidRPr="00E30685" w:rsidDel="00522444">
          <w:rPr>
            <w:szCs w:val="24"/>
          </w:rPr>
          <w:delText xml:space="preserve">The recommendation </w:delText>
        </w:r>
        <w:r w:rsidR="00B95560" w:rsidDel="00522444">
          <w:rPr>
            <w:rFonts w:hint="eastAsia"/>
            <w:szCs w:val="24"/>
          </w:rPr>
          <w:delText>class</w:delText>
        </w:r>
        <w:r w:rsidRPr="00E30685" w:rsidDel="00522444">
          <w:rPr>
            <w:szCs w:val="24"/>
          </w:rPr>
          <w:delText xml:space="preserve"> </w:delText>
        </w:r>
        <w:r w:rsidR="00B95560" w:rsidDel="00522444">
          <w:rPr>
            <w:rFonts w:hint="eastAsia"/>
            <w:szCs w:val="24"/>
          </w:rPr>
          <w:delText>consists of two classes; (1)</w:delText>
        </w:r>
        <w:r w:rsidRPr="00E30685" w:rsidDel="00522444">
          <w:rPr>
            <w:szCs w:val="24"/>
          </w:rPr>
          <w:delText xml:space="preserve"> Household, without password and ID authentication, (2) Individual, inside the household </w:delText>
        </w:r>
        <w:r w:rsidR="00B95560" w:rsidDel="00522444">
          <w:rPr>
            <w:rFonts w:hint="eastAsia"/>
            <w:szCs w:val="24"/>
          </w:rPr>
          <w:delText>with</w:delText>
        </w:r>
        <w:r w:rsidRPr="00E30685" w:rsidDel="00522444">
          <w:rPr>
            <w:szCs w:val="24"/>
          </w:rPr>
          <w:delText xml:space="preserve"> registered password and ID authentication.</w:delText>
        </w:r>
      </w:del>
    </w:p>
    <w:p w:rsidR="004C3BC4" w:rsidRPr="00E30685" w:rsidDel="00522444" w:rsidRDefault="004C3BC4" w:rsidP="004C3BC4">
      <w:pPr>
        <w:rPr>
          <w:del w:id="2520" w:author="staff1" w:date="2011-10-11T19:14:00Z"/>
          <w:szCs w:val="24"/>
        </w:rPr>
      </w:pPr>
    </w:p>
    <w:p w:rsidR="004C3BC4" w:rsidRPr="00E30685" w:rsidDel="00522444" w:rsidRDefault="004C3BC4" w:rsidP="004C3BC4">
      <w:pPr>
        <w:rPr>
          <w:del w:id="2521" w:author="staff1" w:date="2011-10-11T19:14:00Z"/>
          <w:szCs w:val="24"/>
        </w:rPr>
      </w:pPr>
      <w:del w:id="2522" w:author="staff1" w:date="2011-10-11T19:14:00Z">
        <w:r w:rsidRPr="00E30685" w:rsidDel="00522444">
          <w:rPr>
            <w:szCs w:val="24"/>
          </w:rPr>
          <w:delText>An. 1.5</w:delText>
        </w:r>
        <w:r w:rsidRPr="00E30685" w:rsidDel="00522444">
          <w:rPr>
            <w:szCs w:val="24"/>
          </w:rPr>
          <w:tab/>
          <w:delText xml:space="preserve">Content </w:delText>
        </w:r>
        <w:r w:rsidR="00B95560" w:rsidDel="00522444">
          <w:rPr>
            <w:rFonts w:hint="eastAsia"/>
            <w:szCs w:val="24"/>
          </w:rPr>
          <w:delText>for</w:delText>
        </w:r>
        <w:r w:rsidRPr="00E30685" w:rsidDel="00522444">
          <w:rPr>
            <w:szCs w:val="24"/>
          </w:rPr>
          <w:delText xml:space="preserve"> recommendation</w:delText>
        </w:r>
      </w:del>
    </w:p>
    <w:p w:rsidR="004C3BC4" w:rsidRPr="00E30685" w:rsidDel="00522444" w:rsidRDefault="004C3BC4" w:rsidP="004C3BC4">
      <w:pPr>
        <w:rPr>
          <w:del w:id="2523" w:author="staff1" w:date="2011-10-11T19:14:00Z"/>
          <w:szCs w:val="24"/>
        </w:rPr>
      </w:pPr>
      <w:del w:id="2524" w:author="staff1" w:date="2011-10-11T19:14:00Z">
        <w:r w:rsidRPr="00E30685" w:rsidDel="00522444">
          <w:rPr>
            <w:szCs w:val="24"/>
          </w:rPr>
          <w:delText xml:space="preserve">The </w:delText>
        </w:r>
        <w:r w:rsidR="00B95560" w:rsidDel="00522444">
          <w:rPr>
            <w:rFonts w:hint="eastAsia"/>
            <w:szCs w:val="24"/>
          </w:rPr>
          <w:delText>content</w:delText>
        </w:r>
        <w:r w:rsidRPr="00E30685" w:rsidDel="00522444">
          <w:rPr>
            <w:szCs w:val="24"/>
          </w:rPr>
          <w:delText xml:space="preserve"> for recommendation service shall be video content, music content, applications such as games, CDs, books, various goods, foods, etc.</w:delText>
        </w:r>
      </w:del>
    </w:p>
    <w:p w:rsidR="004C3BC4" w:rsidRPr="00E30685" w:rsidDel="00522444" w:rsidRDefault="004C3BC4" w:rsidP="004C3BC4">
      <w:pPr>
        <w:rPr>
          <w:del w:id="2525" w:author="staff1" w:date="2011-10-11T19:14:00Z"/>
          <w:szCs w:val="24"/>
        </w:rPr>
      </w:pPr>
    </w:p>
    <w:p w:rsidR="004C3BC4" w:rsidRPr="00E30685" w:rsidDel="00522444" w:rsidRDefault="004C3BC4" w:rsidP="004C3BC4">
      <w:pPr>
        <w:rPr>
          <w:del w:id="2526" w:author="staff1" w:date="2011-10-11T19:14:00Z"/>
          <w:szCs w:val="24"/>
        </w:rPr>
      </w:pPr>
      <w:del w:id="2527" w:author="staff1" w:date="2011-10-11T19:14:00Z">
        <w:r w:rsidRPr="00E30685" w:rsidDel="00522444">
          <w:rPr>
            <w:szCs w:val="24"/>
          </w:rPr>
          <w:delText>An. 1.6</w:delText>
        </w:r>
        <w:r w:rsidRPr="00E30685" w:rsidDel="00522444">
          <w:rPr>
            <w:szCs w:val="24"/>
          </w:rPr>
          <w:tab/>
          <w:delText xml:space="preserve">UI </w:delText>
        </w:r>
        <w:r w:rsidR="009D2DE4" w:rsidDel="00522444">
          <w:rPr>
            <w:rFonts w:hint="eastAsia"/>
            <w:szCs w:val="24"/>
          </w:rPr>
          <w:delText>for</w:delText>
        </w:r>
        <w:r w:rsidRPr="00E30685" w:rsidDel="00522444">
          <w:rPr>
            <w:szCs w:val="24"/>
          </w:rPr>
          <w:delText xml:space="preserve"> recommendation</w:delText>
        </w:r>
      </w:del>
    </w:p>
    <w:p w:rsidR="004C3BC4" w:rsidRPr="00E30685" w:rsidDel="00522444" w:rsidRDefault="009D2DE4" w:rsidP="004C3BC4">
      <w:pPr>
        <w:rPr>
          <w:del w:id="2528" w:author="staff1" w:date="2011-10-11T19:14:00Z"/>
          <w:szCs w:val="24"/>
        </w:rPr>
      </w:pPr>
      <w:del w:id="2529" w:author="staff1" w:date="2011-10-11T19:14:00Z">
        <w:r w:rsidDel="00522444">
          <w:rPr>
            <w:rFonts w:hint="eastAsia"/>
            <w:szCs w:val="24"/>
          </w:rPr>
          <w:delText>N</w:delText>
        </w:r>
        <w:r w:rsidR="004C3BC4" w:rsidRPr="00E30685" w:rsidDel="00522444">
          <w:rPr>
            <w:szCs w:val="24"/>
          </w:rPr>
          <w:delText>o cumbersome login</w:delText>
        </w:r>
        <w:r w:rsidDel="00522444">
          <w:rPr>
            <w:rFonts w:hint="eastAsia"/>
            <w:szCs w:val="24"/>
          </w:rPr>
          <w:delText xml:space="preserve"> is required to </w:delText>
        </w:r>
        <w:r w:rsidRPr="00E30685" w:rsidDel="00522444">
          <w:rPr>
            <w:szCs w:val="24"/>
          </w:rPr>
          <w:delText>minimize the user operation</w:delText>
        </w:r>
        <w:r w:rsidR="004C3BC4" w:rsidRPr="00E30685" w:rsidDel="00522444">
          <w:rPr>
            <w:szCs w:val="24"/>
          </w:rPr>
          <w:delText xml:space="preserve">. </w:delText>
        </w:r>
        <w:r w:rsidDel="00522444">
          <w:rPr>
            <w:rFonts w:hint="eastAsia"/>
            <w:szCs w:val="24"/>
          </w:rPr>
          <w:delText>T</w:delText>
        </w:r>
        <w:r w:rsidRPr="00E30685" w:rsidDel="00522444">
          <w:rPr>
            <w:szCs w:val="24"/>
          </w:rPr>
          <w:delText>he Household recommendation service</w:delText>
        </w:r>
        <w:r w:rsidDel="00522444">
          <w:rPr>
            <w:rFonts w:hint="eastAsia"/>
            <w:szCs w:val="24"/>
          </w:rPr>
          <w:delText xml:space="preserve"> shall be provide</w:delText>
        </w:r>
        <w:r w:rsidR="00EE4280" w:rsidDel="00522444">
          <w:rPr>
            <w:rFonts w:hint="eastAsia"/>
            <w:szCs w:val="24"/>
          </w:rPr>
          <w:delText>d</w:delText>
        </w:r>
        <w:r w:rsidDel="00522444">
          <w:rPr>
            <w:rFonts w:hint="eastAsia"/>
            <w:szCs w:val="24"/>
          </w:rPr>
          <w:delText xml:space="preserve"> by t</w:delText>
        </w:r>
        <w:r w:rsidR="004C3BC4" w:rsidRPr="00E30685" w:rsidDel="00522444">
          <w:rPr>
            <w:szCs w:val="24"/>
          </w:rPr>
          <w:delText>he STB and tablet</w:delText>
        </w:r>
        <w:r w:rsidDel="00522444">
          <w:rPr>
            <w:rFonts w:hint="eastAsia"/>
            <w:szCs w:val="24"/>
          </w:rPr>
          <w:delText xml:space="preserve"> device</w:delText>
        </w:r>
        <w:r w:rsidR="004C3BC4" w:rsidRPr="00E30685" w:rsidDel="00522444">
          <w:rPr>
            <w:szCs w:val="24"/>
          </w:rPr>
          <w:delText xml:space="preserve"> commonly shared by the family</w:delText>
        </w:r>
        <w:r w:rsidDel="00522444">
          <w:rPr>
            <w:rFonts w:hint="eastAsia"/>
            <w:szCs w:val="24"/>
          </w:rPr>
          <w:delText>. T</w:delText>
        </w:r>
        <w:r w:rsidRPr="00E30685" w:rsidDel="00522444">
          <w:rPr>
            <w:szCs w:val="24"/>
          </w:rPr>
          <w:delText>he Individual recommendation service</w:delText>
        </w:r>
        <w:r w:rsidDel="00522444">
          <w:rPr>
            <w:rFonts w:hint="eastAsia"/>
            <w:szCs w:val="24"/>
          </w:rPr>
          <w:delText xml:space="preserve"> shall be provided by </w:delText>
        </w:r>
        <w:r w:rsidR="004C3BC4" w:rsidRPr="00E30685" w:rsidDel="00522444">
          <w:rPr>
            <w:szCs w:val="24"/>
          </w:rPr>
          <w:delText xml:space="preserve">tablet </w:delText>
        </w:r>
        <w:r w:rsidDel="00522444">
          <w:rPr>
            <w:rFonts w:hint="eastAsia"/>
            <w:szCs w:val="24"/>
          </w:rPr>
          <w:delText>device</w:delText>
        </w:r>
        <w:r w:rsidR="004C3BC4" w:rsidRPr="00E30685" w:rsidDel="00522444">
          <w:rPr>
            <w:szCs w:val="24"/>
          </w:rPr>
          <w:delText xml:space="preserve"> and smart phone.</w:delText>
        </w:r>
      </w:del>
    </w:p>
    <w:p w:rsidR="00000000" w:rsidRDefault="00050037">
      <w:pPr>
        <w:rPr>
          <w:szCs w:val="24"/>
          <w:rPrChange w:id="2530" w:author="Editor" w:date="2011-10-21T17:39:00Z">
            <w:rPr>
              <w:b/>
              <w:szCs w:val="24"/>
            </w:rPr>
          </w:rPrChange>
        </w:rPr>
        <w:pPrChange w:id="2531" w:author="Editor" w:date="2011-10-21T17:39:00Z">
          <w:pPr>
            <w:widowControl/>
            <w:jc w:val="left"/>
          </w:pPr>
        </w:pPrChange>
      </w:pPr>
      <w:r>
        <w:rPr>
          <w:szCs w:val="24"/>
        </w:rPr>
        <w:br w:type="page"/>
      </w:r>
      <w:ins w:id="2532" w:author="Editor" w:date="2011-10-21T17:34:00Z">
        <w:r w:rsidR="00D44B17">
          <w:rPr>
            <w:rFonts w:hint="eastAsia"/>
            <w:szCs w:val="24"/>
          </w:rPr>
          <w:t>[Note] Basic requirement</w:t>
        </w:r>
      </w:ins>
      <w:ins w:id="2533" w:author="Editor" w:date="2011-10-21T17:36:00Z">
        <w:r w:rsidR="00D44B17">
          <w:rPr>
            <w:rFonts w:hint="eastAsia"/>
            <w:szCs w:val="24"/>
          </w:rPr>
          <w:t>s</w:t>
        </w:r>
      </w:ins>
      <w:ins w:id="2534" w:author="Editor" w:date="2011-10-21T17:34:00Z">
        <w:r w:rsidR="00D44B17">
          <w:rPr>
            <w:rFonts w:hint="eastAsia"/>
            <w:szCs w:val="24"/>
          </w:rPr>
          <w:t xml:space="preserve"> for the audience measurement </w:t>
        </w:r>
      </w:ins>
      <w:ins w:id="2535" w:author="Editor" w:date="2011-10-21T17:36:00Z">
        <w:r w:rsidR="00D44B17">
          <w:rPr>
            <w:rFonts w:hint="eastAsia"/>
            <w:szCs w:val="24"/>
          </w:rPr>
          <w:t>are</w:t>
        </w:r>
      </w:ins>
      <w:ins w:id="2536" w:author="Editor" w:date="2011-10-21T17:34:00Z">
        <w:r w:rsidR="00D44B17">
          <w:rPr>
            <w:rFonts w:hint="eastAsia"/>
            <w:szCs w:val="24"/>
          </w:rPr>
          <w:t xml:space="preserve"> </w:t>
        </w:r>
      </w:ins>
      <w:ins w:id="2537" w:author="Editor" w:date="2011-10-21T17:39:00Z">
        <w:r w:rsidR="00D44B17">
          <w:rPr>
            <w:rFonts w:hint="eastAsia"/>
            <w:szCs w:val="24"/>
          </w:rPr>
          <w:t xml:space="preserve">already </w:t>
        </w:r>
      </w:ins>
      <w:ins w:id="2538" w:author="Editor" w:date="2011-10-21T17:34:00Z">
        <w:r w:rsidR="00D44B17">
          <w:rPr>
            <w:rFonts w:hint="eastAsia"/>
            <w:szCs w:val="24"/>
          </w:rPr>
          <w:t xml:space="preserve">defined in H.iptv-am.0 and H.iptv-am.1. </w:t>
        </w:r>
      </w:ins>
      <w:ins w:id="2539" w:author="Editor" w:date="2011-10-21T17:39:00Z">
        <w:r w:rsidR="00D44B17">
          <w:rPr>
            <w:rFonts w:hint="eastAsia"/>
            <w:szCs w:val="24"/>
          </w:rPr>
          <w:t>Therefore, the deletion of Annex.2</w:t>
        </w:r>
      </w:ins>
      <w:ins w:id="2540" w:author="Editor" w:date="2011-10-21T17:40:00Z">
        <w:r w:rsidR="00D44B17">
          <w:rPr>
            <w:rFonts w:hint="eastAsia"/>
            <w:szCs w:val="24"/>
          </w:rPr>
          <w:t xml:space="preserve"> is proposed.</w:t>
        </w:r>
      </w:ins>
    </w:p>
    <w:p w:rsidR="004C3BC4" w:rsidRPr="00BF7DBC" w:rsidDel="00522444" w:rsidRDefault="00522444" w:rsidP="00BF7DBC">
      <w:pPr>
        <w:pStyle w:val="Heading1"/>
        <w:rPr>
          <w:del w:id="2541" w:author="staff1" w:date="2011-10-11T19:19:00Z"/>
        </w:rPr>
      </w:pPr>
      <w:bookmarkStart w:id="2542" w:name="_Toc296705784"/>
      <w:del w:id="2543" w:author="staff1" w:date="2011-10-11T19:19:00Z">
        <w:r w:rsidRPr="00BF7DBC" w:rsidDel="00522444">
          <w:rPr>
            <w:rFonts w:hint="eastAsia"/>
          </w:rPr>
          <w:delText>Annex 2.  Requirement for audience measurement</w:delText>
        </w:r>
        <w:bookmarkEnd w:id="2542"/>
      </w:del>
    </w:p>
    <w:p w:rsidR="004C3BC4" w:rsidRPr="00E30685" w:rsidDel="00522444" w:rsidRDefault="00230EC0" w:rsidP="004C3BC4">
      <w:pPr>
        <w:rPr>
          <w:del w:id="2544" w:author="staff1" w:date="2011-10-11T19:19:00Z"/>
          <w:szCs w:val="24"/>
        </w:rPr>
      </w:pPr>
      <w:del w:id="2545" w:author="staff1" w:date="2011-10-11T19:19:00Z">
        <w:r w:rsidDel="00522444">
          <w:rPr>
            <w:rFonts w:hint="eastAsia"/>
            <w:szCs w:val="24"/>
          </w:rPr>
          <w:delText>[Editor</w:delText>
        </w:r>
        <w:r w:rsidDel="00522444">
          <w:rPr>
            <w:rFonts w:hint="eastAsia"/>
            <w:szCs w:val="24"/>
          </w:rPr>
          <w:delText>’</w:delText>
        </w:r>
        <w:r w:rsidDel="00522444">
          <w:rPr>
            <w:rFonts w:hint="eastAsia"/>
            <w:szCs w:val="24"/>
          </w:rPr>
          <w:delText>s Note: Gap analysis with H.iptv-am.0 is necessary.]</w:delText>
        </w:r>
      </w:del>
    </w:p>
    <w:p w:rsidR="004C3BC4" w:rsidRPr="00230EC0" w:rsidDel="00522444" w:rsidRDefault="004C3BC4" w:rsidP="004C3BC4">
      <w:pPr>
        <w:rPr>
          <w:del w:id="2546" w:author="staff1" w:date="2011-10-11T19:19:00Z"/>
          <w:szCs w:val="24"/>
          <w:highlight w:val="yellow"/>
        </w:rPr>
      </w:pPr>
      <w:del w:id="2547" w:author="staff1" w:date="2011-10-11T19:19:00Z">
        <w:r w:rsidRPr="00230EC0" w:rsidDel="00522444">
          <w:rPr>
            <w:rFonts w:hint="eastAsia"/>
            <w:szCs w:val="24"/>
            <w:highlight w:val="yellow"/>
          </w:rPr>
          <w:delText>An. 2.1</w:delText>
        </w:r>
        <w:r w:rsidRPr="00230EC0" w:rsidDel="00522444">
          <w:rPr>
            <w:rFonts w:hint="eastAsia"/>
            <w:szCs w:val="24"/>
            <w:highlight w:val="yellow"/>
          </w:rPr>
          <w:tab/>
        </w:r>
        <w:r w:rsidR="00AA7BB2" w:rsidRPr="00230EC0" w:rsidDel="00522444">
          <w:rPr>
            <w:rFonts w:hint="eastAsia"/>
            <w:szCs w:val="24"/>
            <w:highlight w:val="yellow"/>
          </w:rPr>
          <w:delText xml:space="preserve">Information </w:delText>
        </w:r>
        <w:r w:rsidRPr="00230EC0" w:rsidDel="00522444">
          <w:rPr>
            <w:rFonts w:hint="eastAsia"/>
            <w:szCs w:val="24"/>
            <w:highlight w:val="yellow"/>
          </w:rPr>
          <w:delText xml:space="preserve">via the STB (user </w:delText>
        </w:r>
        <w:r w:rsidR="00AA7BB2" w:rsidRPr="00230EC0" w:rsidDel="00522444">
          <w:rPr>
            <w:rFonts w:hint="eastAsia"/>
            <w:szCs w:val="24"/>
            <w:highlight w:val="yellow"/>
          </w:rPr>
          <w:delText xml:space="preserve">action related to </w:delText>
        </w:r>
        <w:r w:rsidRPr="00230EC0" w:rsidDel="00522444">
          <w:rPr>
            <w:rFonts w:hint="eastAsia"/>
            <w:szCs w:val="24"/>
            <w:highlight w:val="yellow"/>
          </w:rPr>
          <w:delText>viewing)</w:delText>
        </w:r>
      </w:del>
    </w:p>
    <w:p w:rsidR="004C3BC4" w:rsidRPr="00230EC0" w:rsidDel="00522444" w:rsidRDefault="00AA7BB2" w:rsidP="004C3BC4">
      <w:pPr>
        <w:rPr>
          <w:del w:id="2548" w:author="staff1" w:date="2011-10-11T19:19:00Z"/>
          <w:szCs w:val="24"/>
          <w:highlight w:val="yellow"/>
        </w:rPr>
      </w:pPr>
      <w:del w:id="2549" w:author="staff1" w:date="2011-10-11T19:19:00Z">
        <w:r w:rsidRPr="00230EC0" w:rsidDel="00522444">
          <w:rPr>
            <w:rFonts w:hint="eastAsia"/>
            <w:szCs w:val="24"/>
            <w:highlight w:val="yellow"/>
          </w:rPr>
          <w:delText xml:space="preserve">Information via the STB </w:delText>
        </w:r>
        <w:r w:rsidR="004C3BC4" w:rsidRPr="00230EC0" w:rsidDel="00522444">
          <w:rPr>
            <w:rFonts w:hint="eastAsia"/>
            <w:szCs w:val="24"/>
            <w:highlight w:val="yellow"/>
          </w:rPr>
          <w:delText>through the RCU or the tablet</w:delText>
        </w:r>
        <w:r w:rsidRPr="00230EC0" w:rsidDel="00522444">
          <w:rPr>
            <w:rFonts w:hint="eastAsia"/>
            <w:szCs w:val="24"/>
            <w:highlight w:val="yellow"/>
          </w:rPr>
          <w:delText xml:space="preserve"> device</w:delText>
        </w:r>
        <w:r w:rsidR="004C3BC4" w:rsidRPr="00230EC0" w:rsidDel="00522444">
          <w:rPr>
            <w:rFonts w:hint="eastAsia"/>
            <w:szCs w:val="24"/>
            <w:highlight w:val="yellow"/>
          </w:rPr>
          <w:delText xml:space="preserve"> shall be</w:delText>
        </w:r>
        <w:r w:rsidR="00484C26" w:rsidRPr="00230EC0" w:rsidDel="00522444">
          <w:rPr>
            <w:rFonts w:hint="eastAsia"/>
            <w:szCs w:val="24"/>
            <w:highlight w:val="yellow"/>
          </w:rPr>
          <w:delText>;</w:delText>
        </w:r>
        <w:r w:rsidR="004C3BC4" w:rsidRPr="00230EC0" w:rsidDel="00522444">
          <w:rPr>
            <w:rFonts w:hint="eastAsia"/>
            <w:szCs w:val="24"/>
            <w:highlight w:val="yellow"/>
          </w:rPr>
          <w:delText xml:space="preserve"> STB power </w:delText>
        </w:r>
        <w:r w:rsidR="00484C26" w:rsidRPr="00230EC0" w:rsidDel="00522444">
          <w:rPr>
            <w:rFonts w:hint="eastAsia"/>
            <w:szCs w:val="24"/>
            <w:highlight w:val="yellow"/>
          </w:rPr>
          <w:delText>on/off</w:delText>
        </w:r>
        <w:r w:rsidR="004C3BC4" w:rsidRPr="00230EC0" w:rsidDel="00522444">
          <w:rPr>
            <w:rFonts w:hint="eastAsia"/>
            <w:szCs w:val="24"/>
            <w:highlight w:val="yellow"/>
          </w:rPr>
          <w:delText xml:space="preserve"> time, </w:delText>
        </w:r>
        <w:r w:rsidR="00484C26" w:rsidRPr="00230EC0" w:rsidDel="00522444">
          <w:rPr>
            <w:rFonts w:hint="eastAsia"/>
            <w:szCs w:val="24"/>
            <w:highlight w:val="yellow"/>
          </w:rPr>
          <w:delText>display</w:delText>
        </w:r>
        <w:r w:rsidR="004C3BC4" w:rsidRPr="00230EC0" w:rsidDel="00522444">
          <w:rPr>
            <w:rFonts w:hint="eastAsia"/>
            <w:szCs w:val="24"/>
            <w:highlight w:val="yellow"/>
          </w:rPr>
          <w:delText xml:space="preserve"> device power </w:delText>
        </w:r>
        <w:r w:rsidR="00484C26" w:rsidRPr="00230EC0" w:rsidDel="00522444">
          <w:rPr>
            <w:rFonts w:hint="eastAsia"/>
            <w:szCs w:val="24"/>
            <w:highlight w:val="yellow"/>
          </w:rPr>
          <w:delText>on/off</w:delText>
        </w:r>
        <w:r w:rsidR="004C3BC4" w:rsidRPr="00230EC0" w:rsidDel="00522444">
          <w:rPr>
            <w:rFonts w:hint="eastAsia"/>
            <w:szCs w:val="24"/>
            <w:highlight w:val="yellow"/>
          </w:rPr>
          <w:delText xml:space="preserve"> time</w:delText>
        </w:r>
        <w:r w:rsidR="00484C26" w:rsidRPr="00230EC0" w:rsidDel="00522444">
          <w:rPr>
            <w:rFonts w:hint="eastAsia"/>
            <w:szCs w:val="24"/>
            <w:highlight w:val="yellow"/>
          </w:rPr>
          <w:delText xml:space="preserve"> and its </w:delText>
        </w:r>
        <w:r w:rsidR="004C3BC4" w:rsidRPr="00230EC0" w:rsidDel="00522444">
          <w:rPr>
            <w:rFonts w:hint="eastAsia"/>
            <w:szCs w:val="24"/>
            <w:highlight w:val="yellow"/>
          </w:rPr>
          <w:delText xml:space="preserve">identification information, viewing channel, EPG, program title, program selection and </w:delText>
        </w:r>
        <w:r w:rsidR="00484C26" w:rsidRPr="00230EC0" w:rsidDel="00522444">
          <w:rPr>
            <w:rFonts w:hint="eastAsia"/>
            <w:szCs w:val="24"/>
            <w:highlight w:val="yellow"/>
          </w:rPr>
          <w:delText xml:space="preserve">cancellation </w:delText>
        </w:r>
        <w:r w:rsidR="004C3BC4" w:rsidRPr="00230EC0" w:rsidDel="00522444">
          <w:rPr>
            <w:rFonts w:hint="eastAsia"/>
            <w:szCs w:val="24"/>
            <w:highlight w:val="yellow"/>
          </w:rPr>
          <w:delText xml:space="preserve">time. </w:delText>
        </w:r>
        <w:r w:rsidR="00484C26" w:rsidRPr="00230EC0" w:rsidDel="00522444">
          <w:rPr>
            <w:rFonts w:hint="eastAsia"/>
            <w:szCs w:val="24"/>
            <w:highlight w:val="yellow"/>
          </w:rPr>
          <w:delText xml:space="preserve">Based </w:delText>
        </w:r>
        <w:r w:rsidR="007E5BB1" w:rsidRPr="00230EC0" w:rsidDel="00522444">
          <w:rPr>
            <w:rFonts w:hint="eastAsia"/>
            <w:szCs w:val="24"/>
            <w:highlight w:val="yellow"/>
          </w:rPr>
          <w:delText>on these</w:delText>
        </w:r>
        <w:r w:rsidR="00484C26" w:rsidRPr="00230EC0" w:rsidDel="00522444">
          <w:rPr>
            <w:rFonts w:hint="eastAsia"/>
            <w:szCs w:val="24"/>
            <w:highlight w:val="yellow"/>
          </w:rPr>
          <w:delText xml:space="preserve"> information</w:delText>
        </w:r>
        <w:r w:rsidR="004C3BC4" w:rsidRPr="00230EC0" w:rsidDel="00522444">
          <w:rPr>
            <w:rFonts w:hint="eastAsia"/>
            <w:szCs w:val="24"/>
            <w:highlight w:val="yellow"/>
          </w:rPr>
          <w:delText xml:space="preserve">, </w:delText>
        </w:r>
        <w:r w:rsidR="00484C26" w:rsidRPr="00230EC0" w:rsidDel="00522444">
          <w:rPr>
            <w:rFonts w:hint="eastAsia"/>
            <w:szCs w:val="24"/>
            <w:highlight w:val="yellow"/>
          </w:rPr>
          <w:delText xml:space="preserve">cable operator shall be able to </w:delText>
        </w:r>
        <w:r w:rsidR="00CB7A31" w:rsidRPr="00230EC0" w:rsidDel="00522444">
          <w:rPr>
            <w:rFonts w:hint="eastAsia"/>
            <w:szCs w:val="24"/>
            <w:highlight w:val="yellow"/>
          </w:rPr>
          <w:delText xml:space="preserve">get </w:delText>
        </w:r>
        <w:r w:rsidR="00484C26" w:rsidRPr="00230EC0" w:rsidDel="00522444">
          <w:rPr>
            <w:rFonts w:hint="eastAsia"/>
            <w:szCs w:val="24"/>
            <w:highlight w:val="yellow"/>
          </w:rPr>
          <w:delText xml:space="preserve">information on </w:delText>
        </w:r>
        <w:r w:rsidR="004C3BC4" w:rsidRPr="00230EC0" w:rsidDel="00522444">
          <w:rPr>
            <w:rFonts w:hint="eastAsia"/>
            <w:szCs w:val="24"/>
            <w:highlight w:val="yellow"/>
          </w:rPr>
          <w:delText xml:space="preserve">the program viewed or recorded by the user and the viewing style of the user (viewing only, simultaneous recording, recording reservation, viewing recorded program, etc.). The ID and password </w:delText>
        </w:r>
        <w:r w:rsidR="00CB7A31" w:rsidRPr="00230EC0" w:rsidDel="00522444">
          <w:rPr>
            <w:rFonts w:hint="eastAsia"/>
            <w:szCs w:val="24"/>
            <w:highlight w:val="yellow"/>
          </w:rPr>
          <w:delText xml:space="preserve">of </w:delText>
        </w:r>
        <w:r w:rsidR="004C3BC4" w:rsidRPr="00230EC0" w:rsidDel="00522444">
          <w:rPr>
            <w:rFonts w:hint="eastAsia"/>
            <w:szCs w:val="24"/>
            <w:highlight w:val="yellow"/>
          </w:rPr>
          <w:delText>the user</w:delText>
        </w:r>
        <w:r w:rsidR="00CB7A31" w:rsidRPr="00230EC0" w:rsidDel="00522444">
          <w:rPr>
            <w:rFonts w:hint="eastAsia"/>
            <w:szCs w:val="24"/>
            <w:highlight w:val="yellow"/>
          </w:rPr>
          <w:delText xml:space="preserve"> can be </w:delText>
        </w:r>
        <w:r w:rsidR="004C3BC4" w:rsidRPr="00230EC0" w:rsidDel="00522444">
          <w:rPr>
            <w:rFonts w:hint="eastAsia"/>
            <w:szCs w:val="24"/>
            <w:highlight w:val="yellow"/>
          </w:rPr>
          <w:delText>acquire</w:delText>
        </w:r>
        <w:r w:rsidR="00CB7A31" w:rsidRPr="00230EC0" w:rsidDel="00522444">
          <w:rPr>
            <w:rFonts w:hint="eastAsia"/>
            <w:szCs w:val="24"/>
            <w:highlight w:val="yellow"/>
          </w:rPr>
          <w:delText>d at the time of user login.</w:delText>
        </w:r>
      </w:del>
    </w:p>
    <w:p w:rsidR="004C3BC4" w:rsidRPr="00230EC0" w:rsidDel="00522444" w:rsidRDefault="004C3BC4" w:rsidP="004C3BC4">
      <w:pPr>
        <w:rPr>
          <w:del w:id="2550" w:author="staff1" w:date="2011-10-11T19:19:00Z"/>
          <w:szCs w:val="24"/>
          <w:highlight w:val="yellow"/>
        </w:rPr>
      </w:pPr>
    </w:p>
    <w:p w:rsidR="004C3BC4" w:rsidRPr="00230EC0" w:rsidDel="00522444" w:rsidRDefault="004C3BC4" w:rsidP="004C3BC4">
      <w:pPr>
        <w:rPr>
          <w:del w:id="2551" w:author="staff1" w:date="2011-10-11T19:19:00Z"/>
          <w:szCs w:val="24"/>
          <w:highlight w:val="yellow"/>
        </w:rPr>
      </w:pPr>
      <w:del w:id="2552" w:author="staff1" w:date="2011-10-11T19:19:00Z">
        <w:r w:rsidRPr="00230EC0" w:rsidDel="00522444">
          <w:rPr>
            <w:rFonts w:hint="eastAsia"/>
            <w:szCs w:val="24"/>
            <w:highlight w:val="yellow"/>
          </w:rPr>
          <w:delText>An. 2.2</w:delText>
        </w:r>
        <w:r w:rsidRPr="00230EC0" w:rsidDel="00522444">
          <w:rPr>
            <w:rFonts w:hint="eastAsia"/>
            <w:szCs w:val="24"/>
            <w:highlight w:val="yellow"/>
          </w:rPr>
          <w:tab/>
        </w:r>
        <w:r w:rsidR="00CB7A31" w:rsidRPr="00230EC0" w:rsidDel="00522444">
          <w:rPr>
            <w:rFonts w:hint="eastAsia"/>
            <w:szCs w:val="24"/>
            <w:highlight w:val="yellow"/>
          </w:rPr>
          <w:delText xml:space="preserve">Information </w:delText>
        </w:r>
        <w:r w:rsidRPr="00230EC0" w:rsidDel="00522444">
          <w:rPr>
            <w:rFonts w:hint="eastAsia"/>
            <w:szCs w:val="24"/>
            <w:highlight w:val="yellow"/>
          </w:rPr>
          <w:delText>directly acquired from STB (STB equipment information)</w:delText>
        </w:r>
      </w:del>
    </w:p>
    <w:p w:rsidR="004C3BC4" w:rsidRPr="00230EC0" w:rsidDel="00522444" w:rsidRDefault="004C3BC4" w:rsidP="004C3BC4">
      <w:pPr>
        <w:rPr>
          <w:del w:id="2553" w:author="staff1" w:date="2011-10-11T19:19:00Z"/>
          <w:szCs w:val="24"/>
          <w:highlight w:val="yellow"/>
        </w:rPr>
      </w:pPr>
      <w:del w:id="2554" w:author="staff1" w:date="2011-10-11T19:19:00Z">
        <w:r w:rsidRPr="00230EC0" w:rsidDel="00522444">
          <w:rPr>
            <w:rFonts w:hint="eastAsia"/>
            <w:szCs w:val="24"/>
            <w:highlight w:val="yellow"/>
          </w:rPr>
          <w:delText xml:space="preserve">The </w:delText>
        </w:r>
        <w:r w:rsidR="00307B74" w:rsidRPr="00230EC0" w:rsidDel="00522444">
          <w:rPr>
            <w:rFonts w:hint="eastAsia"/>
            <w:szCs w:val="24"/>
            <w:highlight w:val="yellow"/>
          </w:rPr>
          <w:delText>advanced cable</w:delText>
        </w:r>
        <w:r w:rsidRPr="00230EC0" w:rsidDel="00522444">
          <w:rPr>
            <w:rFonts w:hint="eastAsia"/>
            <w:szCs w:val="24"/>
            <w:highlight w:val="yellow"/>
          </w:rPr>
          <w:delText xml:space="preserve"> STB </w:delText>
        </w:r>
        <w:r w:rsidR="00CB7A31" w:rsidRPr="00230EC0" w:rsidDel="00522444">
          <w:rPr>
            <w:rFonts w:hint="eastAsia"/>
            <w:szCs w:val="24"/>
            <w:highlight w:val="yellow"/>
          </w:rPr>
          <w:delText>is required to transmit</w:delText>
        </w:r>
        <w:r w:rsidRPr="00230EC0" w:rsidDel="00522444">
          <w:rPr>
            <w:rFonts w:hint="eastAsia"/>
            <w:color w:val="92D050"/>
            <w:szCs w:val="24"/>
            <w:highlight w:val="yellow"/>
          </w:rPr>
          <w:delText xml:space="preserve"> </w:delText>
        </w:r>
        <w:r w:rsidRPr="00230EC0" w:rsidDel="00522444">
          <w:rPr>
            <w:rFonts w:hint="eastAsia"/>
            <w:szCs w:val="24"/>
            <w:highlight w:val="yellow"/>
          </w:rPr>
          <w:delText xml:space="preserve">the tuner information (tuner selection, reception level, BER, etc.) </w:delText>
        </w:r>
        <w:r w:rsidR="00CB7A31" w:rsidRPr="00230EC0" w:rsidDel="00522444">
          <w:rPr>
            <w:rFonts w:hint="eastAsia"/>
            <w:szCs w:val="24"/>
            <w:highlight w:val="yellow"/>
          </w:rPr>
          <w:delText xml:space="preserve">of the STB </w:delText>
        </w:r>
        <w:r w:rsidRPr="00230EC0" w:rsidDel="00522444">
          <w:rPr>
            <w:rFonts w:hint="eastAsia"/>
            <w:szCs w:val="24"/>
            <w:highlight w:val="yellow"/>
          </w:rPr>
          <w:delText>to the head-end</w:delText>
        </w:r>
        <w:r w:rsidR="00CB7A31" w:rsidRPr="00230EC0" w:rsidDel="00522444">
          <w:rPr>
            <w:rFonts w:hint="eastAsia"/>
            <w:szCs w:val="24"/>
            <w:highlight w:val="yellow"/>
          </w:rPr>
          <w:delText xml:space="preserve"> periodically</w:delText>
        </w:r>
        <w:r w:rsidRPr="00230EC0" w:rsidDel="00522444">
          <w:rPr>
            <w:rFonts w:hint="eastAsia"/>
            <w:szCs w:val="24"/>
            <w:highlight w:val="yellow"/>
          </w:rPr>
          <w:delText>.</w:delText>
        </w:r>
      </w:del>
    </w:p>
    <w:p w:rsidR="004C3BC4" w:rsidRPr="00230EC0" w:rsidDel="00522444" w:rsidRDefault="004C3BC4" w:rsidP="004C3BC4">
      <w:pPr>
        <w:rPr>
          <w:del w:id="2555" w:author="staff1" w:date="2011-10-11T19:19:00Z"/>
          <w:szCs w:val="24"/>
          <w:highlight w:val="yellow"/>
        </w:rPr>
      </w:pPr>
    </w:p>
    <w:p w:rsidR="004C3BC4" w:rsidRPr="00230EC0" w:rsidDel="00522444" w:rsidRDefault="004C3BC4" w:rsidP="004C3BC4">
      <w:pPr>
        <w:rPr>
          <w:del w:id="2556" w:author="staff1" w:date="2011-10-11T19:19:00Z"/>
          <w:szCs w:val="24"/>
          <w:highlight w:val="yellow"/>
        </w:rPr>
      </w:pPr>
      <w:del w:id="2557" w:author="staff1" w:date="2011-10-11T19:19:00Z">
        <w:r w:rsidRPr="00230EC0" w:rsidDel="00522444">
          <w:rPr>
            <w:rFonts w:hint="eastAsia"/>
            <w:szCs w:val="24"/>
            <w:highlight w:val="yellow"/>
          </w:rPr>
          <w:delText>An. 2.3</w:delText>
        </w:r>
        <w:r w:rsidRPr="00230EC0" w:rsidDel="00522444">
          <w:rPr>
            <w:rFonts w:hint="eastAsia"/>
            <w:szCs w:val="24"/>
            <w:highlight w:val="yellow"/>
          </w:rPr>
          <w:tab/>
        </w:r>
        <w:r w:rsidR="00CB7A31" w:rsidRPr="00230EC0" w:rsidDel="00522444">
          <w:rPr>
            <w:rFonts w:hint="eastAsia"/>
            <w:szCs w:val="24"/>
            <w:highlight w:val="yellow"/>
          </w:rPr>
          <w:delText xml:space="preserve">Information </w:delText>
        </w:r>
        <w:r w:rsidRPr="00230EC0" w:rsidDel="00522444">
          <w:rPr>
            <w:rFonts w:hint="eastAsia"/>
            <w:szCs w:val="24"/>
            <w:highlight w:val="yellow"/>
          </w:rPr>
          <w:delText xml:space="preserve">acquired from tablet </w:delText>
        </w:r>
        <w:r w:rsidR="00CB7A31" w:rsidRPr="00230EC0" w:rsidDel="00522444">
          <w:rPr>
            <w:rFonts w:hint="eastAsia"/>
            <w:szCs w:val="24"/>
            <w:highlight w:val="yellow"/>
          </w:rPr>
          <w:delText>devices</w:delText>
        </w:r>
        <w:r w:rsidRPr="00230EC0" w:rsidDel="00522444">
          <w:rPr>
            <w:rFonts w:hint="eastAsia"/>
            <w:szCs w:val="24"/>
            <w:highlight w:val="yellow"/>
          </w:rPr>
          <w:delText xml:space="preserve"> (user information related to goods purchase)</w:delText>
        </w:r>
      </w:del>
    </w:p>
    <w:p w:rsidR="004C3BC4" w:rsidRPr="00230EC0" w:rsidDel="00522444" w:rsidRDefault="004C3BC4" w:rsidP="004C3BC4">
      <w:pPr>
        <w:rPr>
          <w:del w:id="2558" w:author="staff1" w:date="2011-10-11T19:19:00Z"/>
          <w:szCs w:val="24"/>
          <w:highlight w:val="yellow"/>
        </w:rPr>
      </w:pPr>
      <w:del w:id="2559" w:author="staff1" w:date="2011-10-11T19:19:00Z">
        <w:r w:rsidRPr="00230EC0" w:rsidDel="00522444">
          <w:rPr>
            <w:rFonts w:hint="eastAsia"/>
            <w:szCs w:val="24"/>
            <w:highlight w:val="yellow"/>
          </w:rPr>
          <w:delText xml:space="preserve">The ID and password input by the user can be acquired. </w:delText>
        </w:r>
        <w:r w:rsidR="00954A1A" w:rsidRPr="00230EC0" w:rsidDel="00522444">
          <w:rPr>
            <w:rFonts w:hint="eastAsia"/>
            <w:szCs w:val="24"/>
            <w:highlight w:val="yellow"/>
          </w:rPr>
          <w:delText xml:space="preserve">It is recommended to have the information on </w:delText>
        </w:r>
        <w:r w:rsidRPr="00230EC0" w:rsidDel="00522444">
          <w:rPr>
            <w:rFonts w:hint="eastAsia"/>
            <w:szCs w:val="24"/>
            <w:highlight w:val="yellow"/>
          </w:rPr>
          <w:delText>navigation</w:delText>
        </w:r>
        <w:r w:rsidR="00954A1A" w:rsidRPr="00230EC0" w:rsidDel="00522444">
          <w:rPr>
            <w:rFonts w:hint="eastAsia"/>
            <w:szCs w:val="24"/>
            <w:highlight w:val="yellow"/>
          </w:rPr>
          <w:delText xml:space="preserve"> </w:delText>
        </w:r>
        <w:r w:rsidRPr="00230EC0" w:rsidDel="00522444">
          <w:rPr>
            <w:rFonts w:hint="eastAsia"/>
            <w:szCs w:val="24"/>
            <w:highlight w:val="yellow"/>
          </w:rPr>
          <w:delText>(URL, etc.) and goods purchase.</w:delText>
        </w:r>
      </w:del>
    </w:p>
    <w:p w:rsidR="004C3BC4" w:rsidRPr="00230EC0" w:rsidDel="00522444" w:rsidRDefault="004C3BC4" w:rsidP="004C3BC4">
      <w:pPr>
        <w:rPr>
          <w:del w:id="2560" w:author="staff1" w:date="2011-10-11T19:19:00Z"/>
          <w:szCs w:val="24"/>
          <w:highlight w:val="yellow"/>
        </w:rPr>
      </w:pPr>
    </w:p>
    <w:p w:rsidR="004C3BC4" w:rsidRPr="00230EC0" w:rsidDel="00522444" w:rsidRDefault="004C3BC4" w:rsidP="004C3BC4">
      <w:pPr>
        <w:rPr>
          <w:del w:id="2561" w:author="staff1" w:date="2011-10-11T19:19:00Z"/>
          <w:szCs w:val="24"/>
          <w:highlight w:val="yellow"/>
        </w:rPr>
      </w:pPr>
      <w:del w:id="2562" w:author="staff1" w:date="2011-10-11T19:19:00Z">
        <w:r w:rsidRPr="00230EC0" w:rsidDel="00522444">
          <w:rPr>
            <w:rFonts w:hint="eastAsia"/>
            <w:szCs w:val="24"/>
            <w:highlight w:val="yellow"/>
          </w:rPr>
          <w:delText xml:space="preserve">An. 2.4 </w:delText>
        </w:r>
        <w:r w:rsidR="00954A1A" w:rsidRPr="00230EC0" w:rsidDel="00522444">
          <w:rPr>
            <w:rFonts w:hint="eastAsia"/>
            <w:szCs w:val="24"/>
            <w:highlight w:val="yellow"/>
          </w:rPr>
          <w:delText>Information</w:delText>
        </w:r>
        <w:r w:rsidRPr="00230EC0" w:rsidDel="00522444">
          <w:rPr>
            <w:rFonts w:hint="eastAsia"/>
            <w:szCs w:val="24"/>
            <w:highlight w:val="yellow"/>
          </w:rPr>
          <w:delText xml:space="preserve"> acquired by the operator (attribute information)</w:delText>
        </w:r>
      </w:del>
    </w:p>
    <w:p w:rsidR="004C3BC4" w:rsidRPr="00230EC0" w:rsidDel="00522444" w:rsidRDefault="004C3BC4" w:rsidP="004C3BC4">
      <w:pPr>
        <w:rPr>
          <w:del w:id="2563" w:author="staff1" w:date="2011-10-11T19:19:00Z"/>
          <w:szCs w:val="24"/>
          <w:highlight w:val="yellow"/>
        </w:rPr>
      </w:pPr>
      <w:del w:id="2564" w:author="staff1" w:date="2011-10-11T19:19:00Z">
        <w:r w:rsidRPr="00230EC0" w:rsidDel="00522444">
          <w:rPr>
            <w:rFonts w:hint="eastAsia"/>
            <w:szCs w:val="24"/>
            <w:highlight w:val="yellow"/>
          </w:rPr>
          <w:delText>In addition to the user operation information, the items to be acquired by the operator shall be the full name of the subscriber, e-mail address, post</w:delText>
        </w:r>
        <w:r w:rsidR="00954A1A" w:rsidRPr="00230EC0" w:rsidDel="00522444">
          <w:rPr>
            <w:rFonts w:hint="eastAsia"/>
            <w:szCs w:val="24"/>
            <w:highlight w:val="yellow"/>
          </w:rPr>
          <w:delText xml:space="preserve">al </w:delText>
        </w:r>
        <w:r w:rsidRPr="00230EC0" w:rsidDel="00522444">
          <w:rPr>
            <w:rFonts w:hint="eastAsia"/>
            <w:szCs w:val="24"/>
            <w:highlight w:val="yellow"/>
          </w:rPr>
          <w:delText>code, address, phone number (</w:delText>
        </w:r>
        <w:r w:rsidR="00954A1A" w:rsidRPr="00230EC0" w:rsidDel="00522444">
          <w:rPr>
            <w:rFonts w:hint="eastAsia"/>
            <w:szCs w:val="24"/>
            <w:highlight w:val="yellow"/>
          </w:rPr>
          <w:delText>home</w:delText>
        </w:r>
        <w:r w:rsidRPr="00230EC0" w:rsidDel="00522444">
          <w:rPr>
            <w:rFonts w:hint="eastAsia"/>
            <w:szCs w:val="24"/>
            <w:highlight w:val="yellow"/>
          </w:rPr>
          <w:delText xml:space="preserve"> and mobile), occupation, date of birth, sex, hobbies, preferences, and others. Information obtained at the time of contract and in responding </w:delText>
        </w:r>
        <w:r w:rsidR="00954A1A" w:rsidRPr="00230EC0" w:rsidDel="00522444">
          <w:rPr>
            <w:rFonts w:hint="eastAsia"/>
            <w:szCs w:val="24"/>
            <w:highlight w:val="yellow"/>
          </w:rPr>
          <w:delText>claim</w:delText>
        </w:r>
        <w:r w:rsidRPr="00230EC0" w:rsidDel="00522444">
          <w:rPr>
            <w:rFonts w:hint="eastAsia"/>
            <w:szCs w:val="24"/>
            <w:highlight w:val="yellow"/>
          </w:rPr>
          <w:delText xml:space="preserve"> shall also be used.</w:delText>
        </w:r>
      </w:del>
    </w:p>
    <w:p w:rsidR="004C3BC4" w:rsidRPr="00230EC0" w:rsidDel="00522444" w:rsidRDefault="004C3BC4" w:rsidP="004C3BC4">
      <w:pPr>
        <w:rPr>
          <w:del w:id="2565" w:author="staff1" w:date="2011-10-11T19:19:00Z"/>
          <w:szCs w:val="24"/>
          <w:highlight w:val="yellow"/>
        </w:rPr>
      </w:pPr>
    </w:p>
    <w:p w:rsidR="004C3BC4" w:rsidRPr="00230EC0" w:rsidDel="00522444" w:rsidRDefault="004C3BC4" w:rsidP="004C3BC4">
      <w:pPr>
        <w:rPr>
          <w:del w:id="2566" w:author="staff1" w:date="2011-10-11T19:19:00Z"/>
          <w:szCs w:val="24"/>
          <w:highlight w:val="yellow"/>
        </w:rPr>
      </w:pPr>
      <w:del w:id="2567" w:author="staff1" w:date="2011-10-11T19:19:00Z">
        <w:r w:rsidRPr="00230EC0" w:rsidDel="00522444">
          <w:rPr>
            <w:rFonts w:hint="eastAsia"/>
            <w:szCs w:val="24"/>
            <w:highlight w:val="yellow"/>
          </w:rPr>
          <w:delText>An. 2.5</w:delText>
        </w:r>
        <w:r w:rsidRPr="00230EC0" w:rsidDel="00522444">
          <w:rPr>
            <w:rFonts w:hint="eastAsia"/>
            <w:szCs w:val="24"/>
            <w:highlight w:val="yellow"/>
          </w:rPr>
          <w:tab/>
          <w:delText>Security requirements</w:delText>
        </w:r>
      </w:del>
    </w:p>
    <w:p w:rsidR="004C3BC4" w:rsidRPr="00E30685" w:rsidDel="00522444" w:rsidRDefault="004C3BC4" w:rsidP="004C3BC4">
      <w:pPr>
        <w:rPr>
          <w:del w:id="2568" w:author="staff1" w:date="2011-10-11T19:19:00Z"/>
          <w:szCs w:val="24"/>
        </w:rPr>
      </w:pPr>
      <w:del w:id="2569" w:author="staff1" w:date="2011-10-11T19:19:00Z">
        <w:r w:rsidRPr="00230EC0" w:rsidDel="00522444">
          <w:rPr>
            <w:rFonts w:hint="eastAsia"/>
            <w:szCs w:val="24"/>
            <w:highlight w:val="yellow"/>
          </w:rPr>
          <w:delText>Personal information shall be obtained legally in a fair manner, and shall not be obtained by illegal means that are conflict</w:delText>
        </w:r>
        <w:r w:rsidR="00954A1A" w:rsidRPr="00230EC0" w:rsidDel="00522444">
          <w:rPr>
            <w:rFonts w:hint="eastAsia"/>
            <w:szCs w:val="24"/>
            <w:highlight w:val="yellow"/>
          </w:rPr>
          <w:delText>ed</w:delText>
        </w:r>
        <w:r w:rsidRPr="00230EC0" w:rsidDel="00522444">
          <w:rPr>
            <w:rFonts w:hint="eastAsia"/>
            <w:szCs w:val="24"/>
            <w:highlight w:val="yellow"/>
          </w:rPr>
          <w:delText xml:space="preserve"> with the intent of the subscriber. If personal information is to be obtained indirectly, confirmation </w:delText>
        </w:r>
        <w:r w:rsidR="0075020B" w:rsidRPr="00230EC0" w:rsidDel="00522444">
          <w:rPr>
            <w:rFonts w:hint="eastAsia"/>
            <w:szCs w:val="24"/>
            <w:highlight w:val="yellow"/>
          </w:rPr>
          <w:delText>shall</w:delText>
        </w:r>
        <w:r w:rsidRPr="00230EC0" w:rsidDel="00522444">
          <w:rPr>
            <w:rFonts w:hint="eastAsia"/>
            <w:szCs w:val="24"/>
            <w:highlight w:val="yellow"/>
          </w:rPr>
          <w:delText xml:space="preserve"> be made </w:delText>
        </w:r>
        <w:r w:rsidR="0075020B" w:rsidRPr="00230EC0" w:rsidDel="00522444">
          <w:rPr>
            <w:rFonts w:hint="eastAsia"/>
            <w:szCs w:val="24"/>
            <w:highlight w:val="yellow"/>
          </w:rPr>
          <w:delText>that</w:delText>
        </w:r>
        <w:r w:rsidRPr="00230EC0" w:rsidDel="00522444">
          <w:rPr>
            <w:rFonts w:hint="eastAsia"/>
            <w:szCs w:val="24"/>
            <w:highlight w:val="yellow"/>
          </w:rPr>
          <w:delText xml:space="preserve"> the personal information has been acquired by the operator from the subscriber in person in an appropriate manner. In transfer</w:delText>
        </w:r>
        <w:r w:rsidR="0075020B" w:rsidRPr="00230EC0" w:rsidDel="00522444">
          <w:rPr>
            <w:rFonts w:hint="eastAsia"/>
            <w:szCs w:val="24"/>
            <w:highlight w:val="yellow"/>
          </w:rPr>
          <w:delText>ring stage</w:delText>
        </w:r>
        <w:r w:rsidRPr="00230EC0" w:rsidDel="00522444">
          <w:rPr>
            <w:rFonts w:hint="eastAsia"/>
            <w:szCs w:val="24"/>
            <w:highlight w:val="yellow"/>
          </w:rPr>
          <w:delText xml:space="preserve">, </w:delText>
        </w:r>
        <w:r w:rsidR="0075020B" w:rsidRPr="00230EC0" w:rsidDel="00522444">
          <w:rPr>
            <w:rFonts w:hint="eastAsia"/>
            <w:szCs w:val="24"/>
            <w:highlight w:val="yellow"/>
          </w:rPr>
          <w:delText xml:space="preserve">the information shall be </w:delText>
        </w:r>
        <w:r w:rsidRPr="00230EC0" w:rsidDel="00522444">
          <w:rPr>
            <w:rFonts w:hint="eastAsia"/>
            <w:szCs w:val="24"/>
            <w:highlight w:val="yellow"/>
          </w:rPr>
          <w:delText>encrypt</w:delText>
        </w:r>
        <w:r w:rsidR="0075020B" w:rsidRPr="00230EC0" w:rsidDel="00522444">
          <w:rPr>
            <w:rFonts w:hint="eastAsia"/>
            <w:szCs w:val="24"/>
            <w:highlight w:val="yellow"/>
          </w:rPr>
          <w:delText xml:space="preserve">ed </w:delText>
        </w:r>
        <w:r w:rsidRPr="00230EC0" w:rsidDel="00522444">
          <w:rPr>
            <w:rFonts w:hint="eastAsia"/>
            <w:szCs w:val="24"/>
            <w:highlight w:val="yellow"/>
          </w:rPr>
          <w:delText xml:space="preserve">and </w:delText>
        </w:r>
        <w:r w:rsidR="0075020B" w:rsidRPr="00230EC0" w:rsidDel="00522444">
          <w:rPr>
            <w:rFonts w:hint="eastAsia"/>
            <w:szCs w:val="24"/>
            <w:highlight w:val="yellow"/>
          </w:rPr>
          <w:delText>stored</w:delText>
        </w:r>
        <w:r w:rsidRPr="00230EC0" w:rsidDel="00522444">
          <w:rPr>
            <w:rFonts w:hint="eastAsia"/>
            <w:szCs w:val="24"/>
            <w:highlight w:val="yellow"/>
          </w:rPr>
          <w:delText xml:space="preserve"> information </w:delText>
        </w:r>
        <w:r w:rsidR="0075020B" w:rsidRPr="00230EC0" w:rsidDel="00522444">
          <w:rPr>
            <w:rFonts w:hint="eastAsia"/>
            <w:szCs w:val="24"/>
            <w:highlight w:val="yellow"/>
          </w:rPr>
          <w:delText>shall</w:delText>
        </w:r>
        <w:r w:rsidRPr="00230EC0" w:rsidDel="00522444">
          <w:rPr>
            <w:rFonts w:hint="eastAsia"/>
            <w:szCs w:val="24"/>
            <w:highlight w:val="yellow"/>
          </w:rPr>
          <w:delText xml:space="preserve"> be managed and maintained </w:delText>
        </w:r>
        <w:r w:rsidR="0075020B" w:rsidRPr="00230EC0" w:rsidDel="00522444">
          <w:rPr>
            <w:rFonts w:hint="eastAsia"/>
            <w:szCs w:val="24"/>
            <w:highlight w:val="yellow"/>
          </w:rPr>
          <w:delText>securely</w:delText>
        </w:r>
        <w:r w:rsidRPr="00230EC0" w:rsidDel="00522444">
          <w:rPr>
            <w:rFonts w:hint="eastAsia"/>
            <w:szCs w:val="24"/>
            <w:highlight w:val="yellow"/>
          </w:rPr>
          <w:delText xml:space="preserve">. When acquiring personal information, the purpose of its use </w:delText>
        </w:r>
        <w:r w:rsidR="0075020B" w:rsidRPr="00230EC0" w:rsidDel="00522444">
          <w:rPr>
            <w:rFonts w:hint="eastAsia"/>
            <w:szCs w:val="24"/>
            <w:highlight w:val="yellow"/>
          </w:rPr>
          <w:delText>shall</w:delText>
        </w:r>
        <w:r w:rsidRPr="00230EC0" w:rsidDel="00522444">
          <w:rPr>
            <w:rFonts w:hint="eastAsia"/>
            <w:szCs w:val="24"/>
            <w:highlight w:val="yellow"/>
          </w:rPr>
          <w:delText xml:space="preserve"> be notified or publicly announced in advance. The user </w:delText>
        </w:r>
        <w:r w:rsidR="0075020B" w:rsidRPr="00230EC0" w:rsidDel="00522444">
          <w:rPr>
            <w:rFonts w:hint="eastAsia"/>
            <w:szCs w:val="24"/>
            <w:highlight w:val="yellow"/>
          </w:rPr>
          <w:delText>shall</w:delText>
        </w:r>
        <w:r w:rsidRPr="00230EC0" w:rsidDel="00522444">
          <w:rPr>
            <w:rFonts w:hint="eastAsia"/>
            <w:szCs w:val="24"/>
            <w:highlight w:val="yellow"/>
          </w:rPr>
          <w:delText xml:space="preserve"> be able to delete the personal information </w:delText>
        </w:r>
        <w:r w:rsidR="0075020B" w:rsidRPr="00230EC0" w:rsidDel="00522444">
          <w:rPr>
            <w:rFonts w:hint="eastAsia"/>
            <w:szCs w:val="24"/>
            <w:highlight w:val="yellow"/>
          </w:rPr>
          <w:delText>by himself</w:delText>
        </w:r>
        <w:r w:rsidRPr="00230EC0" w:rsidDel="00522444">
          <w:rPr>
            <w:rFonts w:hint="eastAsia"/>
            <w:szCs w:val="24"/>
            <w:highlight w:val="yellow"/>
          </w:rPr>
          <w:delText>.</w:delText>
        </w:r>
      </w:del>
      <w:ins w:id="2570" w:author="Editor" w:date="2011-10-21T17:40:00Z">
        <w:r w:rsidR="00D44B17" w:rsidDel="00D44B17">
          <w:rPr>
            <w:rFonts w:hint="eastAsia"/>
          </w:rPr>
          <w:t xml:space="preserve"> </w:t>
        </w:r>
      </w:ins>
    </w:p>
    <w:p w:rsidR="004C3BC4" w:rsidRPr="00F84BDE" w:rsidRDefault="004C3BC4" w:rsidP="00F84BDE">
      <w:r w:rsidRPr="00F84BDE">
        <w:br w:type="page"/>
      </w:r>
    </w:p>
    <w:p w:rsidR="004C3BC4" w:rsidRPr="003F5158" w:rsidRDefault="00BB5CD6" w:rsidP="00E433C1">
      <w:pPr>
        <w:pStyle w:val="Appendix1"/>
        <w:rPr>
          <w:rStyle w:val="Strong"/>
          <w:b/>
          <w:bCs/>
        </w:rPr>
      </w:pPr>
      <w:bookmarkStart w:id="2571" w:name="_Toc296705786"/>
      <w:r>
        <w:rPr>
          <w:rFonts w:hint="eastAsia"/>
        </w:rPr>
        <w:t>Cable network and service delivery</w:t>
      </w:r>
      <w:bookmarkEnd w:id="2571"/>
    </w:p>
    <w:p w:rsidR="004C3BC4" w:rsidRDefault="004C3BC4" w:rsidP="004C3BC4">
      <w:pPr>
        <w:rPr>
          <w:szCs w:val="24"/>
        </w:rPr>
      </w:pPr>
    </w:p>
    <w:p w:rsidR="0099560F" w:rsidRPr="00E30685" w:rsidRDefault="0099560F" w:rsidP="00E433C1">
      <w:pPr>
        <w:pStyle w:val="Appendix2"/>
        <w:ind w:left="2891" w:hanging="2891"/>
      </w:pPr>
      <w:r>
        <w:rPr>
          <w:rFonts w:hint="eastAsia"/>
        </w:rPr>
        <w:t>Cable network architecture</w:t>
      </w:r>
    </w:p>
    <w:p w:rsidR="004C3BC4" w:rsidRPr="00E30685" w:rsidRDefault="004C3BC4" w:rsidP="00F84BDE">
      <w:r w:rsidRPr="00E30685">
        <w:t xml:space="preserve">The cable network </w:t>
      </w:r>
      <w:r w:rsidR="00BB5CD6">
        <w:rPr>
          <w:rFonts w:hint="eastAsia"/>
        </w:rPr>
        <w:t>architecture</w:t>
      </w:r>
      <w:r w:rsidRPr="00E30685">
        <w:t xml:space="preserve"> </w:t>
      </w:r>
      <w:ins w:id="2572" w:author="Mayumi Matsumoto" w:date="2011-10-16T11:29:00Z">
        <w:r w:rsidR="008E4BF1">
          <w:rPr>
            <w:rFonts w:hint="eastAsia"/>
          </w:rPr>
          <w:t>including</w:t>
        </w:r>
      </w:ins>
      <w:del w:id="2573" w:author="Mayumi Matsumoto" w:date="2011-10-16T11:29:00Z">
        <w:r w:rsidRPr="00E30685" w:rsidDel="008E4BF1">
          <w:delText>related to</w:delText>
        </w:r>
      </w:del>
      <w:r w:rsidRPr="00E30685">
        <w:t xml:space="preserve"> the </w:t>
      </w:r>
      <w:r w:rsidR="00307B74" w:rsidRPr="00E30685">
        <w:t>advanced cable</w:t>
      </w:r>
      <w:r w:rsidRPr="00E30685">
        <w:t xml:space="preserve"> STB is </w:t>
      </w:r>
      <w:r w:rsidR="00BB5CD6">
        <w:rPr>
          <w:rFonts w:hint="eastAsia"/>
        </w:rPr>
        <w:t xml:space="preserve">shown </w:t>
      </w:r>
      <w:r w:rsidRPr="00E30685">
        <w:t>in Fig</w:t>
      </w:r>
      <w:r w:rsidR="00C03B13">
        <w:rPr>
          <w:rFonts w:hint="eastAsia"/>
        </w:rPr>
        <w:t>ure</w:t>
      </w:r>
      <w:r w:rsidRPr="00E30685">
        <w:t xml:space="preserve"> Ap.</w:t>
      </w:r>
      <w:r w:rsidR="00BB5CD6">
        <w:rPr>
          <w:rFonts w:hint="eastAsia"/>
        </w:rPr>
        <w:t>1</w:t>
      </w:r>
      <w:r w:rsidRPr="00E30685">
        <w:t xml:space="preserve">-1. It is configured to distribute </w:t>
      </w:r>
      <w:del w:id="2574" w:author="Mayumi Matsumoto" w:date="2011-10-16T11:30:00Z">
        <w:r w:rsidRPr="00E30685" w:rsidDel="008E4BF1">
          <w:delText xml:space="preserve">rich </w:delText>
        </w:r>
      </w:del>
      <w:r w:rsidRPr="00E30685">
        <w:t>content</w:t>
      </w:r>
      <w:r w:rsidR="0099560F">
        <w:rPr>
          <w:rFonts w:hint="eastAsia"/>
        </w:rPr>
        <w:t>s (audio and video)</w:t>
      </w:r>
      <w:r w:rsidRPr="00E30685">
        <w:t xml:space="preserve"> and service</w:t>
      </w:r>
      <w:r w:rsidR="0099560F">
        <w:rPr>
          <w:rFonts w:hint="eastAsia"/>
        </w:rPr>
        <w:t>s (broadcast and interactive)</w:t>
      </w:r>
      <w:r w:rsidRPr="00E30685">
        <w:t xml:space="preserve"> to the subscriber through </w:t>
      </w:r>
      <w:r w:rsidR="0099560F">
        <w:rPr>
          <w:rFonts w:hint="eastAsia"/>
        </w:rPr>
        <w:t>the cable</w:t>
      </w:r>
      <w:r w:rsidRPr="00E30685">
        <w:t xml:space="preserve"> network where the </w:t>
      </w:r>
      <w:ins w:id="2575" w:author="Mayumi Matsumoto" w:date="2011-10-16T11:30:00Z">
        <w:r w:rsidR="008E4BF1">
          <w:rPr>
            <w:rFonts w:hint="eastAsia"/>
          </w:rPr>
          <w:t xml:space="preserve">transmission </w:t>
        </w:r>
      </w:ins>
      <w:r w:rsidRPr="00E30685">
        <w:t xml:space="preserve">quality is </w:t>
      </w:r>
      <w:r w:rsidR="0099560F">
        <w:rPr>
          <w:rFonts w:hint="eastAsia"/>
        </w:rPr>
        <w:t>guaranteed</w:t>
      </w:r>
      <w:r w:rsidRPr="00E30685">
        <w:t xml:space="preserve">. However, if the source of the content is via the Internet, the </w:t>
      </w:r>
      <w:ins w:id="2576" w:author="Mayumi Matsumoto" w:date="2011-10-16T11:30:00Z">
        <w:r w:rsidR="008E4BF1">
          <w:rPr>
            <w:rFonts w:hint="eastAsia"/>
          </w:rPr>
          <w:t xml:space="preserve">quality can not be guaranteed due to the </w:t>
        </w:r>
      </w:ins>
      <w:del w:id="2577" w:author="Mayumi Matsumoto" w:date="2011-10-16T11:30:00Z">
        <w:r w:rsidRPr="00E30685" w:rsidDel="008E4BF1">
          <w:delText>connection shall be</w:delText>
        </w:r>
      </w:del>
      <w:del w:id="2578" w:author="Mayumi Matsumoto" w:date="2011-10-16T11:31:00Z">
        <w:r w:rsidRPr="00E30685" w:rsidDel="008E4BF1">
          <w:delText xml:space="preserve"> on a </w:delText>
        </w:r>
      </w:del>
      <w:r w:rsidRPr="00E30685">
        <w:t xml:space="preserve">best effort </w:t>
      </w:r>
      <w:ins w:id="2579" w:author="Mayumi Matsumoto" w:date="2011-10-16T11:31:00Z">
        <w:r w:rsidR="008E4BF1">
          <w:rPr>
            <w:rFonts w:hint="eastAsia"/>
          </w:rPr>
          <w:t>connection</w:t>
        </w:r>
      </w:ins>
      <w:del w:id="2580" w:author="Mayumi Matsumoto" w:date="2011-10-16T11:31:00Z">
        <w:r w:rsidRPr="00E30685" w:rsidDel="008E4BF1">
          <w:delText>basis</w:delText>
        </w:r>
      </w:del>
      <w:r w:rsidRPr="00E30685">
        <w:t>.</w:t>
      </w:r>
    </w:p>
    <w:p w:rsidR="004C3BC4" w:rsidRPr="00E30685" w:rsidRDefault="004C3BC4" w:rsidP="004C3BC4">
      <w:pPr>
        <w:rPr>
          <w:szCs w:val="24"/>
        </w:rPr>
      </w:pPr>
    </w:p>
    <w:p w:rsidR="004C3BC4" w:rsidRPr="00E30685" w:rsidRDefault="001B3D91" w:rsidP="004C3BC4">
      <w:pPr>
        <w:jc w:val="center"/>
        <w:rPr>
          <w:szCs w:val="24"/>
        </w:rPr>
      </w:pPr>
      <w:r>
        <w:pict>
          <v:shape id="_x0000_i1026" type="#_x0000_t75" style="width:453.4pt;height:272.25pt">
            <v:imagedata r:id="rId10" o:title=""/>
          </v:shape>
        </w:pict>
      </w:r>
    </w:p>
    <w:p w:rsidR="004C3BC4" w:rsidRPr="00E30685" w:rsidRDefault="004C3BC4" w:rsidP="004C3BC4">
      <w:pPr>
        <w:rPr>
          <w:szCs w:val="24"/>
        </w:rPr>
      </w:pPr>
    </w:p>
    <w:p w:rsidR="004C3BC4" w:rsidRPr="00E30685" w:rsidRDefault="004C3BC4" w:rsidP="004C3BC4">
      <w:pPr>
        <w:jc w:val="center"/>
        <w:rPr>
          <w:szCs w:val="24"/>
        </w:rPr>
      </w:pPr>
      <w:r w:rsidRPr="00E30685">
        <w:rPr>
          <w:szCs w:val="24"/>
        </w:rPr>
        <w:t>Fig</w:t>
      </w:r>
      <w:r w:rsidR="00C03B13">
        <w:rPr>
          <w:rFonts w:hint="eastAsia"/>
          <w:szCs w:val="24"/>
        </w:rPr>
        <w:t>ure</w:t>
      </w:r>
      <w:r w:rsidRPr="00E30685">
        <w:rPr>
          <w:szCs w:val="24"/>
        </w:rPr>
        <w:t xml:space="preserve"> Ap.</w:t>
      </w:r>
      <w:r w:rsidR="0099560F">
        <w:rPr>
          <w:rFonts w:hint="eastAsia"/>
          <w:szCs w:val="24"/>
        </w:rPr>
        <w:t>1</w:t>
      </w:r>
      <w:r w:rsidRPr="00E30685">
        <w:rPr>
          <w:szCs w:val="24"/>
        </w:rPr>
        <w:t xml:space="preserve">-1  </w:t>
      </w:r>
      <w:r w:rsidR="0099560F">
        <w:rPr>
          <w:rFonts w:hint="eastAsia"/>
          <w:szCs w:val="24"/>
        </w:rPr>
        <w:t>C</w:t>
      </w:r>
      <w:r w:rsidRPr="00E30685">
        <w:rPr>
          <w:szCs w:val="24"/>
        </w:rPr>
        <w:t xml:space="preserve">able network </w:t>
      </w:r>
      <w:r w:rsidR="00E403A3">
        <w:rPr>
          <w:rFonts w:hint="eastAsia"/>
          <w:szCs w:val="24"/>
        </w:rPr>
        <w:t>a</w:t>
      </w:r>
      <w:r w:rsidR="0099560F">
        <w:rPr>
          <w:rFonts w:hint="eastAsia"/>
          <w:szCs w:val="24"/>
        </w:rPr>
        <w:t>rchitecture</w:t>
      </w:r>
    </w:p>
    <w:p w:rsidR="004C3BC4" w:rsidRDefault="004C3BC4" w:rsidP="004C3BC4">
      <w:pPr>
        <w:rPr>
          <w:szCs w:val="24"/>
        </w:rPr>
      </w:pPr>
    </w:p>
    <w:p w:rsidR="0099560F" w:rsidRPr="00E30685" w:rsidRDefault="003A2EFD" w:rsidP="003F5158">
      <w:pPr>
        <w:pStyle w:val="Appendix2"/>
        <w:ind w:left="2891" w:hanging="2891"/>
      </w:pPr>
      <w:ins w:id="2581" w:author="Mayumi Matsumoto" w:date="2011-10-16T19:53:00Z">
        <w:r>
          <w:rPr>
            <w:rFonts w:hint="eastAsia"/>
          </w:rPr>
          <w:t>Type of s</w:t>
        </w:r>
      </w:ins>
      <w:del w:id="2582" w:author="Mayumi Matsumoto" w:date="2011-10-16T19:53:00Z">
        <w:r w:rsidR="0099560F" w:rsidDel="003A2EFD">
          <w:rPr>
            <w:rFonts w:hint="eastAsia"/>
          </w:rPr>
          <w:delText>S</w:delText>
        </w:r>
      </w:del>
      <w:r w:rsidR="0099560F">
        <w:rPr>
          <w:rFonts w:hint="eastAsia"/>
        </w:rPr>
        <w:t>ervice delivery</w:t>
      </w:r>
    </w:p>
    <w:p w:rsidR="004C3BC4" w:rsidRPr="00E30685" w:rsidRDefault="003A2EFD" w:rsidP="004C3BC4">
      <w:pPr>
        <w:rPr>
          <w:szCs w:val="24"/>
        </w:rPr>
      </w:pPr>
      <w:ins w:id="2583" w:author="Mayumi Matsumoto" w:date="2011-10-16T19:48:00Z">
        <w:r>
          <w:rPr>
            <w:rFonts w:hint="eastAsia"/>
            <w:szCs w:val="24"/>
          </w:rPr>
          <w:t xml:space="preserve">Figure Ap.1-2 shows the </w:t>
        </w:r>
      </w:ins>
      <w:ins w:id="2584" w:author="Mayumi Matsumoto" w:date="2011-10-16T19:53:00Z">
        <w:r>
          <w:rPr>
            <w:rFonts w:hint="eastAsia"/>
            <w:szCs w:val="24"/>
          </w:rPr>
          <w:t xml:space="preserve">type of </w:t>
        </w:r>
      </w:ins>
      <w:del w:id="2585" w:author="Mayumi Matsumoto" w:date="2011-10-16T19:48:00Z">
        <w:r w:rsidR="004C3BC4" w:rsidRPr="00E30685" w:rsidDel="003A2EFD">
          <w:rPr>
            <w:szCs w:val="24"/>
          </w:rPr>
          <w:delText xml:space="preserve">Five (5) types of </w:delText>
        </w:r>
      </w:del>
      <w:r w:rsidR="004C3BC4" w:rsidRPr="00E30685">
        <w:rPr>
          <w:szCs w:val="24"/>
        </w:rPr>
        <w:t xml:space="preserve">service </w:t>
      </w:r>
      <w:r w:rsidR="0099560F">
        <w:rPr>
          <w:rFonts w:hint="eastAsia"/>
          <w:szCs w:val="24"/>
        </w:rPr>
        <w:t xml:space="preserve">delivery </w:t>
      </w:r>
      <w:ins w:id="2586" w:author="Mayumi Matsumoto" w:date="2011-10-16T19:54:00Z">
        <w:r>
          <w:rPr>
            <w:rFonts w:hint="eastAsia"/>
            <w:szCs w:val="24"/>
          </w:rPr>
          <w:t>using</w:t>
        </w:r>
      </w:ins>
      <w:del w:id="2587" w:author="Mayumi Matsumoto" w:date="2011-10-16T19:49:00Z">
        <w:r w:rsidR="004C3BC4" w:rsidRPr="00E30685" w:rsidDel="003A2EFD">
          <w:rPr>
            <w:szCs w:val="24"/>
          </w:rPr>
          <w:delText xml:space="preserve">are assumed for cable operators </w:delText>
        </w:r>
      </w:del>
      <w:del w:id="2588" w:author="Mayumi Matsumoto" w:date="2011-10-16T19:54:00Z">
        <w:r w:rsidR="004C3BC4" w:rsidRPr="00E30685" w:rsidDel="003A2EFD">
          <w:rPr>
            <w:szCs w:val="24"/>
          </w:rPr>
          <w:delText>including</w:delText>
        </w:r>
      </w:del>
      <w:r w:rsidR="004C3BC4" w:rsidRPr="00E30685">
        <w:rPr>
          <w:szCs w:val="24"/>
        </w:rPr>
        <w:t xml:space="preserve"> the </w:t>
      </w:r>
      <w:r w:rsidR="00307B74" w:rsidRPr="00E30685">
        <w:rPr>
          <w:szCs w:val="24"/>
        </w:rPr>
        <w:t>advanced cable</w:t>
      </w:r>
      <w:r w:rsidR="004C3BC4" w:rsidRPr="00E30685">
        <w:rPr>
          <w:szCs w:val="24"/>
        </w:rPr>
        <w:t xml:space="preserve"> STB</w:t>
      </w:r>
      <w:ins w:id="2589" w:author="Mayumi Matsumoto" w:date="2011-10-16T19:49:00Z">
        <w:r>
          <w:rPr>
            <w:rFonts w:hint="eastAsia"/>
            <w:szCs w:val="24"/>
          </w:rPr>
          <w:t xml:space="preserve">. </w:t>
        </w:r>
      </w:ins>
      <w:del w:id="2590" w:author="Mayumi Matsumoto" w:date="2011-10-16T19:49:00Z">
        <w:r w:rsidR="004C3BC4" w:rsidRPr="00E30685" w:rsidDel="003A2EFD">
          <w:rPr>
            <w:szCs w:val="24"/>
          </w:rPr>
          <w:delText xml:space="preserve"> as follows (Fig</w:delText>
        </w:r>
        <w:r w:rsidR="00C03B13" w:rsidDel="003A2EFD">
          <w:rPr>
            <w:rFonts w:hint="eastAsia"/>
            <w:szCs w:val="24"/>
          </w:rPr>
          <w:delText>ure</w:delText>
        </w:r>
        <w:r w:rsidR="004C3BC4" w:rsidRPr="00E30685" w:rsidDel="003A2EFD">
          <w:rPr>
            <w:szCs w:val="24"/>
          </w:rPr>
          <w:delText xml:space="preserve"> Ap.</w:delText>
        </w:r>
        <w:r w:rsidR="0099560F" w:rsidDel="003A2EFD">
          <w:rPr>
            <w:rFonts w:hint="eastAsia"/>
            <w:szCs w:val="24"/>
          </w:rPr>
          <w:delText>1</w:delText>
        </w:r>
        <w:r w:rsidR="004C3BC4" w:rsidRPr="00E30685" w:rsidDel="003A2EFD">
          <w:rPr>
            <w:szCs w:val="24"/>
          </w:rPr>
          <w:delText>-2).</w:delText>
        </w:r>
      </w:del>
    </w:p>
    <w:p w:rsidR="004C3BC4" w:rsidRPr="00E30685" w:rsidRDefault="004C3BC4" w:rsidP="004C3BC4">
      <w:pPr>
        <w:rPr>
          <w:szCs w:val="24"/>
        </w:rPr>
      </w:pPr>
    </w:p>
    <w:p w:rsidR="004C3BC4" w:rsidRPr="00E30685" w:rsidRDefault="004C3BC4" w:rsidP="004C3BC4">
      <w:pPr>
        <w:ind w:left="566" w:hangingChars="236" w:hanging="566"/>
        <w:rPr>
          <w:szCs w:val="24"/>
        </w:rPr>
      </w:pPr>
      <w:r w:rsidRPr="00E30685">
        <w:rPr>
          <w:szCs w:val="24"/>
        </w:rPr>
        <w:t xml:space="preserve">(1) </w:t>
      </w:r>
      <w:r w:rsidRPr="00E30685">
        <w:rPr>
          <w:szCs w:val="24"/>
        </w:rPr>
        <w:tab/>
      </w:r>
      <w:del w:id="2591" w:author="Mayumi Matsumoto" w:date="2011-10-16T19:54:00Z">
        <w:r w:rsidRPr="00E30685" w:rsidDel="003A2EFD">
          <w:rPr>
            <w:szCs w:val="24"/>
          </w:rPr>
          <w:delText>The cable operator’s own m</w:delText>
        </w:r>
      </w:del>
      <w:ins w:id="2592" w:author="Mayumi Matsumoto" w:date="2011-10-16T19:54:00Z">
        <w:r w:rsidR="003A2EFD">
          <w:rPr>
            <w:rFonts w:hint="eastAsia"/>
            <w:szCs w:val="24"/>
          </w:rPr>
          <w:t>M</w:t>
        </w:r>
      </w:ins>
      <w:r w:rsidRPr="00E30685">
        <w:rPr>
          <w:szCs w:val="24"/>
        </w:rPr>
        <w:t>ulti-channel, re-transmission of digital broadcasting</w:t>
      </w:r>
      <w:ins w:id="2593" w:author="Mayumi Matsumoto" w:date="2011-10-16T19:55:00Z">
        <w:r w:rsidR="003A2EFD">
          <w:rPr>
            <w:rFonts w:hint="eastAsia"/>
            <w:szCs w:val="24"/>
          </w:rPr>
          <w:t xml:space="preserve"> and</w:t>
        </w:r>
      </w:ins>
      <w:r w:rsidRPr="00E30685">
        <w:rPr>
          <w:szCs w:val="24"/>
        </w:rPr>
        <w:t xml:space="preserve"> VOD / PPV service</w:t>
      </w:r>
    </w:p>
    <w:p w:rsidR="004C3BC4" w:rsidRPr="00E30685" w:rsidRDefault="004C3BC4" w:rsidP="004C3BC4">
      <w:pPr>
        <w:ind w:left="566" w:hangingChars="236" w:hanging="566"/>
        <w:rPr>
          <w:szCs w:val="24"/>
        </w:rPr>
      </w:pPr>
      <w:r w:rsidRPr="00E30685">
        <w:rPr>
          <w:szCs w:val="24"/>
        </w:rPr>
        <w:t xml:space="preserve">(2) </w:t>
      </w:r>
      <w:r w:rsidRPr="00E30685">
        <w:rPr>
          <w:szCs w:val="24"/>
        </w:rPr>
        <w:tab/>
      </w:r>
      <w:ins w:id="2594" w:author="Mayumi Matsumoto" w:date="2011-10-16T19:55:00Z">
        <w:r w:rsidR="003A2EFD">
          <w:rPr>
            <w:rFonts w:hint="eastAsia"/>
            <w:szCs w:val="24"/>
          </w:rPr>
          <w:t>Scheduled r</w:t>
        </w:r>
      </w:ins>
      <w:del w:id="2595" w:author="Mayumi Matsumoto" w:date="2011-10-16T19:55:00Z">
        <w:r w:rsidR="0099560F" w:rsidDel="003A2EFD">
          <w:rPr>
            <w:rFonts w:hint="eastAsia"/>
            <w:szCs w:val="24"/>
          </w:rPr>
          <w:delText>R</w:delText>
        </w:r>
      </w:del>
      <w:r w:rsidRPr="00E30685">
        <w:rPr>
          <w:szCs w:val="24"/>
        </w:rPr>
        <w:t xml:space="preserve">ecording </w:t>
      </w:r>
      <w:del w:id="2596" w:author="Mayumi Matsumoto" w:date="2011-10-16T19:55:00Z">
        <w:r w:rsidRPr="00E30685" w:rsidDel="003A2EFD">
          <w:rPr>
            <w:szCs w:val="24"/>
          </w:rPr>
          <w:delText xml:space="preserve">reservation </w:delText>
        </w:r>
      </w:del>
      <w:r w:rsidRPr="00E30685">
        <w:rPr>
          <w:szCs w:val="24"/>
        </w:rPr>
        <w:t>service</w:t>
      </w:r>
      <w:r w:rsidR="0099560F" w:rsidRPr="0099560F">
        <w:rPr>
          <w:szCs w:val="24"/>
        </w:rPr>
        <w:t xml:space="preserve"> </w:t>
      </w:r>
      <w:r w:rsidR="0099560F">
        <w:rPr>
          <w:rFonts w:hint="eastAsia"/>
          <w:szCs w:val="24"/>
        </w:rPr>
        <w:t>linked with mobile device</w:t>
      </w:r>
    </w:p>
    <w:p w:rsidR="004C3BC4" w:rsidRPr="00E30685" w:rsidRDefault="004C3BC4" w:rsidP="004C3BC4">
      <w:pPr>
        <w:ind w:left="566" w:hangingChars="236" w:hanging="566"/>
        <w:rPr>
          <w:szCs w:val="24"/>
        </w:rPr>
      </w:pPr>
      <w:r w:rsidRPr="00E30685">
        <w:rPr>
          <w:szCs w:val="24"/>
        </w:rPr>
        <w:t xml:space="preserve">(3) </w:t>
      </w:r>
      <w:r w:rsidRPr="00E30685">
        <w:rPr>
          <w:szCs w:val="24"/>
        </w:rPr>
        <w:tab/>
        <w:t xml:space="preserve">Distribution of cable content through the </w:t>
      </w:r>
      <w:ins w:id="2597" w:author="Mayumi Matsumoto" w:date="2011-10-16T19:57:00Z">
        <w:r w:rsidR="00102F57">
          <w:rPr>
            <w:rFonts w:hint="eastAsia"/>
            <w:szCs w:val="24"/>
          </w:rPr>
          <w:t xml:space="preserve">mobile </w:t>
        </w:r>
      </w:ins>
      <w:r w:rsidRPr="00E30685">
        <w:rPr>
          <w:szCs w:val="24"/>
        </w:rPr>
        <w:t xml:space="preserve">communication network to the terminals of cable subscribers (this service bypasses the </w:t>
      </w:r>
      <w:r w:rsidR="00307B74" w:rsidRPr="00E30685">
        <w:rPr>
          <w:szCs w:val="24"/>
        </w:rPr>
        <w:t>advanced cable</w:t>
      </w:r>
      <w:r w:rsidRPr="00E30685">
        <w:rPr>
          <w:szCs w:val="24"/>
        </w:rPr>
        <w:t xml:space="preserve"> STB).</w:t>
      </w:r>
    </w:p>
    <w:p w:rsidR="004C3BC4" w:rsidRPr="00E30685" w:rsidRDefault="004C3BC4" w:rsidP="004C3BC4">
      <w:pPr>
        <w:ind w:left="566" w:hangingChars="236" w:hanging="566"/>
        <w:rPr>
          <w:szCs w:val="24"/>
        </w:rPr>
      </w:pPr>
      <w:r w:rsidRPr="00E30685">
        <w:rPr>
          <w:szCs w:val="24"/>
        </w:rPr>
        <w:t xml:space="preserve">(4) </w:t>
      </w:r>
      <w:r w:rsidRPr="00E30685">
        <w:rPr>
          <w:szCs w:val="24"/>
        </w:rPr>
        <w:tab/>
      </w:r>
      <w:ins w:id="2598" w:author="Mayumi Matsumoto" w:date="2011-10-16T19:58:00Z">
        <w:r w:rsidR="00102F57">
          <w:rPr>
            <w:rFonts w:hint="eastAsia"/>
            <w:szCs w:val="24"/>
          </w:rPr>
          <w:t xml:space="preserve">Distribution of IP </w:t>
        </w:r>
      </w:ins>
      <w:ins w:id="2599" w:author="Mayumi Matsumoto" w:date="2011-10-16T19:59:00Z">
        <w:r w:rsidR="00102F57">
          <w:rPr>
            <w:rFonts w:hint="eastAsia"/>
            <w:szCs w:val="24"/>
          </w:rPr>
          <w:t>services</w:t>
        </w:r>
      </w:ins>
      <w:ins w:id="2600" w:author="Mayumi Matsumoto" w:date="2011-10-16T19:58:00Z">
        <w:r w:rsidR="00102F57">
          <w:rPr>
            <w:rFonts w:hint="eastAsia"/>
            <w:szCs w:val="24"/>
          </w:rPr>
          <w:t xml:space="preserve"> through the </w:t>
        </w:r>
      </w:ins>
      <w:del w:id="2601" w:author="Mayumi Matsumoto" w:date="2011-10-16T19:58:00Z">
        <w:r w:rsidRPr="00E30685" w:rsidDel="00102F57">
          <w:rPr>
            <w:szCs w:val="24"/>
          </w:rPr>
          <w:delText xml:space="preserve">Use of </w:delText>
        </w:r>
      </w:del>
      <w:r w:rsidRPr="00E30685">
        <w:rPr>
          <w:szCs w:val="24"/>
        </w:rPr>
        <w:t>Internet</w:t>
      </w:r>
      <w:del w:id="2602" w:author="Mayumi Matsumoto" w:date="2011-10-16T19:58:00Z">
        <w:r w:rsidRPr="00E30685" w:rsidDel="00102F57">
          <w:rPr>
            <w:szCs w:val="24"/>
          </w:rPr>
          <w:delText xml:space="preserve"> IP service</w:delText>
        </w:r>
      </w:del>
    </w:p>
    <w:p w:rsidR="004C3BC4" w:rsidRPr="00E30685" w:rsidRDefault="004C3BC4" w:rsidP="004C3BC4">
      <w:pPr>
        <w:ind w:left="566" w:hangingChars="236" w:hanging="566"/>
        <w:rPr>
          <w:szCs w:val="24"/>
        </w:rPr>
      </w:pPr>
      <w:r w:rsidRPr="00E30685">
        <w:rPr>
          <w:szCs w:val="24"/>
        </w:rPr>
        <w:t xml:space="preserve">(5) </w:t>
      </w:r>
      <w:r w:rsidRPr="00E30685">
        <w:rPr>
          <w:szCs w:val="24"/>
        </w:rPr>
        <w:tab/>
        <w:t>Collaboration service with other platforms</w:t>
      </w:r>
    </w:p>
    <w:p w:rsidR="004C3BC4" w:rsidRPr="00E30685" w:rsidRDefault="004C3BC4" w:rsidP="004C3BC4">
      <w:pPr>
        <w:rPr>
          <w:szCs w:val="24"/>
        </w:rPr>
      </w:pPr>
    </w:p>
    <w:p w:rsidR="004C3BC4" w:rsidRPr="00E30685" w:rsidRDefault="004C3BC4" w:rsidP="004C3BC4">
      <w:pPr>
        <w:rPr>
          <w:szCs w:val="24"/>
        </w:rPr>
      </w:pPr>
    </w:p>
    <w:p w:rsidR="004C3BC4" w:rsidRPr="00E30685" w:rsidRDefault="001B3D91" w:rsidP="004C3BC4">
      <w:pPr>
        <w:jc w:val="center"/>
        <w:rPr>
          <w:szCs w:val="24"/>
        </w:rPr>
      </w:pPr>
      <w:r>
        <w:pict>
          <v:shape id="_x0000_i1027" type="#_x0000_t75" style="width:453.95pt;height:245.8pt">
            <v:imagedata r:id="rId11" o:title=""/>
          </v:shape>
        </w:pict>
      </w:r>
    </w:p>
    <w:p w:rsidR="004C3BC4" w:rsidRPr="00E30685" w:rsidRDefault="004C3BC4" w:rsidP="004C3BC4">
      <w:pPr>
        <w:jc w:val="center"/>
        <w:rPr>
          <w:szCs w:val="24"/>
        </w:rPr>
      </w:pPr>
    </w:p>
    <w:p w:rsidR="004C3BC4" w:rsidRPr="00E30685" w:rsidRDefault="004C3BC4" w:rsidP="004C3BC4">
      <w:pPr>
        <w:jc w:val="center"/>
        <w:rPr>
          <w:szCs w:val="24"/>
        </w:rPr>
      </w:pPr>
      <w:r w:rsidRPr="00E30685">
        <w:rPr>
          <w:szCs w:val="24"/>
        </w:rPr>
        <w:t>Fig</w:t>
      </w:r>
      <w:r w:rsidR="00141D4E">
        <w:rPr>
          <w:rFonts w:hint="eastAsia"/>
          <w:szCs w:val="24"/>
        </w:rPr>
        <w:t>ure</w:t>
      </w:r>
      <w:r w:rsidRPr="00E30685">
        <w:rPr>
          <w:szCs w:val="24"/>
        </w:rPr>
        <w:t xml:space="preserve"> Ap.</w:t>
      </w:r>
      <w:r w:rsidR="0099560F">
        <w:rPr>
          <w:rFonts w:hint="eastAsia"/>
          <w:szCs w:val="24"/>
        </w:rPr>
        <w:t>1</w:t>
      </w:r>
      <w:r w:rsidRPr="00E30685">
        <w:rPr>
          <w:szCs w:val="24"/>
        </w:rPr>
        <w:t>-2</w:t>
      </w:r>
      <w:ins w:id="2603" w:author="Mayumi Matsumoto" w:date="2011-10-16T20:00:00Z">
        <w:r w:rsidR="00102F57">
          <w:rPr>
            <w:rFonts w:hint="eastAsia"/>
            <w:szCs w:val="24"/>
          </w:rPr>
          <w:t xml:space="preserve">: </w:t>
        </w:r>
      </w:ins>
      <w:ins w:id="2604" w:author="Mayumi Matsumoto" w:date="2011-10-16T19:59:00Z">
        <w:r w:rsidR="00102F57">
          <w:rPr>
            <w:rFonts w:hint="eastAsia"/>
            <w:szCs w:val="24"/>
          </w:rPr>
          <w:t xml:space="preserve">Type of </w:t>
        </w:r>
      </w:ins>
      <w:r w:rsidRPr="00E30685">
        <w:rPr>
          <w:szCs w:val="24"/>
        </w:rPr>
        <w:t xml:space="preserve">Service </w:t>
      </w:r>
      <w:r w:rsidR="0099560F">
        <w:rPr>
          <w:rFonts w:hint="eastAsia"/>
          <w:szCs w:val="24"/>
        </w:rPr>
        <w:t>delivery</w:t>
      </w:r>
    </w:p>
    <w:p w:rsidR="004C3BC4" w:rsidRPr="00E30685" w:rsidRDefault="004C3BC4" w:rsidP="004C3BC4">
      <w:pPr>
        <w:rPr>
          <w:szCs w:val="24"/>
        </w:rPr>
      </w:pPr>
    </w:p>
    <w:p w:rsidR="004C3BC4" w:rsidRPr="00E30685" w:rsidRDefault="00050037" w:rsidP="009E556B">
      <w:pPr>
        <w:jc w:val="left"/>
        <w:rPr>
          <w:szCs w:val="24"/>
        </w:rPr>
      </w:pPr>
      <w:r>
        <w:rPr>
          <w:szCs w:val="24"/>
        </w:rPr>
        <w:br w:type="page"/>
      </w:r>
    </w:p>
    <w:p w:rsidR="004C3BC4" w:rsidRPr="00BF7DBC" w:rsidRDefault="004C3BC4" w:rsidP="003F5158">
      <w:pPr>
        <w:pStyle w:val="Appendix1"/>
        <w:ind w:left="2891" w:hanging="2891"/>
        <w:rPr>
          <w:rStyle w:val="Strong"/>
          <w:b/>
          <w:bCs/>
        </w:rPr>
      </w:pPr>
      <w:bookmarkStart w:id="2605" w:name="_Toc296705788"/>
      <w:r w:rsidRPr="00BF7DBC">
        <w:t>Use case</w:t>
      </w:r>
      <w:bookmarkEnd w:id="2605"/>
    </w:p>
    <w:p w:rsidR="007B09CA" w:rsidRDefault="007B09CA" w:rsidP="007B09CA">
      <w:pPr>
        <w:numPr>
          <w:ins w:id="2606" w:author="Mayumi Matsumoto" w:date="2011-10-16T20:07:00Z"/>
        </w:numPr>
      </w:pPr>
      <w:ins w:id="2607" w:author="Mayumi Matsumoto" w:date="2011-10-16T20:07:00Z">
        <w:r>
          <w:rPr>
            <w:rFonts w:hint="eastAsia"/>
          </w:rPr>
          <w:t xml:space="preserve">Expected use cases for advanced cable </w:t>
        </w:r>
      </w:ins>
      <w:ins w:id="2608" w:author="Mayumi Matsumoto" w:date="2011-10-16T20:51:00Z">
        <w:r w:rsidR="0052238A">
          <w:rPr>
            <w:rFonts w:hint="eastAsia"/>
          </w:rPr>
          <w:t>STB</w:t>
        </w:r>
      </w:ins>
      <w:ins w:id="2609" w:author="Mayumi Matsumoto" w:date="2011-10-16T20:07:00Z">
        <w:r>
          <w:rPr>
            <w:rFonts w:hint="eastAsia"/>
          </w:rPr>
          <w:t xml:space="preserve"> are described below. </w:t>
        </w:r>
      </w:ins>
    </w:p>
    <w:p w:rsidR="003F5158" w:rsidRPr="00336D5A" w:rsidRDefault="003F5158" w:rsidP="007B09CA">
      <w:pPr>
        <w:rPr>
          <w:ins w:id="2610" w:author="Mayumi Matsumoto" w:date="2011-10-16T20:07:00Z"/>
        </w:rPr>
      </w:pPr>
    </w:p>
    <w:p w:rsidR="007B09CA" w:rsidRPr="00C32432" w:rsidRDefault="007B09CA" w:rsidP="003F5158">
      <w:pPr>
        <w:pStyle w:val="Appendix2"/>
        <w:ind w:left="2891" w:hanging="2891"/>
        <w:rPr>
          <w:ins w:id="2611" w:author="Mayumi Matsumoto" w:date="2011-10-16T20:07:00Z"/>
        </w:rPr>
      </w:pPr>
      <w:ins w:id="2612" w:author="Mayumi Matsumoto" w:date="2011-10-16T20:07:00Z">
        <w:r w:rsidRPr="00C32432">
          <w:t>Use Case1: Seamless multi device TV watching experience</w:t>
        </w:r>
      </w:ins>
    </w:p>
    <w:p w:rsidR="007B09CA" w:rsidRPr="00C32432" w:rsidRDefault="007B09CA" w:rsidP="007B09CA">
      <w:pPr>
        <w:pStyle w:val="ListBullet"/>
        <w:numPr>
          <w:ilvl w:val="0"/>
          <w:numId w:val="0"/>
          <w:ins w:id="2613" w:author="Mayumi Matsumoto" w:date="2011-10-16T20:07:00Z"/>
        </w:numPr>
        <w:rPr>
          <w:ins w:id="2614" w:author="Mayumi Matsumoto" w:date="2011-10-16T20:07:00Z"/>
        </w:rPr>
      </w:pPr>
      <w:ins w:id="2615" w:author="Mayumi Matsumoto" w:date="2011-10-16T20:07:00Z">
        <w:r w:rsidRPr="00C32432">
          <w:t>This use case means seamless video content delivery without noticing origin point of content or delivery method between different devices by the collaboration of VOD server, Set-Top Box, smart phone and tablet devices in the cloud network.</w:t>
        </w:r>
      </w:ins>
    </w:p>
    <w:p w:rsidR="007B09CA" w:rsidRPr="00C32432" w:rsidRDefault="007B09CA" w:rsidP="007B09CA">
      <w:pPr>
        <w:pStyle w:val="ListBullet"/>
        <w:numPr>
          <w:ilvl w:val="0"/>
          <w:numId w:val="0"/>
          <w:ins w:id="2616" w:author="Mayumi Matsumoto" w:date="2011-10-16T20:07:00Z"/>
        </w:numPr>
        <w:rPr>
          <w:ins w:id="2617" w:author="Mayumi Matsumoto" w:date="2011-10-16T20:07:00Z"/>
        </w:rPr>
      </w:pPr>
    </w:p>
    <w:p w:rsidR="007B09CA" w:rsidRPr="00C32432" w:rsidRDefault="007B09CA" w:rsidP="007B09CA">
      <w:pPr>
        <w:pStyle w:val="ListBullet"/>
        <w:numPr>
          <w:ilvl w:val="0"/>
          <w:numId w:val="0"/>
          <w:ins w:id="2618" w:author="Mayumi Matsumoto" w:date="2011-10-16T20:07:00Z"/>
        </w:numPr>
        <w:rPr>
          <w:ins w:id="2619" w:author="Mayumi Matsumoto" w:date="2011-10-16T20:07:00Z"/>
        </w:rPr>
      </w:pPr>
      <w:ins w:id="2620" w:author="Mayumi Matsumoto" w:date="2011-10-16T20:07:00Z">
        <w:r w:rsidRPr="00C32432">
          <w:t>Let suppose that multi-channel broadcast content server, streaming server for multi-device in the network side and Set-Top Box, smart phone, tablet devices in the home network are connected as shown in Figure 2. If user’s information on viewing time, i.e. content resume point, becomes common in the network, it will be able to resume the content on the screen of different device seamlessly without noticing delivery route.</w:t>
        </w:r>
      </w:ins>
    </w:p>
    <w:p w:rsidR="007B09CA" w:rsidRPr="00C32432" w:rsidRDefault="007B09CA" w:rsidP="007B09CA">
      <w:pPr>
        <w:pStyle w:val="ListBullet"/>
        <w:numPr>
          <w:ilvl w:val="0"/>
          <w:numId w:val="0"/>
          <w:ins w:id="2621" w:author="Mayumi Matsumoto" w:date="2011-10-16T20:07:00Z"/>
        </w:numPr>
        <w:rPr>
          <w:ins w:id="2622" w:author="Mayumi Matsumoto" w:date="2011-10-16T20:07:00Z"/>
        </w:rPr>
      </w:pPr>
    </w:p>
    <w:p w:rsidR="007B09CA" w:rsidRPr="00C32432" w:rsidRDefault="007B09CA" w:rsidP="007B09CA">
      <w:pPr>
        <w:pStyle w:val="ListBullet"/>
        <w:numPr>
          <w:ilvl w:val="0"/>
          <w:numId w:val="0"/>
          <w:ins w:id="2623" w:author="Mayumi Matsumoto" w:date="2011-10-16T20:07:00Z"/>
        </w:numPr>
        <w:rPr>
          <w:ins w:id="2624" w:author="Mayumi Matsumoto" w:date="2011-10-16T20:07:00Z"/>
        </w:rPr>
      </w:pPr>
      <w:ins w:id="2625" w:author="Mayumi Matsumoto" w:date="2011-10-16T20:07:00Z">
        <w:r w:rsidRPr="00C32432">
          <w:t xml:space="preserve">In case that a user is watching recorded content on TV screen and then moves to user’s room to watch the remaining content in the display of smart phone, the smart phone disseminate request command to Set-Top Box. Upon reception of the command, the Set-Top Box begins trans-coding from the resume point then deliver content toward smart phone, which means a seamless video content delivery service. The resume point is shared in the network as the common information in each content and each user. The content resume service will be available not only in home but also in out-door through the mobile network in which streaming video service is available by smart phones or tablet devices. The associated services such as authentication between devices, parental lock, etc. shall be provided as a set of functions of video delivery server under the viewing situation in which a common Set-Top Box and multiple smart phones existed. </w:t>
        </w:r>
      </w:ins>
    </w:p>
    <w:p w:rsidR="007B09CA" w:rsidRPr="00C32432" w:rsidRDefault="007B09CA" w:rsidP="007B09CA">
      <w:pPr>
        <w:pStyle w:val="ListBullet"/>
        <w:numPr>
          <w:ilvl w:val="0"/>
          <w:numId w:val="0"/>
          <w:ins w:id="2626" w:author="Mayumi Matsumoto" w:date="2011-10-16T20:07:00Z"/>
        </w:numPr>
        <w:rPr>
          <w:ins w:id="2627" w:author="Mayumi Matsumoto" w:date="2011-10-16T20:07:00Z"/>
        </w:rPr>
      </w:pPr>
    </w:p>
    <w:p w:rsidR="007B09CA" w:rsidRPr="00C32432" w:rsidRDefault="007B09CA" w:rsidP="007B09CA">
      <w:pPr>
        <w:pStyle w:val="ListBullet"/>
        <w:numPr>
          <w:ilvl w:val="0"/>
          <w:numId w:val="0"/>
          <w:ins w:id="2628" w:author="Mayumi Matsumoto" w:date="2011-10-16T20:07:00Z"/>
        </w:numPr>
        <w:rPr>
          <w:ins w:id="2629" w:author="Mayumi Matsumoto" w:date="2011-10-16T20:07:00Z"/>
        </w:rPr>
      </w:pPr>
      <w:ins w:id="2630" w:author="Mayumi Matsumoto" w:date="2011-10-16T20:07:00Z">
        <w:r w:rsidRPr="00C32432">
          <w:t>In addition, a collaboration service will be available for audio content which means music program delivery to the speakers on TV from smart phone by DLNA media transition.</w:t>
        </w:r>
      </w:ins>
    </w:p>
    <w:p w:rsidR="007B09CA" w:rsidRDefault="007B09CA" w:rsidP="007B09CA">
      <w:pPr>
        <w:pStyle w:val="ListBullet"/>
        <w:numPr>
          <w:ilvl w:val="0"/>
          <w:numId w:val="0"/>
          <w:ins w:id="2631" w:author="Mayumi Matsumoto" w:date="2011-10-16T20:07:00Z"/>
        </w:numPr>
        <w:rPr>
          <w:ins w:id="2632" w:author="Mayumi Matsumoto" w:date="2011-10-16T20:07:00Z"/>
        </w:rPr>
      </w:pPr>
    </w:p>
    <w:p w:rsidR="007B09CA" w:rsidRDefault="001B3D91" w:rsidP="007B09CA">
      <w:pPr>
        <w:pStyle w:val="ListBullet"/>
        <w:rPr>
          <w:ins w:id="2633" w:author="Mayumi Matsumoto" w:date="2011-10-16T20:07:00Z"/>
        </w:rPr>
      </w:pPr>
      <w:ins w:id="2634" w:author="Mayumi Matsumoto" w:date="2011-10-16T20:07:00Z">
        <w:r>
          <w:pict>
            <v:shape id="_x0000_i1028" type="#_x0000_t75" style="width:482.05pt;height:310.5pt">
              <v:imagedata r:id="rId12" o:title=""/>
            </v:shape>
          </w:pict>
        </w:r>
      </w:ins>
    </w:p>
    <w:p w:rsidR="007B09CA" w:rsidRPr="00C32432" w:rsidRDefault="007B09CA" w:rsidP="007B09CA">
      <w:pPr>
        <w:pStyle w:val="ListBullet"/>
        <w:widowControl/>
        <w:numPr>
          <w:ilvl w:val="0"/>
          <w:numId w:val="0"/>
          <w:ins w:id="2635" w:author="Mayumi Matsumoto" w:date="2011-10-16T20:12:00Z"/>
        </w:numPr>
        <w:tabs>
          <w:tab w:val="left" w:pos="794"/>
          <w:tab w:val="left" w:pos="1191"/>
          <w:tab w:val="left" w:pos="1588"/>
          <w:tab w:val="left" w:pos="1985"/>
        </w:tabs>
        <w:overflowPunct w:val="0"/>
        <w:autoSpaceDE w:val="0"/>
        <w:autoSpaceDN w:val="0"/>
        <w:adjustRightInd w:val="0"/>
        <w:spacing w:before="120"/>
        <w:contextualSpacing w:val="0"/>
        <w:jc w:val="center"/>
        <w:textAlignment w:val="baseline"/>
        <w:rPr>
          <w:ins w:id="2636" w:author="Mayumi Matsumoto" w:date="2011-10-16T20:12:00Z"/>
        </w:rPr>
      </w:pPr>
      <w:ins w:id="2637" w:author="Mayumi Matsumoto" w:date="2011-10-16T20:12:00Z">
        <w:r w:rsidRPr="00C32432">
          <w:t>Figure Ap. 2-1</w:t>
        </w:r>
      </w:ins>
      <w:ins w:id="2638" w:author="Mayumi Matsumoto" w:date="2011-10-16T20:13:00Z">
        <w:r w:rsidRPr="00C32432">
          <w:t>: Seamless multi device TV watching experience</w:t>
        </w:r>
      </w:ins>
    </w:p>
    <w:p w:rsidR="007B09CA" w:rsidRPr="00C32432" w:rsidRDefault="007B09CA" w:rsidP="007B09CA">
      <w:pPr>
        <w:pStyle w:val="ListBullet"/>
        <w:widowControl/>
        <w:numPr>
          <w:ilvl w:val="0"/>
          <w:numId w:val="0"/>
          <w:ins w:id="2639" w:author="Mayumi Matsumoto" w:date="2011-10-16T20:12:00Z"/>
        </w:numPr>
        <w:tabs>
          <w:tab w:val="left" w:pos="794"/>
          <w:tab w:val="left" w:pos="1191"/>
          <w:tab w:val="left" w:pos="1588"/>
          <w:tab w:val="left" w:pos="1985"/>
        </w:tabs>
        <w:overflowPunct w:val="0"/>
        <w:autoSpaceDE w:val="0"/>
        <w:autoSpaceDN w:val="0"/>
        <w:adjustRightInd w:val="0"/>
        <w:spacing w:before="120"/>
        <w:contextualSpacing w:val="0"/>
        <w:textAlignment w:val="baseline"/>
        <w:rPr>
          <w:ins w:id="2640" w:author="Mayumi Matsumoto" w:date="2011-10-16T20:12:00Z"/>
        </w:rPr>
      </w:pPr>
    </w:p>
    <w:p w:rsidR="007B09CA" w:rsidRPr="00C32432" w:rsidRDefault="007B09CA" w:rsidP="003F5158">
      <w:pPr>
        <w:pStyle w:val="Appendix2"/>
        <w:ind w:left="2891" w:hanging="2891"/>
        <w:rPr>
          <w:ins w:id="2641" w:author="Mayumi Matsumoto" w:date="2011-10-16T20:07:00Z"/>
        </w:rPr>
      </w:pPr>
      <w:ins w:id="2642" w:author="Mayumi Matsumoto" w:date="2011-10-16T20:07:00Z">
        <w:r w:rsidRPr="00C32432">
          <w:t xml:space="preserve">Use Case2: Social media assisted TV watching </w:t>
        </w:r>
      </w:ins>
    </w:p>
    <w:p w:rsidR="007B09CA" w:rsidRPr="00C32432" w:rsidRDefault="007B09CA" w:rsidP="007B09CA">
      <w:pPr>
        <w:pStyle w:val="ListBullet"/>
        <w:numPr>
          <w:ilvl w:val="0"/>
          <w:numId w:val="0"/>
          <w:ins w:id="2643" w:author="Mayumi Matsumoto" w:date="2011-10-16T20:07:00Z"/>
        </w:numPr>
        <w:rPr>
          <w:ins w:id="2644" w:author="Mayumi Matsumoto" w:date="2011-10-16T20:07:00Z"/>
        </w:rPr>
      </w:pPr>
      <w:ins w:id="2645" w:author="Mayumi Matsumoto" w:date="2011-10-16T20:07:00Z">
        <w:r w:rsidRPr="00C32432">
          <w:t xml:space="preserve">This use case enables value-added services for content viewing by showing viewer’s real-time impression and reputation regarding current program on the screen of user’s device (i.e. tablet device or smart phone) which has authentication-coupling with Set-Top Box. As shown in Figure 3 social media coordination server collects user’ s impression and/or tendency of comments regarding program from </w:t>
        </w:r>
        <w:proofErr w:type="spellStart"/>
        <w:r w:rsidRPr="00C32432">
          <w:t>Microblog</w:t>
        </w:r>
        <w:proofErr w:type="spellEnd"/>
        <w:r w:rsidRPr="00C32432">
          <w:t xml:space="preserve">, Blog and SNS, etc, based on Blog topics or hash-tags. In user’s home, tablet device or smart phone catches the present channel information of Set-Top Box and gets comments and statistics data from social media coordination server. In progression of program these real-time comments and/or impressions are collected and displayed on TV screen with statistic data. </w:t>
        </w:r>
      </w:ins>
    </w:p>
    <w:p w:rsidR="007B09CA" w:rsidRDefault="007B09CA" w:rsidP="007B09CA">
      <w:pPr>
        <w:pStyle w:val="ListBullet"/>
        <w:numPr>
          <w:ilvl w:val="0"/>
          <w:numId w:val="0"/>
          <w:ins w:id="2646" w:author="Mayumi Matsumoto" w:date="2011-10-16T20:07:00Z"/>
        </w:numPr>
        <w:rPr>
          <w:ins w:id="2647" w:author="Mayumi Matsumoto" w:date="2011-10-16T20:07:00Z"/>
        </w:rPr>
      </w:pPr>
    </w:p>
    <w:p w:rsidR="007B09CA" w:rsidRPr="00C32432" w:rsidRDefault="007B09CA" w:rsidP="007B09CA">
      <w:pPr>
        <w:pStyle w:val="ListBullet"/>
        <w:numPr>
          <w:ilvl w:val="0"/>
          <w:numId w:val="0"/>
          <w:ins w:id="2648" w:author="Mayumi Matsumoto" w:date="2011-10-16T20:07:00Z"/>
        </w:numPr>
        <w:rPr>
          <w:ins w:id="2649" w:author="Mayumi Matsumoto" w:date="2011-10-16T20:07:00Z"/>
        </w:rPr>
      </w:pPr>
      <w:ins w:id="2650" w:author="Mayumi Matsumoto" w:date="2011-10-16T20:07:00Z">
        <w:r w:rsidRPr="00C32432">
          <w:t xml:space="preserve">Other usage of social media is a text message transaction through TV screen by sharing information (presence) of watching program among user’s friend and kin. This enables recommend service to the program or to friend of VOD, and sharing impression service on viewing program. </w:t>
        </w:r>
      </w:ins>
    </w:p>
    <w:p w:rsidR="007B09CA" w:rsidRPr="00C32432" w:rsidRDefault="007B09CA" w:rsidP="007B09CA">
      <w:pPr>
        <w:pStyle w:val="ListBullet"/>
        <w:numPr>
          <w:ilvl w:val="0"/>
          <w:numId w:val="0"/>
          <w:ins w:id="2651" w:author="Mayumi Matsumoto" w:date="2011-10-16T20:07:00Z"/>
        </w:numPr>
        <w:rPr>
          <w:ins w:id="2652" w:author="Mayumi Matsumoto" w:date="2011-10-16T20:07:00Z"/>
        </w:rPr>
      </w:pPr>
    </w:p>
    <w:p w:rsidR="007B09CA" w:rsidRPr="005F77D5" w:rsidRDefault="007B09CA" w:rsidP="00C32432">
      <w:pPr>
        <w:pStyle w:val="ListBullet"/>
        <w:numPr>
          <w:ilvl w:val="0"/>
          <w:numId w:val="0"/>
          <w:ins w:id="2653" w:author="Mayumi Matsumoto" w:date="2011-10-16T20:07:00Z"/>
        </w:numPr>
        <w:jc w:val="center"/>
        <w:rPr>
          <w:ins w:id="2654" w:author="Mayumi Matsumoto" w:date="2011-10-16T20:07:00Z"/>
        </w:rPr>
      </w:pPr>
      <w:ins w:id="2655" w:author="Mayumi Matsumoto" w:date="2011-10-16T20:07:00Z">
        <w:r w:rsidRPr="004B02E8">
          <w:t xml:space="preserve"> </w:t>
        </w:r>
        <w:r w:rsidR="001B3D91">
          <w:pict>
            <v:shape id="_x0000_i1029" type="#_x0000_t75" style="width:481.5pt;height:313.3pt">
              <v:imagedata r:id="rId13" o:title=""/>
            </v:shape>
          </w:pict>
        </w:r>
      </w:ins>
    </w:p>
    <w:p w:rsidR="007B09CA" w:rsidRPr="00C32432" w:rsidRDefault="007B09CA" w:rsidP="007B09CA">
      <w:pPr>
        <w:pStyle w:val="ListBullet"/>
        <w:widowControl/>
        <w:numPr>
          <w:ilvl w:val="0"/>
          <w:numId w:val="0"/>
          <w:ins w:id="2656" w:author="Mayumi Matsumoto" w:date="2011-10-16T20:14:00Z"/>
        </w:numPr>
        <w:tabs>
          <w:tab w:val="left" w:pos="794"/>
          <w:tab w:val="left" w:pos="1191"/>
          <w:tab w:val="left" w:pos="1588"/>
          <w:tab w:val="left" w:pos="1985"/>
        </w:tabs>
        <w:overflowPunct w:val="0"/>
        <w:autoSpaceDE w:val="0"/>
        <w:autoSpaceDN w:val="0"/>
        <w:adjustRightInd w:val="0"/>
        <w:spacing w:before="120"/>
        <w:contextualSpacing w:val="0"/>
        <w:jc w:val="center"/>
        <w:textAlignment w:val="baseline"/>
        <w:rPr>
          <w:ins w:id="2657" w:author="Mayumi Matsumoto" w:date="2011-10-16T20:14:00Z"/>
        </w:rPr>
      </w:pPr>
      <w:ins w:id="2658" w:author="Mayumi Matsumoto" w:date="2011-10-16T20:14:00Z">
        <w:r w:rsidRPr="00C32432">
          <w:t>Figure Ap.2-</w:t>
        </w:r>
        <w:r w:rsidRPr="00C32432">
          <w:t>２</w:t>
        </w:r>
        <w:r w:rsidRPr="00C32432">
          <w:t>: Social media assisted TV watching</w:t>
        </w:r>
      </w:ins>
    </w:p>
    <w:p w:rsidR="007B09CA" w:rsidRPr="00C32432" w:rsidRDefault="007B09CA" w:rsidP="007B09CA">
      <w:pPr>
        <w:pStyle w:val="ListBullet"/>
        <w:widowControl/>
        <w:numPr>
          <w:ilvl w:val="0"/>
          <w:numId w:val="0"/>
          <w:ins w:id="2659" w:author="Mayumi Matsumoto" w:date="2011-10-16T20:14:00Z"/>
        </w:numPr>
        <w:tabs>
          <w:tab w:val="left" w:pos="794"/>
          <w:tab w:val="left" w:pos="1191"/>
          <w:tab w:val="left" w:pos="1588"/>
          <w:tab w:val="left" w:pos="1985"/>
        </w:tabs>
        <w:overflowPunct w:val="0"/>
        <w:autoSpaceDE w:val="0"/>
        <w:autoSpaceDN w:val="0"/>
        <w:adjustRightInd w:val="0"/>
        <w:spacing w:before="120"/>
        <w:contextualSpacing w:val="0"/>
        <w:textAlignment w:val="baseline"/>
        <w:rPr>
          <w:ins w:id="2660" w:author="Mayumi Matsumoto" w:date="2011-10-16T20:14:00Z"/>
        </w:rPr>
      </w:pPr>
    </w:p>
    <w:p w:rsidR="007B09CA" w:rsidRPr="00C32432" w:rsidRDefault="007B09CA" w:rsidP="003F5158">
      <w:pPr>
        <w:pStyle w:val="Appendix2"/>
        <w:ind w:left="2891" w:hanging="2891"/>
        <w:rPr>
          <w:ins w:id="2661" w:author="Mayumi Matsumoto" w:date="2011-10-16T20:07:00Z"/>
        </w:rPr>
      </w:pPr>
      <w:ins w:id="2662" w:author="Mayumi Matsumoto" w:date="2011-10-16T20:07:00Z">
        <w:r w:rsidRPr="00C32432">
          <w:t>Use Case3: Livelihood support service</w:t>
        </w:r>
      </w:ins>
    </w:p>
    <w:p w:rsidR="007B09CA" w:rsidRPr="00C32432" w:rsidRDefault="007B09CA" w:rsidP="007B09CA">
      <w:pPr>
        <w:pStyle w:val="ListBullet"/>
        <w:numPr>
          <w:ilvl w:val="0"/>
          <w:numId w:val="0"/>
          <w:ins w:id="2663" w:author="Mayumi Matsumoto" w:date="2011-10-16T20:07:00Z"/>
        </w:numPr>
        <w:rPr>
          <w:ins w:id="2664" w:author="Mayumi Matsumoto" w:date="2011-10-16T20:07:00Z"/>
        </w:rPr>
      </w:pPr>
      <w:ins w:id="2665" w:author="Mayumi Matsumoto" w:date="2011-10-16T20:07:00Z">
        <w:r w:rsidRPr="00C32432">
          <w:t xml:space="preserve">This use case describes livelihood support service utilizing the Set-Top Box and cable television network. Figure 4 shows a remote health care service using home health care devices. The data of manometer (brood pressure), bathroom scale (body weighing) and pedometer are collected in Set Top Box through </w:t>
        </w:r>
        <w:proofErr w:type="spellStart"/>
        <w:r w:rsidRPr="00C32432">
          <w:t>WiFi</w:t>
        </w:r>
        <w:proofErr w:type="spellEnd"/>
        <w:r w:rsidRPr="00C32432">
          <w:t xml:space="preserve"> or Bluetooth system and presented to user on TV screen. At the same time Set-Top Box delivers collected data to Hospital, Pharmacy and Health consultant that relate to the user through the personal data server. Based on the stored data in the server, various services such as health consultancy, remote diagnosis-aid will be available utilizing TV telephony system provided by cable network.</w:t>
        </w:r>
      </w:ins>
    </w:p>
    <w:p w:rsidR="007B09CA" w:rsidRPr="00C32432" w:rsidRDefault="007B09CA" w:rsidP="007B09CA">
      <w:pPr>
        <w:pStyle w:val="ListBullet"/>
        <w:numPr>
          <w:ilvl w:val="0"/>
          <w:numId w:val="0"/>
          <w:ins w:id="2666" w:author="Mayumi Matsumoto" w:date="2011-10-16T20:07:00Z"/>
        </w:numPr>
        <w:rPr>
          <w:ins w:id="2667" w:author="Mayumi Matsumoto" w:date="2011-10-16T20:07:00Z"/>
        </w:rPr>
      </w:pPr>
    </w:p>
    <w:p w:rsidR="007B09CA" w:rsidRDefault="001B3D91" w:rsidP="007B09CA">
      <w:pPr>
        <w:pStyle w:val="ListBullet"/>
        <w:numPr>
          <w:ilvl w:val="0"/>
          <w:numId w:val="0"/>
          <w:ins w:id="2668" w:author="Mayumi Matsumoto" w:date="2011-10-16T20:07:00Z"/>
        </w:numPr>
        <w:jc w:val="center"/>
        <w:rPr>
          <w:ins w:id="2669" w:author="Mayumi Matsumoto" w:date="2011-10-16T20:07:00Z"/>
        </w:rPr>
      </w:pPr>
      <w:ins w:id="2670" w:author="Mayumi Matsumoto" w:date="2011-10-16T20:07:00Z">
        <w:r>
          <w:pict>
            <v:shape id="_x0000_i1030" type="#_x0000_t75" style="width:481.5pt;height:288.55pt">
              <v:imagedata r:id="rId14" o:title=""/>
            </v:shape>
          </w:pict>
        </w:r>
      </w:ins>
    </w:p>
    <w:p w:rsidR="00102F57" w:rsidRDefault="007B09CA" w:rsidP="00690EFC">
      <w:pPr>
        <w:numPr>
          <w:ins w:id="2671" w:author="Mayumi Matsumoto" w:date="2011-10-16T20:06:00Z"/>
        </w:numPr>
        <w:jc w:val="center"/>
        <w:rPr>
          <w:ins w:id="2672" w:author="Mayumi Matsumoto" w:date="2011-10-16T20:06:00Z"/>
          <w:szCs w:val="24"/>
        </w:rPr>
      </w:pPr>
      <w:ins w:id="2673" w:author="Mayumi Matsumoto" w:date="2011-10-16T20:16:00Z">
        <w:r>
          <w:rPr>
            <w:rFonts w:hint="eastAsia"/>
          </w:rPr>
          <w:t xml:space="preserve">Figure Ap.2-3: </w:t>
        </w:r>
        <w:r>
          <w:t>Livelihood</w:t>
        </w:r>
        <w:r>
          <w:rPr>
            <w:rFonts w:hint="eastAsia"/>
          </w:rPr>
          <w:t xml:space="preserve"> support service </w:t>
        </w:r>
        <w:r>
          <w:t>–</w:t>
        </w:r>
        <w:r>
          <w:rPr>
            <w:rFonts w:hint="eastAsia"/>
          </w:rPr>
          <w:t xml:space="preserve"> Health Care</w:t>
        </w:r>
      </w:ins>
    </w:p>
    <w:p w:rsidR="00102F57" w:rsidRDefault="00102F57" w:rsidP="004C3BC4">
      <w:pPr>
        <w:numPr>
          <w:ins w:id="2674" w:author="Mayumi Matsumoto" w:date="2011-10-16T20:06:00Z"/>
        </w:numPr>
        <w:rPr>
          <w:ins w:id="2675" w:author="Mayumi Matsumoto" w:date="2011-10-16T20:06:00Z"/>
          <w:szCs w:val="24"/>
        </w:rPr>
      </w:pPr>
    </w:p>
    <w:p w:rsidR="004C3BC4" w:rsidRPr="00E30685" w:rsidRDefault="004C3BC4" w:rsidP="003F5158">
      <w:pPr>
        <w:pStyle w:val="Appendix2"/>
        <w:ind w:left="2891" w:hanging="2891"/>
      </w:pPr>
      <w:r w:rsidRPr="00E30685">
        <w:t xml:space="preserve">Use case </w:t>
      </w:r>
      <w:ins w:id="2676" w:author="Mayumi Matsumoto" w:date="2011-10-16T20:20:00Z">
        <w:r w:rsidR="00690EFC">
          <w:rPr>
            <w:rFonts w:hint="eastAsia"/>
          </w:rPr>
          <w:t>4</w:t>
        </w:r>
      </w:ins>
      <w:r w:rsidRPr="00E30685">
        <w:t>: Recommendation service</w:t>
      </w:r>
    </w:p>
    <w:p w:rsidR="004C3BC4" w:rsidRPr="00E30685" w:rsidRDefault="004C3BC4" w:rsidP="004C3BC4">
      <w:pPr>
        <w:pStyle w:val="ListBullet"/>
        <w:numPr>
          <w:ilvl w:val="0"/>
          <w:numId w:val="0"/>
        </w:numPr>
        <w:rPr>
          <w:color w:val="000000"/>
        </w:rPr>
      </w:pPr>
      <w:r w:rsidRPr="00E30685">
        <w:t xml:space="preserve">This use case assumes that the cable operator will provide a recommendation service to the subscriber by acquiring and utilizing various information on the user to recommend content and goods </w:t>
      </w:r>
      <w:r w:rsidR="00C42C54">
        <w:rPr>
          <w:rFonts w:hint="eastAsia"/>
        </w:rPr>
        <w:t xml:space="preserve">which are </w:t>
      </w:r>
      <w:r w:rsidRPr="00E30685">
        <w:t xml:space="preserve">most suited to </w:t>
      </w:r>
      <w:r w:rsidR="00C42C54">
        <w:rPr>
          <w:rFonts w:hint="eastAsia"/>
        </w:rPr>
        <w:t>subscriber</w:t>
      </w:r>
      <w:r w:rsidRPr="00E30685">
        <w:t xml:space="preserve"> (</w:t>
      </w:r>
      <w:r w:rsidR="00C42C54">
        <w:rPr>
          <w:rFonts w:hint="eastAsia"/>
        </w:rPr>
        <w:t xml:space="preserve">means </w:t>
      </w:r>
      <w:r w:rsidRPr="00E30685">
        <w:t>personaliz</w:t>
      </w:r>
      <w:r w:rsidR="00C42C54">
        <w:rPr>
          <w:rFonts w:hint="eastAsia"/>
        </w:rPr>
        <w:t>ed recommendation</w:t>
      </w:r>
      <w:r w:rsidRPr="00E30685">
        <w:t xml:space="preserve">). It </w:t>
      </w:r>
      <w:r w:rsidR="00C42C54">
        <w:rPr>
          <w:rFonts w:hint="eastAsia"/>
        </w:rPr>
        <w:t xml:space="preserve">is also recommended to deliver </w:t>
      </w:r>
      <w:r w:rsidRPr="00E30685">
        <w:t>following</w:t>
      </w:r>
      <w:r w:rsidRPr="00E30685">
        <w:rPr>
          <w:color w:val="00CCFF"/>
        </w:rPr>
        <w:t xml:space="preserve"> </w:t>
      </w:r>
      <w:r w:rsidRPr="00E30685">
        <w:t>services</w:t>
      </w:r>
      <w:r w:rsidR="00C42C54">
        <w:rPr>
          <w:rFonts w:hint="eastAsia"/>
        </w:rPr>
        <w:t xml:space="preserve"> without using subscriber</w:t>
      </w:r>
      <w:r w:rsidR="00C42C54">
        <w:t>’</w:t>
      </w:r>
      <w:r w:rsidR="00C42C54">
        <w:rPr>
          <w:rFonts w:hint="eastAsia"/>
        </w:rPr>
        <w:t xml:space="preserve">s personal information, </w:t>
      </w:r>
      <w:r w:rsidR="00C07CAA">
        <w:rPr>
          <w:rFonts w:hint="eastAsia"/>
        </w:rPr>
        <w:t>where</w:t>
      </w:r>
      <w:r w:rsidR="00C42C54">
        <w:rPr>
          <w:rFonts w:hint="eastAsia"/>
        </w:rPr>
        <w:t xml:space="preserve"> </w:t>
      </w:r>
      <w:r w:rsidRPr="00E30685">
        <w:t xml:space="preserve">the </w:t>
      </w:r>
      <w:r w:rsidR="00C42C54">
        <w:rPr>
          <w:rFonts w:hint="eastAsia"/>
        </w:rPr>
        <w:t>subscriber</w:t>
      </w:r>
      <w:r w:rsidRPr="00E30685">
        <w:t xml:space="preserve"> does not explicitly </w:t>
      </w:r>
      <w:r w:rsidR="00C42C54">
        <w:rPr>
          <w:rFonts w:hint="eastAsia"/>
        </w:rPr>
        <w:t>indicate</w:t>
      </w:r>
      <w:r w:rsidRPr="00E30685">
        <w:t xml:space="preserve"> the conditions</w:t>
      </w:r>
      <w:r w:rsidR="00C07CAA">
        <w:rPr>
          <w:rFonts w:hint="eastAsia"/>
        </w:rPr>
        <w:t xml:space="preserve"> of recommendation</w:t>
      </w:r>
      <w:r w:rsidRPr="00E30685">
        <w:t>.</w:t>
      </w:r>
    </w:p>
    <w:p w:rsidR="004C3BC4" w:rsidRPr="00E30685" w:rsidRDefault="004C3BC4" w:rsidP="004C3BC4">
      <w:pPr>
        <w:numPr>
          <w:ilvl w:val="0"/>
          <w:numId w:val="65"/>
        </w:numPr>
        <w:autoSpaceDE w:val="0"/>
        <w:autoSpaceDN w:val="0"/>
        <w:adjustRightInd w:val="0"/>
        <w:jc w:val="left"/>
        <w:rPr>
          <w:color w:val="000000"/>
          <w:szCs w:val="24"/>
        </w:rPr>
      </w:pPr>
      <w:r w:rsidRPr="00E30685">
        <w:rPr>
          <w:szCs w:val="24"/>
        </w:rPr>
        <w:t>Ranking</w:t>
      </w:r>
    </w:p>
    <w:p w:rsidR="004C3BC4" w:rsidRPr="00E30685" w:rsidRDefault="004C3BC4" w:rsidP="004C3BC4">
      <w:pPr>
        <w:numPr>
          <w:ilvl w:val="0"/>
          <w:numId w:val="65"/>
        </w:numPr>
        <w:autoSpaceDE w:val="0"/>
        <w:autoSpaceDN w:val="0"/>
        <w:adjustRightInd w:val="0"/>
        <w:jc w:val="left"/>
        <w:rPr>
          <w:color w:val="000000"/>
          <w:szCs w:val="24"/>
        </w:rPr>
      </w:pPr>
      <w:r w:rsidRPr="00E30685">
        <w:rPr>
          <w:szCs w:val="24"/>
        </w:rPr>
        <w:t>Highly recommended by the shop</w:t>
      </w:r>
    </w:p>
    <w:p w:rsidR="004C3BC4" w:rsidRPr="00E30685" w:rsidRDefault="004C3BC4" w:rsidP="004C3BC4">
      <w:pPr>
        <w:numPr>
          <w:ilvl w:val="0"/>
          <w:numId w:val="65"/>
        </w:numPr>
        <w:autoSpaceDE w:val="0"/>
        <w:autoSpaceDN w:val="0"/>
        <w:adjustRightInd w:val="0"/>
        <w:jc w:val="left"/>
        <w:rPr>
          <w:color w:val="000000"/>
          <w:szCs w:val="24"/>
        </w:rPr>
      </w:pPr>
      <w:r w:rsidRPr="00E30685">
        <w:rPr>
          <w:szCs w:val="24"/>
        </w:rPr>
        <w:t>Goods recommendation linked with viewing history</w:t>
      </w:r>
    </w:p>
    <w:p w:rsidR="004C3BC4" w:rsidRPr="00E30685" w:rsidRDefault="004C3BC4" w:rsidP="004C3BC4">
      <w:pPr>
        <w:numPr>
          <w:ilvl w:val="0"/>
          <w:numId w:val="65"/>
        </w:numPr>
        <w:autoSpaceDE w:val="0"/>
        <w:autoSpaceDN w:val="0"/>
        <w:adjustRightInd w:val="0"/>
        <w:jc w:val="left"/>
        <w:rPr>
          <w:color w:val="000000"/>
          <w:szCs w:val="24"/>
        </w:rPr>
      </w:pPr>
      <w:r w:rsidRPr="00E30685">
        <w:rPr>
          <w:szCs w:val="24"/>
        </w:rPr>
        <w:t>Meta-data related content (director, artist, cast links, etc.)</w:t>
      </w:r>
    </w:p>
    <w:p w:rsidR="004C3BC4" w:rsidRPr="00E30685" w:rsidRDefault="004C3BC4" w:rsidP="004C3BC4">
      <w:pPr>
        <w:numPr>
          <w:ilvl w:val="0"/>
          <w:numId w:val="65"/>
        </w:numPr>
        <w:autoSpaceDE w:val="0"/>
        <w:autoSpaceDN w:val="0"/>
        <w:adjustRightInd w:val="0"/>
        <w:jc w:val="left"/>
        <w:rPr>
          <w:color w:val="000000"/>
          <w:szCs w:val="24"/>
        </w:rPr>
      </w:pPr>
      <w:r w:rsidRPr="00E30685">
        <w:rPr>
          <w:szCs w:val="24"/>
        </w:rPr>
        <w:t>Recommendation by friends</w:t>
      </w:r>
    </w:p>
    <w:p w:rsidR="00690EFC" w:rsidRPr="00E30685" w:rsidRDefault="004C3BC4" w:rsidP="004C3BC4">
      <w:pPr>
        <w:numPr>
          <w:ilvl w:val="0"/>
          <w:numId w:val="65"/>
        </w:numPr>
        <w:autoSpaceDE w:val="0"/>
        <w:autoSpaceDN w:val="0"/>
        <w:adjustRightInd w:val="0"/>
        <w:jc w:val="left"/>
        <w:rPr>
          <w:ins w:id="2677" w:author="Mayumi Matsumoto" w:date="2011-10-16T20:25:00Z"/>
          <w:color w:val="000000"/>
          <w:szCs w:val="24"/>
        </w:rPr>
      </w:pPr>
      <w:r w:rsidRPr="00E30685">
        <w:rPr>
          <w:szCs w:val="24"/>
        </w:rPr>
        <w:t>Recommendation from other users</w:t>
      </w:r>
    </w:p>
    <w:p w:rsidR="004C3BC4" w:rsidRPr="00E30685" w:rsidRDefault="004C3BC4" w:rsidP="00690EFC">
      <w:pPr>
        <w:autoSpaceDE w:val="0"/>
        <w:autoSpaceDN w:val="0"/>
        <w:adjustRightInd w:val="0"/>
        <w:ind w:left="420"/>
        <w:jc w:val="left"/>
        <w:rPr>
          <w:color w:val="000000"/>
          <w:szCs w:val="24"/>
        </w:rPr>
      </w:pPr>
    </w:p>
    <w:p w:rsidR="004C3BC4" w:rsidRPr="00E30685" w:rsidRDefault="004C3BC4" w:rsidP="004C3BC4">
      <w:pPr>
        <w:rPr>
          <w:szCs w:val="24"/>
        </w:rPr>
      </w:pPr>
      <w:r w:rsidRPr="00E30685">
        <w:rPr>
          <w:szCs w:val="24"/>
        </w:rPr>
        <w:t xml:space="preserve">Based on the </w:t>
      </w:r>
      <w:ins w:id="2678" w:author="Mayumi Matsumoto" w:date="2011-10-16T20:26:00Z">
        <w:r w:rsidR="00690EFC">
          <w:rPr>
            <w:rFonts w:hint="eastAsia"/>
            <w:szCs w:val="24"/>
          </w:rPr>
          <w:t>watching</w:t>
        </w:r>
      </w:ins>
      <w:del w:id="2679" w:author="Mayumi Matsumoto" w:date="2011-10-16T20:26:00Z">
        <w:r w:rsidRPr="00E30685" w:rsidDel="00690EFC">
          <w:rPr>
            <w:szCs w:val="24"/>
          </w:rPr>
          <w:delText>viewing</w:delText>
        </w:r>
      </w:del>
      <w:r w:rsidRPr="00E30685">
        <w:rPr>
          <w:szCs w:val="24"/>
        </w:rPr>
        <w:t xml:space="preserve"> history obtained from the </w:t>
      </w:r>
      <w:r w:rsidR="00307B74" w:rsidRPr="00E30685">
        <w:rPr>
          <w:szCs w:val="24"/>
        </w:rPr>
        <w:t>advanced cable</w:t>
      </w:r>
      <w:r w:rsidRPr="00E30685">
        <w:rPr>
          <w:szCs w:val="24"/>
        </w:rPr>
        <w:t xml:space="preserve"> STB</w:t>
      </w:r>
      <w:r w:rsidR="00802DAB" w:rsidRPr="00802DAB">
        <w:rPr>
          <w:rFonts w:hint="eastAsia"/>
          <w:szCs w:val="24"/>
        </w:rPr>
        <w:t xml:space="preserve"> </w:t>
      </w:r>
      <w:r w:rsidR="00802DAB">
        <w:rPr>
          <w:rFonts w:hint="eastAsia"/>
          <w:szCs w:val="24"/>
        </w:rPr>
        <w:t>which may include subscriber</w:t>
      </w:r>
      <w:r w:rsidR="00802DAB">
        <w:rPr>
          <w:szCs w:val="24"/>
        </w:rPr>
        <w:t>’</w:t>
      </w:r>
      <w:r w:rsidR="00802DAB">
        <w:rPr>
          <w:rFonts w:hint="eastAsia"/>
          <w:szCs w:val="24"/>
        </w:rPr>
        <w:t>s tastes</w:t>
      </w:r>
      <w:r w:rsidRPr="00E30685">
        <w:rPr>
          <w:szCs w:val="24"/>
        </w:rPr>
        <w:t xml:space="preserve">, </w:t>
      </w:r>
      <w:r w:rsidR="00C07CAA">
        <w:rPr>
          <w:rFonts w:hint="eastAsia"/>
          <w:szCs w:val="24"/>
        </w:rPr>
        <w:t xml:space="preserve">after </w:t>
      </w:r>
      <w:r w:rsidRPr="00E30685">
        <w:rPr>
          <w:szCs w:val="24"/>
        </w:rPr>
        <w:t xml:space="preserve">keyword search and </w:t>
      </w:r>
      <w:r w:rsidR="00C07CAA">
        <w:rPr>
          <w:rFonts w:hint="eastAsia"/>
          <w:szCs w:val="24"/>
        </w:rPr>
        <w:t xml:space="preserve">data </w:t>
      </w:r>
      <w:r w:rsidRPr="00E30685">
        <w:rPr>
          <w:szCs w:val="24"/>
        </w:rPr>
        <w:t xml:space="preserve">aggregation </w:t>
      </w:r>
      <w:r w:rsidR="00C07CAA">
        <w:rPr>
          <w:rFonts w:hint="eastAsia"/>
          <w:szCs w:val="24"/>
        </w:rPr>
        <w:t xml:space="preserve">by </w:t>
      </w:r>
      <w:r w:rsidR="00C07CAA" w:rsidRPr="00E30685">
        <w:rPr>
          <w:szCs w:val="24"/>
        </w:rPr>
        <w:t xml:space="preserve">the </w:t>
      </w:r>
      <w:del w:id="2680" w:author="Mayumi Matsumoto" w:date="2011-10-16T20:27:00Z">
        <w:r w:rsidR="00C07CAA" w:rsidRPr="00E30685" w:rsidDel="00715A88">
          <w:rPr>
            <w:szCs w:val="24"/>
          </w:rPr>
          <w:delText>cloud-side server (</w:delText>
        </w:r>
        <w:r w:rsidR="00C07CAA" w:rsidDel="00715A88">
          <w:rPr>
            <w:rFonts w:hint="eastAsia"/>
            <w:szCs w:val="24"/>
          </w:rPr>
          <w:delText xml:space="preserve">i.e. </w:delText>
        </w:r>
      </w:del>
      <w:r w:rsidR="00C07CAA" w:rsidRPr="00E30685">
        <w:rPr>
          <w:szCs w:val="24"/>
        </w:rPr>
        <w:t>search engine</w:t>
      </w:r>
      <w:r w:rsidR="00C07CAA">
        <w:rPr>
          <w:rFonts w:hint="eastAsia"/>
          <w:szCs w:val="24"/>
        </w:rPr>
        <w:t xml:space="preserve"> </w:t>
      </w:r>
      <w:r w:rsidRPr="00E30685">
        <w:rPr>
          <w:szCs w:val="24"/>
        </w:rPr>
        <w:t>and weight</w:t>
      </w:r>
      <w:r w:rsidR="00C07CAA">
        <w:rPr>
          <w:rFonts w:hint="eastAsia"/>
          <w:szCs w:val="24"/>
        </w:rPr>
        <w:t>ing</w:t>
      </w:r>
      <w:r w:rsidRPr="00E30685">
        <w:rPr>
          <w:szCs w:val="24"/>
        </w:rPr>
        <w:t xml:space="preserve"> by the </w:t>
      </w:r>
      <w:ins w:id="2681" w:author="Mayumi Matsumoto" w:date="2011-10-16T20:28:00Z">
        <w:r w:rsidR="00715A88">
          <w:rPr>
            <w:rFonts w:hint="eastAsia"/>
            <w:szCs w:val="24"/>
          </w:rPr>
          <w:t>cable operator</w:t>
        </w:r>
      </w:ins>
      <w:ins w:id="2682" w:author="Mayumi Matsumoto" w:date="2011-10-16T20:29:00Z">
        <w:r w:rsidR="00715A88">
          <w:rPr>
            <w:szCs w:val="24"/>
          </w:rPr>
          <w:t>’</w:t>
        </w:r>
        <w:r w:rsidR="00715A88">
          <w:rPr>
            <w:rFonts w:hint="eastAsia"/>
            <w:szCs w:val="24"/>
          </w:rPr>
          <w:t xml:space="preserve">s </w:t>
        </w:r>
      </w:ins>
      <w:r w:rsidRPr="00E30685">
        <w:rPr>
          <w:szCs w:val="24"/>
        </w:rPr>
        <w:t>business rules</w:t>
      </w:r>
      <w:del w:id="2683" w:author="Mayumi Matsumoto" w:date="2011-10-16T20:29:00Z">
        <w:r w:rsidRPr="00E30685" w:rsidDel="00715A88">
          <w:rPr>
            <w:szCs w:val="24"/>
          </w:rPr>
          <w:delText xml:space="preserve"> of the operator</w:delText>
        </w:r>
      </w:del>
      <w:r w:rsidRPr="00E30685">
        <w:rPr>
          <w:szCs w:val="24"/>
        </w:rPr>
        <w:t xml:space="preserve"> (</w:t>
      </w:r>
      <w:ins w:id="2684" w:author="Mayumi Matsumoto" w:date="2011-10-16T20:30:00Z">
        <w:r w:rsidR="00715A88">
          <w:rPr>
            <w:rFonts w:hint="eastAsia"/>
            <w:szCs w:val="24"/>
          </w:rPr>
          <w:t xml:space="preserve">e.g. </w:t>
        </w:r>
      </w:ins>
      <w:del w:id="2685" w:author="Mayumi Matsumoto" w:date="2011-10-16T20:30:00Z">
        <w:r w:rsidRPr="00E30685" w:rsidDel="00715A88">
          <w:rPr>
            <w:szCs w:val="24"/>
          </w:rPr>
          <w:delText xml:space="preserve">example: </w:delText>
        </w:r>
      </w:del>
      <w:ins w:id="2686" w:author="Mayumi Matsumoto" w:date="2011-10-16T20:29:00Z">
        <w:r w:rsidR="00715A88">
          <w:rPr>
            <w:rFonts w:hint="eastAsia"/>
            <w:szCs w:val="24"/>
          </w:rPr>
          <w:t xml:space="preserve">delivery of </w:t>
        </w:r>
      </w:ins>
      <w:del w:id="2687" w:author="Mayumi Matsumoto" w:date="2011-10-16T20:29:00Z">
        <w:r w:rsidRPr="00E30685" w:rsidDel="00715A88">
          <w:rPr>
            <w:szCs w:val="24"/>
          </w:rPr>
          <w:delText xml:space="preserve">priority on </w:delText>
        </w:r>
      </w:del>
      <w:r w:rsidRPr="00E30685">
        <w:rPr>
          <w:szCs w:val="24"/>
        </w:rPr>
        <w:t>new titles</w:t>
      </w:r>
      <w:ins w:id="2688" w:author="Mayumi Matsumoto" w:date="2011-10-16T20:30:00Z">
        <w:r w:rsidR="00715A88">
          <w:rPr>
            <w:rFonts w:hint="eastAsia"/>
            <w:szCs w:val="24"/>
          </w:rPr>
          <w:t xml:space="preserve"> first)</w:t>
        </w:r>
      </w:ins>
      <w:del w:id="2689" w:author="Mayumi Matsumoto" w:date="2011-10-16T20:30:00Z">
        <w:r w:rsidRPr="00E30685" w:rsidDel="00715A88">
          <w:rPr>
            <w:szCs w:val="24"/>
          </w:rPr>
          <w:delText xml:space="preserve">, focus on </w:delText>
        </w:r>
        <w:r w:rsidR="00802DAB" w:rsidDel="00715A88">
          <w:rPr>
            <w:rFonts w:hint="eastAsia"/>
            <w:szCs w:val="24"/>
          </w:rPr>
          <w:delText>specific</w:delText>
        </w:r>
        <w:r w:rsidRPr="00E30685" w:rsidDel="00715A88">
          <w:rPr>
            <w:szCs w:val="24"/>
          </w:rPr>
          <w:delText xml:space="preserve"> movie content, etc.)</w:delText>
        </w:r>
      </w:del>
      <w:r w:rsidRPr="00E30685">
        <w:rPr>
          <w:szCs w:val="24"/>
        </w:rPr>
        <w:t>, the recommendation</w:t>
      </w:r>
      <w:ins w:id="2690" w:author="Mayumi Matsumoto" w:date="2011-10-16T20:31:00Z">
        <w:r w:rsidR="00715A88">
          <w:rPr>
            <w:rFonts w:hint="eastAsia"/>
            <w:szCs w:val="24"/>
          </w:rPr>
          <w:t xml:space="preserve"> service</w:t>
        </w:r>
      </w:ins>
      <w:r w:rsidRPr="00E30685">
        <w:rPr>
          <w:szCs w:val="24"/>
        </w:rPr>
        <w:t xml:space="preserve"> is distributed to the subscriber. </w:t>
      </w:r>
      <w:r w:rsidRPr="0016732D">
        <w:rPr>
          <w:szCs w:val="24"/>
        </w:rPr>
        <w:t>Fig</w:t>
      </w:r>
      <w:r w:rsidR="00CE5D81">
        <w:rPr>
          <w:rFonts w:hint="eastAsia"/>
          <w:szCs w:val="24"/>
        </w:rPr>
        <w:t>ure</w:t>
      </w:r>
      <w:ins w:id="2691" w:author="Mayumi Matsumoto" w:date="2011-10-16T20:34:00Z">
        <w:r w:rsidR="00715A88">
          <w:rPr>
            <w:rFonts w:hint="eastAsia"/>
            <w:szCs w:val="24"/>
          </w:rPr>
          <w:t>s</w:t>
        </w:r>
      </w:ins>
      <w:r w:rsidRPr="0016732D">
        <w:rPr>
          <w:szCs w:val="24"/>
        </w:rPr>
        <w:t xml:space="preserve"> Ap.</w:t>
      </w:r>
      <w:r w:rsidR="00D4638B">
        <w:rPr>
          <w:rFonts w:hint="eastAsia"/>
          <w:szCs w:val="24"/>
        </w:rPr>
        <w:t>2</w:t>
      </w:r>
      <w:r w:rsidRPr="0016732D">
        <w:rPr>
          <w:szCs w:val="24"/>
        </w:rPr>
        <w:t>-</w:t>
      </w:r>
      <w:ins w:id="2692" w:author="Mayumi Matsumoto" w:date="2011-10-16T20:24:00Z">
        <w:r w:rsidR="00690EFC">
          <w:rPr>
            <w:rFonts w:hint="eastAsia"/>
            <w:szCs w:val="24"/>
          </w:rPr>
          <w:t>4</w:t>
        </w:r>
      </w:ins>
      <w:r w:rsidRPr="00E30685">
        <w:rPr>
          <w:szCs w:val="24"/>
        </w:rPr>
        <w:t xml:space="preserve"> </w:t>
      </w:r>
      <w:ins w:id="2693" w:author="Mayumi Matsumoto" w:date="2011-10-16T20:34:00Z">
        <w:r w:rsidR="00715A88">
          <w:rPr>
            <w:rFonts w:hint="eastAsia"/>
            <w:szCs w:val="24"/>
          </w:rPr>
          <w:t xml:space="preserve">and Ap.2-5 </w:t>
        </w:r>
      </w:ins>
      <w:r w:rsidRPr="00E30685">
        <w:rPr>
          <w:szCs w:val="24"/>
        </w:rPr>
        <w:t xml:space="preserve">show </w:t>
      </w:r>
      <w:del w:id="2694" w:author="Mayumi Matsumoto" w:date="2011-10-16T20:34:00Z">
        <w:r w:rsidRPr="00E30685" w:rsidDel="00715A88">
          <w:rPr>
            <w:szCs w:val="24"/>
          </w:rPr>
          <w:delText xml:space="preserve">a </w:delText>
        </w:r>
      </w:del>
      <w:r w:rsidRPr="00E30685">
        <w:rPr>
          <w:szCs w:val="24"/>
        </w:rPr>
        <w:t>sample screen for content recommendation</w:t>
      </w:r>
      <w:ins w:id="2695" w:author="Mayumi Matsumoto" w:date="2011-10-16T20:34:00Z">
        <w:r w:rsidR="00715A88">
          <w:rPr>
            <w:rFonts w:hint="eastAsia"/>
            <w:szCs w:val="24"/>
          </w:rPr>
          <w:t xml:space="preserve"> and good recommendation</w:t>
        </w:r>
      </w:ins>
      <w:ins w:id="2696" w:author="Mayumi Matsumoto" w:date="2011-10-16T20:35:00Z">
        <w:r w:rsidR="00715A88">
          <w:rPr>
            <w:rFonts w:hint="eastAsia"/>
            <w:szCs w:val="24"/>
          </w:rPr>
          <w:t>, respectively</w:t>
        </w:r>
      </w:ins>
      <w:r w:rsidRPr="00E30685">
        <w:rPr>
          <w:szCs w:val="24"/>
        </w:rPr>
        <w:t xml:space="preserve">. </w:t>
      </w:r>
    </w:p>
    <w:p w:rsidR="004C3BC4" w:rsidRPr="00E30685" w:rsidRDefault="00AE108E" w:rsidP="00AE108E">
      <w:pPr>
        <w:pStyle w:val="ListBullet"/>
        <w:numPr>
          <w:ilvl w:val="0"/>
          <w:numId w:val="0"/>
        </w:numPr>
        <w:ind w:left="420"/>
        <w:jc w:val="center"/>
      </w:pPr>
      <w:r w:rsidRPr="00AE108E">
        <w:t xml:space="preserve"> </w:t>
      </w:r>
      <w:r w:rsidR="001B3D91">
        <w:pict>
          <v:shape id="_x0000_i1031" type="#_x0000_t75" style="width:411.75pt;height:250.9pt">
            <v:imagedata r:id="rId15" o:title=""/>
          </v:shape>
        </w:pict>
      </w:r>
    </w:p>
    <w:p w:rsidR="004C3BC4" w:rsidRDefault="004C3BC4" w:rsidP="004C3BC4">
      <w:pPr>
        <w:pStyle w:val="ListBullet"/>
        <w:numPr>
          <w:ilvl w:val="0"/>
          <w:numId w:val="0"/>
        </w:numPr>
        <w:ind w:left="420"/>
        <w:jc w:val="center"/>
      </w:pPr>
      <w:r w:rsidRPr="00E30685">
        <w:t>Fig</w:t>
      </w:r>
      <w:r w:rsidR="00CE5D81">
        <w:rPr>
          <w:rFonts w:hint="eastAsia"/>
        </w:rPr>
        <w:t>ure</w:t>
      </w:r>
      <w:r w:rsidRPr="00E30685">
        <w:t xml:space="preserve"> Ap.</w:t>
      </w:r>
      <w:r w:rsidR="00D4638B">
        <w:rPr>
          <w:rFonts w:hint="eastAsia"/>
        </w:rPr>
        <w:t>2</w:t>
      </w:r>
      <w:r w:rsidRPr="00E30685">
        <w:t>-</w:t>
      </w:r>
      <w:ins w:id="2697" w:author="Mayumi Matsumoto" w:date="2011-10-16T20:21:00Z">
        <w:r w:rsidR="00690EFC">
          <w:rPr>
            <w:rFonts w:hint="eastAsia"/>
          </w:rPr>
          <w:t>4</w:t>
        </w:r>
      </w:ins>
      <w:r w:rsidRPr="00E30685">
        <w:t>: Sample screen of a content recommendation service</w:t>
      </w:r>
    </w:p>
    <w:p w:rsidR="004C3BC4" w:rsidRPr="00E30685" w:rsidRDefault="004C3BC4" w:rsidP="00AE108E">
      <w:pPr>
        <w:pStyle w:val="ListBullet"/>
        <w:numPr>
          <w:ilvl w:val="0"/>
          <w:numId w:val="0"/>
        </w:numPr>
        <w:ind w:left="420"/>
        <w:jc w:val="center"/>
      </w:pPr>
    </w:p>
    <w:p w:rsidR="00AE108E" w:rsidRDefault="00AE108E" w:rsidP="004C3BC4">
      <w:pPr>
        <w:pStyle w:val="ListBullet"/>
        <w:numPr>
          <w:ilvl w:val="0"/>
          <w:numId w:val="0"/>
        </w:numPr>
      </w:pPr>
    </w:p>
    <w:p w:rsidR="00AE108E" w:rsidRPr="00AE108E" w:rsidRDefault="001B3D91" w:rsidP="00AE108E">
      <w:pPr>
        <w:pStyle w:val="ListBullet"/>
        <w:numPr>
          <w:ilvl w:val="0"/>
          <w:numId w:val="0"/>
        </w:numPr>
        <w:jc w:val="center"/>
      </w:pPr>
      <w:r w:rsidRPr="00D92F00">
        <w:rPr>
          <w:bCs/>
        </w:rPr>
        <w:pict>
          <v:shape id="オブジェクト 1" o:spid="_x0000_i1032" type="#_x0000_t75" style="width:418.5pt;height:241.9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">
            <v:imagedata r:id="rId16" o:title="" croptop="-1470f" cropbottom="-243f"/>
            <o:lock v:ext="edit" aspectratio="f"/>
          </v:shape>
        </w:pict>
      </w:r>
    </w:p>
    <w:p w:rsidR="00AE108E" w:rsidRDefault="00AE108E" w:rsidP="004C3BC4">
      <w:pPr>
        <w:pStyle w:val="ListBullet"/>
        <w:numPr>
          <w:ilvl w:val="0"/>
          <w:numId w:val="0"/>
        </w:numPr>
      </w:pPr>
    </w:p>
    <w:p w:rsidR="00AE108E" w:rsidRDefault="001B3D91" w:rsidP="00AE108E">
      <w:pPr>
        <w:pStyle w:val="ListBullet"/>
        <w:numPr>
          <w:ilvl w:val="0"/>
          <w:numId w:val="0"/>
        </w:numPr>
        <w:jc w:val="center"/>
      </w:pPr>
      <w:r w:rsidRPr="00D92F00">
        <w:rPr>
          <w:bCs/>
        </w:rPr>
        <w:pict>
          <v:shape id="オブジェクト 2" o:spid="_x0000_i1033" type="#_x0000_t75" style="width:379.7pt;height:209.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">
            <v:imagedata r:id="rId17" o:title="" croptop="-2139f" cropbottom="-240f"/>
            <o:lock v:ext="edit" aspectratio="f"/>
          </v:shape>
        </w:pict>
      </w:r>
    </w:p>
    <w:p w:rsidR="004C3BC4" w:rsidRDefault="004C3BC4" w:rsidP="00CE5D81">
      <w:pPr>
        <w:pStyle w:val="ListBullet"/>
        <w:numPr>
          <w:ilvl w:val="0"/>
          <w:numId w:val="0"/>
        </w:numPr>
        <w:ind w:left="420"/>
        <w:jc w:val="center"/>
      </w:pPr>
      <w:r w:rsidRPr="00E30685">
        <w:t>Fig</w:t>
      </w:r>
      <w:r w:rsidR="00CE5D81">
        <w:rPr>
          <w:rFonts w:hint="eastAsia"/>
        </w:rPr>
        <w:t>ure</w:t>
      </w:r>
      <w:r w:rsidRPr="00E30685">
        <w:t xml:space="preserve"> Ap.</w:t>
      </w:r>
      <w:r w:rsidR="00D4638B">
        <w:rPr>
          <w:rFonts w:hint="eastAsia"/>
        </w:rPr>
        <w:t>2</w:t>
      </w:r>
      <w:r w:rsidRPr="00E30685">
        <w:t>-</w:t>
      </w:r>
      <w:ins w:id="2698" w:author="Mayumi Matsumoto" w:date="2011-10-16T20:21:00Z">
        <w:r w:rsidR="00690EFC">
          <w:rPr>
            <w:rFonts w:hint="eastAsia"/>
          </w:rPr>
          <w:t>5</w:t>
        </w:r>
      </w:ins>
      <w:r w:rsidRPr="00E30685">
        <w:t>: Sample of a goods recommendation screen</w:t>
      </w:r>
    </w:p>
    <w:p w:rsidR="00312BF7" w:rsidRPr="00E30685" w:rsidRDefault="00312BF7" w:rsidP="004C3BC4">
      <w:pPr>
        <w:pStyle w:val="ListBullet"/>
        <w:numPr>
          <w:ilvl w:val="0"/>
          <w:numId w:val="0"/>
        </w:numPr>
        <w:ind w:left="420"/>
        <w:jc w:val="center"/>
      </w:pPr>
    </w:p>
    <w:p w:rsidR="004C3BC4" w:rsidRPr="00C32432" w:rsidRDefault="004C3BC4" w:rsidP="004C3BC4">
      <w:pPr>
        <w:rPr>
          <w:szCs w:val="24"/>
        </w:rPr>
      </w:pPr>
    </w:p>
    <w:p w:rsidR="009E556B" w:rsidRDefault="009E556B" w:rsidP="00CF04E6">
      <w:pPr>
        <w:rPr>
          <w:szCs w:val="24"/>
        </w:rPr>
      </w:pPr>
      <w:r>
        <w:rPr>
          <w:szCs w:val="24"/>
        </w:rPr>
        <w:br w:type="page"/>
      </w:r>
    </w:p>
    <w:p w:rsidR="009E556B" w:rsidRDefault="009E556B" w:rsidP="00C32432">
      <w:pPr>
        <w:pStyle w:val="Heading1"/>
        <w:numPr>
          <w:ilvl w:val="0"/>
          <w:numId w:val="0"/>
        </w:numPr>
      </w:pPr>
      <w:bookmarkStart w:id="2699" w:name="_Toc306982426"/>
      <w:r>
        <w:rPr>
          <w:rFonts w:hint="eastAsia"/>
        </w:rPr>
        <w:t>Bibliography</w:t>
      </w:r>
      <w:bookmarkEnd w:id="2699"/>
    </w:p>
    <w:p w:rsidR="009E556B" w:rsidRDefault="00315002" w:rsidP="00315002">
      <w:pPr>
        <w:rPr>
          <w:i/>
        </w:rPr>
      </w:pPr>
      <w:r>
        <w:rPr>
          <w:szCs w:val="24"/>
        </w:rPr>
        <w:t>[</w:t>
      </w:r>
      <w:r>
        <w:rPr>
          <w:rFonts w:hint="eastAsia"/>
          <w:szCs w:val="24"/>
        </w:rPr>
        <w:t>b-TR-069</w:t>
      </w:r>
      <w:r>
        <w:rPr>
          <w:szCs w:val="24"/>
        </w:rPr>
        <w:t xml:space="preserve">] </w:t>
      </w:r>
      <w:r>
        <w:rPr>
          <w:rFonts w:hint="eastAsia"/>
          <w:szCs w:val="24"/>
        </w:rPr>
        <w:t>Broadband Forum TR-069 (2007)</w:t>
      </w:r>
      <w:r>
        <w:rPr>
          <w:szCs w:val="24"/>
        </w:rPr>
        <w:t xml:space="preserve">, </w:t>
      </w:r>
      <w:r w:rsidRPr="00315002">
        <w:rPr>
          <w:i/>
        </w:rPr>
        <w:t>CPE WAN Management Protocol v1.1</w:t>
      </w:r>
    </w:p>
    <w:p w:rsidR="007403B8" w:rsidRPr="004D010B" w:rsidRDefault="007403B8" w:rsidP="00315002">
      <w:pPr>
        <w:rPr>
          <w:highlight w:val="yellow"/>
        </w:rPr>
      </w:pPr>
      <w:r w:rsidRPr="004D010B">
        <w:t>[b-JCL SPEC-001]</w:t>
      </w:r>
      <w:r w:rsidR="006F403D" w:rsidRPr="004D010B">
        <w:t xml:space="preserve"> Version 1.01</w:t>
      </w:r>
      <w:r w:rsidR="006F403D" w:rsidRPr="004D010B">
        <w:t>（</w:t>
      </w:r>
      <w:r w:rsidR="006F403D" w:rsidRPr="004D010B">
        <w:t>2008/10</w:t>
      </w:r>
      <w:r w:rsidR="006F403D" w:rsidRPr="004D010B">
        <w:t>）</w:t>
      </w:r>
      <w:r w:rsidR="006F403D" w:rsidRPr="004D010B">
        <w:t xml:space="preserve">, </w:t>
      </w:r>
      <w:r w:rsidR="006F403D" w:rsidRPr="004D010B">
        <w:rPr>
          <w:i/>
        </w:rPr>
        <w:t>Operational specifications for BS digital Satellite broadcasting trans-modulation</w:t>
      </w:r>
    </w:p>
    <w:p w:rsidR="007403B8" w:rsidRPr="004D010B" w:rsidRDefault="007403B8" w:rsidP="00315002">
      <w:pPr>
        <w:rPr>
          <w:highlight w:val="yellow"/>
        </w:rPr>
      </w:pPr>
      <w:r w:rsidRPr="004D010B">
        <w:t>[b-JCL SPEC-003]</w:t>
      </w:r>
      <w:r w:rsidR="006F403D" w:rsidRPr="004D010B">
        <w:t xml:space="preserve"> Version 2.1</w:t>
      </w:r>
      <w:r w:rsidR="006F403D" w:rsidRPr="004D010B">
        <w:t>（</w:t>
      </w:r>
      <w:r w:rsidR="006F403D" w:rsidRPr="004D010B">
        <w:t>2010/3</w:t>
      </w:r>
      <w:r w:rsidR="006F403D" w:rsidRPr="004D010B">
        <w:t>）</w:t>
      </w:r>
      <w:r w:rsidR="006F403D" w:rsidRPr="004D010B">
        <w:t xml:space="preserve">, </w:t>
      </w:r>
      <w:r w:rsidR="006F403D" w:rsidRPr="004D010B">
        <w:rPr>
          <w:i/>
        </w:rPr>
        <w:t>Operational specifications for re</w:t>
      </w:r>
      <w:r w:rsidR="004D010B" w:rsidRPr="004D010B">
        <w:rPr>
          <w:rFonts w:hint="eastAsia"/>
          <w:i/>
        </w:rPr>
        <w:t>-</w:t>
      </w:r>
      <w:r w:rsidR="006F403D" w:rsidRPr="004D010B">
        <w:rPr>
          <w:i/>
        </w:rPr>
        <w:t>max digital broadcasting</w:t>
      </w:r>
      <w:r w:rsidR="006F403D" w:rsidRPr="004D010B">
        <w:rPr>
          <w:i/>
        </w:rPr>
        <w:t>（</w:t>
      </w:r>
      <w:r w:rsidR="006F403D" w:rsidRPr="004D010B">
        <w:rPr>
          <w:i/>
        </w:rPr>
        <w:t>Independent broadcasting</w:t>
      </w:r>
      <w:r w:rsidR="006F403D" w:rsidRPr="004D010B">
        <w:rPr>
          <w:i/>
        </w:rPr>
        <w:t>）</w:t>
      </w:r>
    </w:p>
    <w:p w:rsidR="007403B8" w:rsidRPr="004D010B" w:rsidRDefault="007403B8" w:rsidP="007403B8">
      <w:pPr>
        <w:rPr>
          <w:highlight w:val="yellow"/>
        </w:rPr>
      </w:pPr>
      <w:r w:rsidRPr="004D010B">
        <w:t>[b-JCL SPEC-004]</w:t>
      </w:r>
      <w:r w:rsidR="006F403D" w:rsidRPr="004D010B">
        <w:t xml:space="preserve"> Version 2.1</w:t>
      </w:r>
      <w:r w:rsidR="006F403D" w:rsidRPr="004D010B">
        <w:t>（</w:t>
      </w:r>
      <w:r w:rsidR="006F403D" w:rsidRPr="004D010B">
        <w:t>2010/3</w:t>
      </w:r>
      <w:r w:rsidR="006F403D" w:rsidRPr="004D010B">
        <w:t>）</w:t>
      </w:r>
      <w:r w:rsidR="006F403D" w:rsidRPr="004D010B">
        <w:t xml:space="preserve">, </w:t>
      </w:r>
      <w:r w:rsidR="006F403D" w:rsidRPr="004D010B">
        <w:rPr>
          <w:i/>
        </w:rPr>
        <w:t>Operational specifications for re</w:t>
      </w:r>
      <w:r w:rsidR="004D010B" w:rsidRPr="004D010B">
        <w:rPr>
          <w:rFonts w:hint="eastAsia"/>
          <w:i/>
        </w:rPr>
        <w:t>-</w:t>
      </w:r>
      <w:r w:rsidR="006F403D" w:rsidRPr="004D010B">
        <w:rPr>
          <w:i/>
        </w:rPr>
        <w:t>max digital broadcasting</w:t>
      </w:r>
      <w:r w:rsidR="006F403D" w:rsidRPr="004D010B">
        <w:rPr>
          <w:i/>
        </w:rPr>
        <w:t>（</w:t>
      </w:r>
      <w:proofErr w:type="spellStart"/>
      <w:r w:rsidR="006F403D" w:rsidRPr="004D010B">
        <w:rPr>
          <w:i/>
        </w:rPr>
        <w:t>i</w:t>
      </w:r>
      <w:proofErr w:type="spellEnd"/>
      <w:r w:rsidR="006F403D" w:rsidRPr="004D010B">
        <w:rPr>
          <w:i/>
        </w:rPr>
        <w:t>-HITS</w:t>
      </w:r>
      <w:r w:rsidR="006F403D" w:rsidRPr="004D010B">
        <w:rPr>
          <w:i/>
        </w:rPr>
        <w:t>）</w:t>
      </w:r>
    </w:p>
    <w:p w:rsidR="007403B8" w:rsidRPr="004D010B" w:rsidRDefault="007403B8" w:rsidP="007403B8">
      <w:pPr>
        <w:rPr>
          <w:i/>
          <w:highlight w:val="yellow"/>
        </w:rPr>
      </w:pPr>
      <w:r w:rsidRPr="004D010B">
        <w:t>[b-JCL SPEC-005]</w:t>
      </w:r>
      <w:r w:rsidR="006F403D" w:rsidRPr="004D010B">
        <w:t xml:space="preserve"> Version 2.2</w:t>
      </w:r>
      <w:r w:rsidR="006F403D" w:rsidRPr="004D010B">
        <w:t>（</w:t>
      </w:r>
      <w:r w:rsidR="006F403D" w:rsidRPr="004D010B">
        <w:t>2010/6</w:t>
      </w:r>
      <w:r w:rsidR="006F403D" w:rsidRPr="004D010B">
        <w:t>）</w:t>
      </w:r>
      <w:r w:rsidR="006F403D" w:rsidRPr="004D010B">
        <w:t xml:space="preserve">, </w:t>
      </w:r>
      <w:r w:rsidR="006F403D" w:rsidRPr="004D010B">
        <w:rPr>
          <w:i/>
        </w:rPr>
        <w:t>Operational specifications for JC-HITS trans-modulation</w:t>
      </w:r>
    </w:p>
    <w:p w:rsidR="007403B8" w:rsidRPr="004D010B" w:rsidRDefault="007403B8" w:rsidP="007403B8">
      <w:pPr>
        <w:rPr>
          <w:highlight w:val="yellow"/>
        </w:rPr>
      </w:pPr>
      <w:r w:rsidRPr="004D010B">
        <w:t>[b-JCL SPEC-006]</w:t>
      </w:r>
      <w:r w:rsidR="006F403D" w:rsidRPr="004D010B">
        <w:t xml:space="preserve"> Version 2.01</w:t>
      </w:r>
      <w:r w:rsidR="006F403D" w:rsidRPr="004D010B">
        <w:t>（</w:t>
      </w:r>
      <w:r w:rsidR="006F403D" w:rsidRPr="004D010B">
        <w:t>2008/10</w:t>
      </w:r>
      <w:r w:rsidR="006F403D" w:rsidRPr="004D010B">
        <w:t>）</w:t>
      </w:r>
      <w:r w:rsidR="006F403D" w:rsidRPr="004D010B">
        <w:t xml:space="preserve">, </w:t>
      </w:r>
      <w:r w:rsidR="006F403D" w:rsidRPr="004D010B">
        <w:rPr>
          <w:i/>
        </w:rPr>
        <w:t>Operational specifications for digital terrestrial television broadcasting pass through</w:t>
      </w:r>
    </w:p>
    <w:p w:rsidR="007403B8" w:rsidRPr="004D010B" w:rsidRDefault="007403B8" w:rsidP="007403B8">
      <w:r w:rsidRPr="004D010B">
        <w:t>[b-JCL SPEC-007]</w:t>
      </w:r>
      <w:r w:rsidR="006F403D" w:rsidRPr="004D010B">
        <w:t xml:space="preserve"> Version 2.01</w:t>
      </w:r>
      <w:r w:rsidR="006F403D" w:rsidRPr="004D010B">
        <w:t>（</w:t>
      </w:r>
      <w:r w:rsidR="006F403D" w:rsidRPr="004D010B">
        <w:t>2008/10</w:t>
      </w:r>
      <w:r w:rsidR="006F403D" w:rsidRPr="004D010B">
        <w:t>）</w:t>
      </w:r>
      <w:r w:rsidR="006F403D" w:rsidRPr="004D010B">
        <w:t xml:space="preserve">, </w:t>
      </w:r>
      <w:r w:rsidR="006F403D" w:rsidRPr="004D010B">
        <w:rPr>
          <w:i/>
        </w:rPr>
        <w:t>Operational specifications for digital terrestrial television broadcasting trans-modulation</w:t>
      </w:r>
    </w:p>
    <w:p w:rsidR="007403B8" w:rsidRDefault="007403B8" w:rsidP="00315002">
      <w:pPr>
        <w:rPr>
          <w:sz w:val="20"/>
        </w:rPr>
      </w:pPr>
    </w:p>
    <w:p w:rsidR="00C03B13" w:rsidRPr="007403B8" w:rsidRDefault="00D92F00" w:rsidP="00C03B13">
      <w:pPr>
        <w:jc w:val="center"/>
        <w:rPr>
          <w:sz w:val="20"/>
        </w:rPr>
      </w:pPr>
      <w:r w:rsidRPr="00D92F00">
        <w:rPr>
          <w:noProof/>
          <w:sz w:val="20"/>
        </w:rPr>
        <w:pict>
          <v:shapetype id="_x0000_t32" coordsize="21600,21600" o:spt="32" o:oned="t" path="m,l21600,21600e" filled="f">
            <v:path arrowok="t" fillok="f" o:connecttype="none"/>
            <o:lock v:ext="edit" shapetype="t"/>
          </v:shapetype>
          <v:shape id="_x0000_s1028" type="#_x0000_t32" style="position:absolute;left:0;text-align:left;margin-left:179.8pt;margin-top:9.15pt;width:77.1pt;height:0;z-index:251657728" o:connectortype="straight"/>
        </w:pict>
      </w:r>
    </w:p>
    <w:sectPr w:rsidR="00C03B13" w:rsidRPr="007403B8" w:rsidSect="00455908">
      <w:headerReference w:type="default" r:id="rId18"/>
      <w:footerReference w:type="even" r:id="rId19"/>
      <w:footerReference w:type="first" r:id="rId20"/>
      <w:pgSz w:w="11906" w:h="16838" w:code="9"/>
      <w:pgMar w:top="1440" w:right="1440" w:bottom="1440" w:left="1440" w:header="720" w:footer="720" w:gutter="0"/>
      <w:cols w:space="425"/>
      <w:titlePg/>
      <w:docGrid w:type="lines"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50" w:author="Satoshi Miyaji" w:date="2011-09-22T01:38:00Z" w:initials="SM">
    <w:p w:rsidR="00E00C37" w:rsidRDefault="00E00C37">
      <w:pPr>
        <w:pStyle w:val="CommentText"/>
      </w:pPr>
      <w:r>
        <w:rPr>
          <w:rStyle w:val="CommentReference"/>
        </w:rPr>
        <w:annotationRef/>
      </w:r>
      <w:r>
        <w:rPr>
          <w:rFonts w:hint="eastAsia"/>
        </w:rPr>
        <w:t xml:space="preserve">We should clarify the definition of </w:t>
      </w:r>
      <w:r>
        <w:t>“</w:t>
      </w:r>
      <w:r>
        <w:rPr>
          <w:rFonts w:hint="eastAsia"/>
        </w:rPr>
        <w:t>cable television operator.</w:t>
      </w:r>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05F" w:rsidRDefault="00AD405F">
      <w:r>
        <w:separator/>
      </w:r>
    </w:p>
  </w:endnote>
  <w:endnote w:type="continuationSeparator" w:id="0">
    <w:p w:rsidR="00AD405F" w:rsidRDefault="00AD405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C37" w:rsidRDefault="00D92F00" w:rsidP="00DB208A">
    <w:pPr>
      <w:pStyle w:val="Footer"/>
      <w:framePr w:wrap="around" w:vAnchor="text" w:hAnchor="margin" w:xAlign="center" w:y="1"/>
      <w:rPr>
        <w:rStyle w:val="PageNumber"/>
      </w:rPr>
    </w:pPr>
    <w:r>
      <w:rPr>
        <w:rStyle w:val="PageNumber"/>
      </w:rPr>
      <w:fldChar w:fldCharType="begin"/>
    </w:r>
    <w:r w:rsidR="00E00C37">
      <w:rPr>
        <w:rStyle w:val="PageNumber"/>
      </w:rPr>
      <w:instrText xml:space="preserve">PAGE  </w:instrText>
    </w:r>
    <w:r>
      <w:rPr>
        <w:rStyle w:val="PageNumber"/>
      </w:rPr>
      <w:fldChar w:fldCharType="end"/>
    </w:r>
  </w:p>
  <w:p w:rsidR="00E00C37" w:rsidRDefault="00E00C3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D91" w:rsidRPr="00B70993" w:rsidRDefault="001B3D91" w:rsidP="001B3D91">
    <w:pPr>
      <w:pBdr>
        <w:top w:val="single" w:sz="4" w:space="1" w:color="auto"/>
        <w:left w:val="single" w:sz="4" w:space="4" w:color="auto"/>
        <w:bottom w:val="single" w:sz="4" w:space="1" w:color="auto"/>
        <w:right w:val="single" w:sz="4" w:space="4" w:color="auto"/>
      </w:pBdr>
      <w:rPr>
        <w:sz w:val="18"/>
      </w:rPr>
    </w:pPr>
    <w:r w:rsidRPr="00B70993">
      <w:rPr>
        <w:b/>
        <w:sz w:val="18"/>
      </w:rPr>
      <w:t>Attention:</w:t>
    </w:r>
    <w:r w:rsidRPr="00B70993">
      <w:rPr>
        <w:sz w:val="18"/>
      </w:rPr>
      <w:t xml:space="preserve"> This is not a publication made available to the public, but </w:t>
    </w:r>
    <w:r w:rsidRPr="00B70993">
      <w:rPr>
        <w:b/>
        <w:sz w:val="18"/>
      </w:rPr>
      <w:t>an internal ITU-T Document</w:t>
    </w:r>
    <w:r w:rsidRPr="00B70993">
      <w:rPr>
        <w:sz w:val="18"/>
      </w:rPr>
      <w:t xml:space="preserve"> intended only for use by the Member States of ITU, by ITU-T Sector Members and Associates, and their respective staff and collaborators in their ITU related work. It shall not be made available to, and used by, any other persons or entities without the prior written consent of ITU-T.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05F" w:rsidRDefault="00AD405F">
      <w:r>
        <w:separator/>
      </w:r>
    </w:p>
  </w:footnote>
  <w:footnote w:type="continuationSeparator" w:id="0">
    <w:p w:rsidR="00AD405F" w:rsidRDefault="00AD40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C37" w:rsidRPr="0057666C" w:rsidRDefault="0057666C" w:rsidP="0057666C">
    <w:pPr>
      <w:pStyle w:val="Header"/>
      <w:jc w:val="center"/>
      <w:rPr>
        <w:sz w:val="18"/>
      </w:rPr>
    </w:pPr>
    <w:r w:rsidRPr="0057666C">
      <w:rPr>
        <w:sz w:val="18"/>
      </w:rPr>
      <w:t xml:space="preserve">- </w:t>
    </w:r>
    <w:r w:rsidR="00D92F00" w:rsidRPr="0057666C">
      <w:rPr>
        <w:sz w:val="18"/>
      </w:rPr>
      <w:fldChar w:fldCharType="begin"/>
    </w:r>
    <w:r w:rsidRPr="0057666C">
      <w:rPr>
        <w:sz w:val="18"/>
      </w:rPr>
      <w:instrText xml:space="preserve"> PAGE  \* MERGEFORMAT </w:instrText>
    </w:r>
    <w:r w:rsidR="00D92F00" w:rsidRPr="0057666C">
      <w:rPr>
        <w:sz w:val="18"/>
      </w:rPr>
      <w:fldChar w:fldCharType="separate"/>
    </w:r>
    <w:r w:rsidR="00455908">
      <w:rPr>
        <w:noProof/>
        <w:sz w:val="18"/>
      </w:rPr>
      <w:t>4</w:t>
    </w:r>
    <w:r w:rsidR="00D92F00" w:rsidRPr="0057666C">
      <w:rPr>
        <w:sz w:val="18"/>
      </w:rPr>
      <w:fldChar w:fldCharType="end"/>
    </w:r>
    <w:r w:rsidRPr="0057666C">
      <w:rPr>
        <w:sz w:val="18"/>
      </w:rPr>
      <w:t xml:space="preserve"> -</w:t>
    </w:r>
  </w:p>
  <w:p w:rsidR="0057666C" w:rsidRPr="0057666C" w:rsidRDefault="0057666C" w:rsidP="0057666C">
    <w:pPr>
      <w:pStyle w:val="Header"/>
      <w:spacing w:after="240"/>
      <w:jc w:val="center"/>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BD62DC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E7073DE"/>
    <w:lvl w:ilvl="0">
      <w:start w:val="1"/>
      <w:numFmt w:val="decimal"/>
      <w:lvlText w:val="%1."/>
      <w:lvlJc w:val="left"/>
      <w:pPr>
        <w:tabs>
          <w:tab w:val="num" w:pos="2061"/>
        </w:tabs>
        <w:ind w:leftChars="800" w:left="2061" w:hangingChars="200" w:hanging="360"/>
      </w:pPr>
    </w:lvl>
  </w:abstractNum>
  <w:abstractNum w:abstractNumId="2">
    <w:nsid w:val="FFFFFF7D"/>
    <w:multiLevelType w:val="singleLevel"/>
    <w:tmpl w:val="A92EF25C"/>
    <w:lvl w:ilvl="0">
      <w:start w:val="1"/>
      <w:numFmt w:val="decimal"/>
      <w:lvlText w:val="%1."/>
      <w:lvlJc w:val="left"/>
      <w:pPr>
        <w:tabs>
          <w:tab w:val="num" w:pos="1636"/>
        </w:tabs>
        <w:ind w:leftChars="600" w:left="1636" w:hangingChars="200" w:hanging="360"/>
      </w:pPr>
    </w:lvl>
  </w:abstractNum>
  <w:abstractNum w:abstractNumId="3">
    <w:nsid w:val="FFFFFF7E"/>
    <w:multiLevelType w:val="singleLevel"/>
    <w:tmpl w:val="17C67FDC"/>
    <w:lvl w:ilvl="0">
      <w:start w:val="1"/>
      <w:numFmt w:val="decimal"/>
      <w:lvlText w:val="%1."/>
      <w:lvlJc w:val="left"/>
      <w:pPr>
        <w:tabs>
          <w:tab w:val="num" w:pos="1211"/>
        </w:tabs>
        <w:ind w:leftChars="400" w:left="1211" w:hangingChars="200" w:hanging="360"/>
      </w:pPr>
    </w:lvl>
  </w:abstractNum>
  <w:abstractNum w:abstractNumId="4">
    <w:nsid w:val="FFFFFF7F"/>
    <w:multiLevelType w:val="singleLevel"/>
    <w:tmpl w:val="A1FAA410"/>
    <w:lvl w:ilvl="0">
      <w:start w:val="1"/>
      <w:numFmt w:val="decimal"/>
      <w:lvlText w:val="%1."/>
      <w:lvlJc w:val="left"/>
      <w:pPr>
        <w:tabs>
          <w:tab w:val="num" w:pos="785"/>
        </w:tabs>
        <w:ind w:leftChars="200" w:left="785" w:hangingChars="200" w:hanging="360"/>
      </w:pPr>
    </w:lvl>
  </w:abstractNum>
  <w:abstractNum w:abstractNumId="5">
    <w:nsid w:val="FFFFFF80"/>
    <w:multiLevelType w:val="singleLevel"/>
    <w:tmpl w:val="6C14C55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nsid w:val="FFFFFF81"/>
    <w:multiLevelType w:val="singleLevel"/>
    <w:tmpl w:val="B46AD0CE"/>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nsid w:val="FFFFFF82"/>
    <w:multiLevelType w:val="singleLevel"/>
    <w:tmpl w:val="E7986022"/>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nsid w:val="FFFFFF88"/>
    <w:multiLevelType w:val="singleLevel"/>
    <w:tmpl w:val="9022D708"/>
    <w:lvl w:ilvl="0">
      <w:start w:val="1"/>
      <w:numFmt w:val="decimal"/>
      <w:lvlText w:val="%1."/>
      <w:lvlJc w:val="left"/>
      <w:pPr>
        <w:tabs>
          <w:tab w:val="num" w:pos="360"/>
        </w:tabs>
        <w:ind w:left="360" w:hangingChars="200" w:hanging="360"/>
      </w:pPr>
    </w:lvl>
  </w:abstractNum>
  <w:abstractNum w:abstractNumId="9">
    <w:nsid w:val="02E12D7B"/>
    <w:multiLevelType w:val="multilevel"/>
    <w:tmpl w:val="F2FC5F16"/>
    <w:lvl w:ilvl="0">
      <w:start w:val="6"/>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59E2837"/>
    <w:multiLevelType w:val="hybridMultilevel"/>
    <w:tmpl w:val="01F08D40"/>
    <w:lvl w:ilvl="0" w:tplc="A95CD730">
      <w:start w:val="5"/>
      <w:numFmt w:val="bullet"/>
      <w:lvlText w:val="-"/>
      <w:lvlJc w:val="left"/>
      <w:pPr>
        <w:ind w:left="1200" w:hanging="360"/>
      </w:pPr>
      <w:rPr>
        <w:rFonts w:ascii="Century" w:eastAsia="MS Mincho"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08A60C40"/>
    <w:multiLevelType w:val="hybridMultilevel"/>
    <w:tmpl w:val="126058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08F83BC8"/>
    <w:multiLevelType w:val="hybridMultilevel"/>
    <w:tmpl w:val="10EC74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095E7EC8"/>
    <w:multiLevelType w:val="hybridMultilevel"/>
    <w:tmpl w:val="2FD0B23E"/>
    <w:lvl w:ilvl="0" w:tplc="A95CD730">
      <w:start w:val="5"/>
      <w:numFmt w:val="bullet"/>
      <w:lvlText w:val="-"/>
      <w:lvlJc w:val="left"/>
      <w:pPr>
        <w:ind w:left="1200" w:hanging="360"/>
      </w:pPr>
      <w:rPr>
        <w:rFonts w:ascii="Century" w:eastAsia="MS Mincho"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0B197B3D"/>
    <w:multiLevelType w:val="hybridMultilevel"/>
    <w:tmpl w:val="32FE839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
    <w:nsid w:val="0B864281"/>
    <w:multiLevelType w:val="hybridMultilevel"/>
    <w:tmpl w:val="C9F077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0C16559F"/>
    <w:multiLevelType w:val="hybridMultilevel"/>
    <w:tmpl w:val="E316504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0CD4425C"/>
    <w:multiLevelType w:val="hybridMultilevel"/>
    <w:tmpl w:val="185A99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0D6F093A"/>
    <w:multiLevelType w:val="hybridMultilevel"/>
    <w:tmpl w:val="BB2C310E"/>
    <w:lvl w:ilvl="0" w:tplc="FA7AE786">
      <w:start w:val="1"/>
      <w:numFmt w:val="decimalFullWidth"/>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0DEC4871"/>
    <w:multiLevelType w:val="hybridMultilevel"/>
    <w:tmpl w:val="003EBD26"/>
    <w:lvl w:ilvl="0" w:tplc="2AB488D0">
      <w:start w:val="1"/>
      <w:numFmt w:val="bullet"/>
      <w:lvlText w:val="□"/>
      <w:lvlJc w:val="left"/>
      <w:pPr>
        <w:tabs>
          <w:tab w:val="num" w:pos="840"/>
        </w:tabs>
        <w:ind w:left="840" w:hanging="420"/>
      </w:pPr>
      <w:rPr>
        <w:rFonts w:ascii="MS Mincho" w:eastAsia="MS Mincho" w:hAnsi="MS Mincho"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0">
    <w:nsid w:val="0FCB0384"/>
    <w:multiLevelType w:val="hybridMultilevel"/>
    <w:tmpl w:val="38EC28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106C1F44"/>
    <w:multiLevelType w:val="hybridMultilevel"/>
    <w:tmpl w:val="51EC33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10A365C0"/>
    <w:multiLevelType w:val="multilevel"/>
    <w:tmpl w:val="AA142AFC"/>
    <w:lvl w:ilvl="0">
      <w:start w:val="1"/>
      <w:numFmt w:val="decimal"/>
      <w:lvlText w:val="%1."/>
      <w:lvlJc w:val="left"/>
      <w:pPr>
        <w:ind w:left="600" w:hanging="600"/>
      </w:pPr>
      <w:rPr>
        <w:rFonts w:hint="eastAsia"/>
      </w:rPr>
    </w:lvl>
    <w:lvl w:ilvl="1">
      <w:start w:val="1"/>
      <w:numFmt w:val="decimal"/>
      <w:lvlText w:val="%1.%2."/>
      <w:lvlJc w:val="left"/>
      <w:pPr>
        <w:ind w:left="800" w:hanging="80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117B3EAE"/>
    <w:multiLevelType w:val="multilevel"/>
    <w:tmpl w:val="C0AE7660"/>
    <w:lvl w:ilvl="0">
      <w:start w:val="1"/>
      <w:numFmt w:val="upperRoman"/>
      <w:pStyle w:val="Appendix1"/>
      <w:lvlText w:val="Appendix %1."/>
      <w:lvlJc w:val="left"/>
      <w:pPr>
        <w:ind w:left="0" w:firstLine="0"/>
      </w:pPr>
      <w:rPr>
        <w:rFonts w:hint="eastAsia"/>
      </w:rPr>
    </w:lvl>
    <w:lvl w:ilvl="1">
      <w:start w:val="1"/>
      <w:numFmt w:val="decimal"/>
      <w:pStyle w:val="Appendix2"/>
      <w:lvlText w:val="Ap %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14EE3253"/>
    <w:multiLevelType w:val="hybridMultilevel"/>
    <w:tmpl w:val="0220D1E4"/>
    <w:lvl w:ilvl="0" w:tplc="4C642864">
      <w:start w:val="1"/>
      <w:numFmt w:val="bullet"/>
      <w:lvlText w:val="□"/>
      <w:lvlJc w:val="left"/>
      <w:pPr>
        <w:tabs>
          <w:tab w:val="num" w:pos="840"/>
        </w:tabs>
        <w:ind w:left="840" w:hanging="420"/>
      </w:pPr>
      <w:rPr>
        <w:rFonts w:ascii="MS Mincho" w:eastAsia="MS Mincho" w:hAnsi="MS Mincho"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5">
    <w:nsid w:val="18A478E3"/>
    <w:multiLevelType w:val="hybridMultilevel"/>
    <w:tmpl w:val="749C256A"/>
    <w:lvl w:ilvl="0" w:tplc="9F32F054">
      <w:start w:val="2"/>
      <w:numFmt w:val="bullet"/>
      <w:lvlText w:val="□"/>
      <w:lvlJc w:val="left"/>
      <w:pPr>
        <w:tabs>
          <w:tab w:val="num" w:pos="840"/>
        </w:tabs>
        <w:ind w:left="840" w:hanging="420"/>
      </w:pPr>
      <w:rPr>
        <w:rFonts w:ascii="MS Mincho" w:eastAsia="MS Mincho" w:hAnsi="MS Mincho"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6">
    <w:nsid w:val="1C860953"/>
    <w:multiLevelType w:val="hybridMultilevel"/>
    <w:tmpl w:val="B164EC8A"/>
    <w:lvl w:ilvl="0" w:tplc="C154424C">
      <w:start w:val="1"/>
      <w:numFmt w:val="decimal"/>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7">
    <w:nsid w:val="1D7F549B"/>
    <w:multiLevelType w:val="hybridMultilevel"/>
    <w:tmpl w:val="9606E1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1DA90B52"/>
    <w:multiLevelType w:val="hybridMultilevel"/>
    <w:tmpl w:val="3C92014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1EAC6A94"/>
    <w:multiLevelType w:val="hybridMultilevel"/>
    <w:tmpl w:val="D818AD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1F8851A9"/>
    <w:multiLevelType w:val="hybridMultilevel"/>
    <w:tmpl w:val="1186A2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23396C99"/>
    <w:multiLevelType w:val="hybridMultilevel"/>
    <w:tmpl w:val="8ABE3C66"/>
    <w:lvl w:ilvl="0" w:tplc="221CEE90">
      <w:start w:val="2"/>
      <w:numFmt w:val="bullet"/>
      <w:lvlText w:val="□"/>
      <w:lvlJc w:val="left"/>
      <w:pPr>
        <w:tabs>
          <w:tab w:val="num" w:pos="780"/>
        </w:tabs>
        <w:ind w:left="780" w:hanging="360"/>
      </w:pPr>
      <w:rPr>
        <w:rFonts w:ascii="MS Mincho" w:eastAsia="MS Mincho" w:hAnsi="MS Mincho"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2">
    <w:nsid w:val="255F5EF3"/>
    <w:multiLevelType w:val="hybridMultilevel"/>
    <w:tmpl w:val="97E845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27BC0264"/>
    <w:multiLevelType w:val="hybridMultilevel"/>
    <w:tmpl w:val="B78034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28520039"/>
    <w:multiLevelType w:val="hybridMultilevel"/>
    <w:tmpl w:val="6B4E0D56"/>
    <w:lvl w:ilvl="0" w:tplc="E4B6C4CC">
      <w:start w:val="2"/>
      <w:numFmt w:val="bullet"/>
      <w:lvlText w:val="□"/>
      <w:lvlJc w:val="left"/>
      <w:pPr>
        <w:tabs>
          <w:tab w:val="num" w:pos="840"/>
        </w:tabs>
        <w:ind w:left="840" w:hanging="420"/>
      </w:pPr>
      <w:rPr>
        <w:rFonts w:ascii="MS Mincho" w:eastAsia="MS Mincho" w:hAnsi="MS Mincho"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5">
    <w:nsid w:val="29AA29A3"/>
    <w:multiLevelType w:val="hybridMultilevel"/>
    <w:tmpl w:val="FDCC3F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2A1E7F22"/>
    <w:multiLevelType w:val="hybridMultilevel"/>
    <w:tmpl w:val="0E0C3F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2BD70A7E"/>
    <w:multiLevelType w:val="hybridMultilevel"/>
    <w:tmpl w:val="634A95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2DAB4735"/>
    <w:multiLevelType w:val="hybridMultilevel"/>
    <w:tmpl w:val="019060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35234FED"/>
    <w:multiLevelType w:val="hybridMultilevel"/>
    <w:tmpl w:val="D7186862"/>
    <w:lvl w:ilvl="0" w:tplc="A95CD730">
      <w:start w:val="5"/>
      <w:numFmt w:val="bullet"/>
      <w:lvlText w:val="-"/>
      <w:lvlJc w:val="left"/>
      <w:pPr>
        <w:ind w:left="1200" w:hanging="360"/>
      </w:pPr>
      <w:rPr>
        <w:rFonts w:ascii="Century" w:eastAsia="MS Mincho"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3644039A"/>
    <w:multiLevelType w:val="hybridMultilevel"/>
    <w:tmpl w:val="A92C809C"/>
    <w:lvl w:ilvl="0" w:tplc="209C6A9E">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1">
    <w:nsid w:val="395530A8"/>
    <w:multiLevelType w:val="multilevel"/>
    <w:tmpl w:val="BB2C310E"/>
    <w:lvl w:ilvl="0">
      <w:start w:val="1"/>
      <w:numFmt w:val="decimalFullWidth"/>
      <w:lvlText w:val="%1．"/>
      <w:lvlJc w:val="left"/>
      <w:pPr>
        <w:tabs>
          <w:tab w:val="num" w:pos="480"/>
        </w:tabs>
        <w:ind w:left="480" w:hanging="48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2">
    <w:nsid w:val="39757CB1"/>
    <w:multiLevelType w:val="multilevel"/>
    <w:tmpl w:val="D0749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C9B3DB8"/>
    <w:multiLevelType w:val="hybridMultilevel"/>
    <w:tmpl w:val="8B223942"/>
    <w:lvl w:ilvl="0" w:tplc="73EEF910">
      <w:start w:val="1"/>
      <w:numFmt w:val="bullet"/>
      <w:lvlText w:val="・"/>
      <w:lvlJc w:val="left"/>
      <w:pPr>
        <w:tabs>
          <w:tab w:val="num" w:pos="990"/>
        </w:tabs>
        <w:ind w:left="990" w:hanging="360"/>
      </w:pPr>
      <w:rPr>
        <w:rFonts w:ascii="MS Mincho" w:eastAsia="MS Mincho" w:hAnsi="MS Mincho"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44">
    <w:nsid w:val="3CD46019"/>
    <w:multiLevelType w:val="hybridMultilevel"/>
    <w:tmpl w:val="F508B4BA"/>
    <w:lvl w:ilvl="0" w:tplc="FFFFFFFF">
      <w:start w:val="1"/>
      <w:numFmt w:val="bullet"/>
      <w:lvlText w:val=""/>
      <w:lvlJc w:val="left"/>
      <w:pPr>
        <w:ind w:left="420" w:hanging="420"/>
      </w:pPr>
      <w:rPr>
        <w:rFonts w:ascii="Wingdings" w:hAnsi="Wingdings"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nsid w:val="3E3A7D74"/>
    <w:multiLevelType w:val="hybridMultilevel"/>
    <w:tmpl w:val="33523D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nsid w:val="3E411077"/>
    <w:multiLevelType w:val="hybridMultilevel"/>
    <w:tmpl w:val="915AA1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nsid w:val="3F5F69DA"/>
    <w:multiLevelType w:val="hybridMultilevel"/>
    <w:tmpl w:val="4D4E08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nsid w:val="403A3BCF"/>
    <w:multiLevelType w:val="hybridMultilevel"/>
    <w:tmpl w:val="4AB44E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nsid w:val="41BA4A06"/>
    <w:multiLevelType w:val="multilevel"/>
    <w:tmpl w:val="2C5AE2D2"/>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nsid w:val="42031FC8"/>
    <w:multiLevelType w:val="hybridMultilevel"/>
    <w:tmpl w:val="3872E5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nsid w:val="429054AB"/>
    <w:multiLevelType w:val="hybridMultilevel"/>
    <w:tmpl w:val="5F8A9930"/>
    <w:lvl w:ilvl="0" w:tplc="4BD6A8FC">
      <w:start w:val="3"/>
      <w:numFmt w:val="bullet"/>
      <w:lvlText w:val="□"/>
      <w:lvlJc w:val="left"/>
      <w:pPr>
        <w:tabs>
          <w:tab w:val="num" w:pos="840"/>
        </w:tabs>
        <w:ind w:left="840" w:hanging="420"/>
      </w:pPr>
      <w:rPr>
        <w:rFonts w:ascii="MS Mincho" w:eastAsia="MS Mincho" w:hAnsi="MS Mincho"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52">
    <w:nsid w:val="48202F34"/>
    <w:multiLevelType w:val="hybridMultilevel"/>
    <w:tmpl w:val="0D780F40"/>
    <w:lvl w:ilvl="0" w:tplc="04090001">
      <w:start w:val="1"/>
      <w:numFmt w:val="bullet"/>
      <w:lvlText w:val=""/>
      <w:lvlJc w:val="left"/>
      <w:pPr>
        <w:ind w:left="420" w:hanging="420"/>
      </w:pPr>
      <w:rPr>
        <w:rFonts w:ascii="Wingdings" w:hAnsi="Wingdings" w:hint="default"/>
      </w:rPr>
    </w:lvl>
    <w:lvl w:ilvl="1" w:tplc="28743C1E">
      <w:start w:val="1"/>
      <w:numFmt w:val="bullet"/>
      <w:lvlText w:val=""/>
      <w:lvlJc w:val="left"/>
      <w:pPr>
        <w:tabs>
          <w:tab w:val="num" w:pos="340"/>
        </w:tabs>
        <w:ind w:left="340" w:hanging="34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nsid w:val="48FE695C"/>
    <w:multiLevelType w:val="hybridMultilevel"/>
    <w:tmpl w:val="E9587D84"/>
    <w:lvl w:ilvl="0" w:tplc="A95CD730">
      <w:start w:val="5"/>
      <w:numFmt w:val="bullet"/>
      <w:lvlText w:val="-"/>
      <w:lvlJc w:val="left"/>
      <w:pPr>
        <w:ind w:left="1200" w:hanging="360"/>
      </w:pPr>
      <w:rPr>
        <w:rFonts w:ascii="Century" w:eastAsia="MS Mincho" w:hAnsi="Century" w:cs="Times New Roman"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4">
    <w:nsid w:val="4BDF7166"/>
    <w:multiLevelType w:val="hybridMultilevel"/>
    <w:tmpl w:val="C7D27A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nsid w:val="4D78331C"/>
    <w:multiLevelType w:val="hybridMultilevel"/>
    <w:tmpl w:val="0F7A16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nsid w:val="515F67A5"/>
    <w:multiLevelType w:val="hybridMultilevel"/>
    <w:tmpl w:val="0596A33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nsid w:val="54B01D4D"/>
    <w:multiLevelType w:val="hybridMultilevel"/>
    <w:tmpl w:val="7834BF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nsid w:val="56677FEC"/>
    <w:multiLevelType w:val="hybridMultilevel"/>
    <w:tmpl w:val="1488FC82"/>
    <w:lvl w:ilvl="0" w:tplc="23DE465E">
      <w:start w:val="2"/>
      <w:numFmt w:val="bullet"/>
      <w:lvlText w:val="-"/>
      <w:lvlJc w:val="left"/>
      <w:pPr>
        <w:ind w:left="480" w:hanging="360"/>
      </w:pPr>
      <w:rPr>
        <w:rFonts w:ascii="Times New Roman" w:eastAsia="MS Mincho" w:hAnsi="Times New Roman" w:cs="Times New Roman"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59">
    <w:nsid w:val="56D335DA"/>
    <w:multiLevelType w:val="hybridMultilevel"/>
    <w:tmpl w:val="6640228E"/>
    <w:lvl w:ilvl="0" w:tplc="F1640E44">
      <w:start w:val="1"/>
      <w:numFmt w:val="bullet"/>
      <w:pStyle w:val="ListBullet2"/>
      <w:lvlText w:val=""/>
      <w:lvlJc w:val="left"/>
      <w:pPr>
        <w:ind w:left="845" w:hanging="420"/>
      </w:pPr>
      <w:rPr>
        <w:rFonts w:ascii="Symbol" w:hAnsi="Symbol"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60">
    <w:nsid w:val="56F008F1"/>
    <w:multiLevelType w:val="hybridMultilevel"/>
    <w:tmpl w:val="9178284C"/>
    <w:lvl w:ilvl="0" w:tplc="11401052">
      <w:start w:val="1"/>
      <w:numFmt w:val="bullet"/>
      <w:lvlText w:val=""/>
      <w:lvlJc w:val="left"/>
      <w:pPr>
        <w:tabs>
          <w:tab w:val="num" w:pos="170"/>
        </w:tabs>
        <w:ind w:left="170" w:hanging="17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1">
    <w:nsid w:val="57DC4B92"/>
    <w:multiLevelType w:val="hybridMultilevel"/>
    <w:tmpl w:val="4BD208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nsid w:val="5BB16800"/>
    <w:multiLevelType w:val="multilevel"/>
    <w:tmpl w:val="1BE438BC"/>
    <w:lvl w:ilvl="0">
      <w:start w:val="1"/>
      <w:numFmt w:val="decimal"/>
      <w:pStyle w:val="Heading1"/>
      <w:lvlText w:val="%1."/>
      <w:lvlJc w:val="left"/>
      <w:pPr>
        <w:ind w:left="600" w:hanging="600"/>
      </w:pPr>
      <w:rPr>
        <w:rFonts w:hint="eastAsia"/>
      </w:rPr>
    </w:lvl>
    <w:lvl w:ilvl="1">
      <w:start w:val="1"/>
      <w:numFmt w:val="decimal"/>
      <w:pStyle w:val="Heading2"/>
      <w:lvlText w:val="%1.%2."/>
      <w:lvlJc w:val="left"/>
      <w:pPr>
        <w:ind w:left="800" w:hanging="800"/>
      </w:pPr>
      <w:rPr>
        <w:rFonts w:hint="eastAsia"/>
      </w:rPr>
    </w:lvl>
    <w:lvl w:ilvl="2">
      <w:start w:val="1"/>
      <w:numFmt w:val="decimal"/>
      <w:pStyle w:val="Heading3"/>
      <w:lvlText w:val="%1.%2.%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5E8906AA"/>
    <w:multiLevelType w:val="hybridMultilevel"/>
    <w:tmpl w:val="42A66E4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nsid w:val="5F341BF6"/>
    <w:multiLevelType w:val="hybridMultilevel"/>
    <w:tmpl w:val="DA7ECB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nsid w:val="611665C8"/>
    <w:multiLevelType w:val="hybridMultilevel"/>
    <w:tmpl w:val="0F6CF1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nsid w:val="633D7864"/>
    <w:multiLevelType w:val="hybridMultilevel"/>
    <w:tmpl w:val="3F283682"/>
    <w:lvl w:ilvl="0" w:tplc="D5606638">
      <w:start w:val="1"/>
      <w:numFmt w:val="decimalFullWidth"/>
      <w:lvlText w:val="%1．"/>
      <w:lvlJc w:val="left"/>
      <w:pPr>
        <w:tabs>
          <w:tab w:val="num" w:pos="704"/>
        </w:tabs>
        <w:ind w:left="704" w:hanging="420"/>
      </w:pPr>
      <w:rPr>
        <w:rFonts w:hint="eastAsia"/>
      </w:rPr>
    </w:lvl>
    <w:lvl w:ilvl="1" w:tplc="72103A2C">
      <w:start w:val="1"/>
      <w:numFmt w:val="decimalEnclosedCircle"/>
      <w:lvlText w:val="%2"/>
      <w:lvlJc w:val="left"/>
      <w:pPr>
        <w:tabs>
          <w:tab w:val="num" w:pos="780"/>
        </w:tabs>
        <w:ind w:left="780" w:hanging="360"/>
      </w:pPr>
      <w:rPr>
        <w:rFonts w:hint="eastAsia"/>
      </w:rPr>
    </w:lvl>
    <w:lvl w:ilvl="2" w:tplc="61A0B58A">
      <w:start w:val="3"/>
      <w:numFmt w:val="decimalFullWidth"/>
      <w:lvlText w:val="%3）"/>
      <w:lvlJc w:val="left"/>
      <w:pPr>
        <w:tabs>
          <w:tab w:val="num" w:pos="1260"/>
        </w:tabs>
        <w:ind w:left="1260" w:hanging="42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7">
    <w:nsid w:val="64A72761"/>
    <w:multiLevelType w:val="multilevel"/>
    <w:tmpl w:val="BABE863A"/>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8">
    <w:nsid w:val="64F2740C"/>
    <w:multiLevelType w:val="hybridMultilevel"/>
    <w:tmpl w:val="80047A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67131735"/>
    <w:multiLevelType w:val="hybridMultilevel"/>
    <w:tmpl w:val="E3A02FB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0">
    <w:nsid w:val="67ED4F8D"/>
    <w:multiLevelType w:val="hybridMultilevel"/>
    <w:tmpl w:val="1376DF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nsid w:val="68AF3D4E"/>
    <w:multiLevelType w:val="hybridMultilevel"/>
    <w:tmpl w:val="57886670"/>
    <w:lvl w:ilvl="0" w:tplc="94F8772C">
      <w:start w:val="1"/>
      <w:numFmt w:val="decimalFullWidth"/>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72">
    <w:nsid w:val="6D412D54"/>
    <w:multiLevelType w:val="hybridMultilevel"/>
    <w:tmpl w:val="AE2095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nsid w:val="6E5036CA"/>
    <w:multiLevelType w:val="hybridMultilevel"/>
    <w:tmpl w:val="611837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nsid w:val="6EB857FA"/>
    <w:multiLevelType w:val="hybridMultilevel"/>
    <w:tmpl w:val="43CEC27C"/>
    <w:lvl w:ilvl="0" w:tplc="3EEA04EC">
      <w:start w:val="3"/>
      <w:numFmt w:val="bullet"/>
      <w:lvlText w:val="・"/>
      <w:lvlJc w:val="left"/>
      <w:pPr>
        <w:tabs>
          <w:tab w:val="num" w:pos="990"/>
        </w:tabs>
        <w:ind w:left="990" w:hanging="360"/>
      </w:pPr>
      <w:rPr>
        <w:rFonts w:ascii="MS Mincho" w:eastAsia="MS Mincho" w:hAnsi="MS Mincho"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75">
    <w:nsid w:val="71871F99"/>
    <w:multiLevelType w:val="hybridMultilevel"/>
    <w:tmpl w:val="DDDCCA26"/>
    <w:lvl w:ilvl="0" w:tplc="93B8846E">
      <w:start w:val="1"/>
      <w:numFmt w:val="bullet"/>
      <w:pStyle w:val="List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nsid w:val="729047A4"/>
    <w:multiLevelType w:val="hybridMultilevel"/>
    <w:tmpl w:val="8286B2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74A10FD4"/>
    <w:multiLevelType w:val="hybridMultilevel"/>
    <w:tmpl w:val="E34CA076"/>
    <w:lvl w:ilvl="0" w:tplc="2E945A12">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8">
    <w:nsid w:val="7A2B1462"/>
    <w:multiLevelType w:val="hybridMultilevel"/>
    <w:tmpl w:val="48426F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nsid w:val="7A881913"/>
    <w:multiLevelType w:val="hybridMultilevel"/>
    <w:tmpl w:val="414EB0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nsid w:val="7D15542B"/>
    <w:multiLevelType w:val="hybridMultilevel"/>
    <w:tmpl w:val="B37C3A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8"/>
  </w:num>
  <w:num w:numId="2">
    <w:abstractNumId w:val="41"/>
  </w:num>
  <w:num w:numId="3">
    <w:abstractNumId w:val="16"/>
  </w:num>
  <w:num w:numId="4">
    <w:abstractNumId w:val="36"/>
  </w:num>
  <w:num w:numId="5">
    <w:abstractNumId w:val="27"/>
  </w:num>
  <w:num w:numId="6">
    <w:abstractNumId w:val="12"/>
  </w:num>
  <w:num w:numId="7">
    <w:abstractNumId w:val="80"/>
  </w:num>
  <w:num w:numId="8">
    <w:abstractNumId w:val="65"/>
  </w:num>
  <w:num w:numId="9">
    <w:abstractNumId w:val="11"/>
  </w:num>
  <w:num w:numId="10">
    <w:abstractNumId w:val="56"/>
  </w:num>
  <w:num w:numId="11">
    <w:abstractNumId w:val="66"/>
  </w:num>
  <w:num w:numId="12">
    <w:abstractNumId w:val="71"/>
  </w:num>
  <w:num w:numId="13">
    <w:abstractNumId w:val="25"/>
  </w:num>
  <w:num w:numId="14">
    <w:abstractNumId w:val="54"/>
  </w:num>
  <w:num w:numId="15">
    <w:abstractNumId w:val="72"/>
  </w:num>
  <w:num w:numId="16">
    <w:abstractNumId w:val="50"/>
  </w:num>
  <w:num w:numId="17">
    <w:abstractNumId w:val="38"/>
  </w:num>
  <w:num w:numId="18">
    <w:abstractNumId w:val="19"/>
  </w:num>
  <w:num w:numId="19">
    <w:abstractNumId w:val="34"/>
  </w:num>
  <w:num w:numId="20">
    <w:abstractNumId w:val="24"/>
  </w:num>
  <w:num w:numId="21">
    <w:abstractNumId w:val="63"/>
  </w:num>
  <w:num w:numId="22">
    <w:abstractNumId w:val="46"/>
  </w:num>
  <w:num w:numId="23">
    <w:abstractNumId w:val="77"/>
  </w:num>
  <w:num w:numId="24">
    <w:abstractNumId w:val="40"/>
  </w:num>
  <w:num w:numId="25">
    <w:abstractNumId w:val="74"/>
  </w:num>
  <w:num w:numId="26">
    <w:abstractNumId w:val="43"/>
  </w:num>
  <w:num w:numId="27">
    <w:abstractNumId w:val="17"/>
  </w:num>
  <w:num w:numId="28">
    <w:abstractNumId w:val="79"/>
  </w:num>
  <w:num w:numId="29">
    <w:abstractNumId w:val="45"/>
  </w:num>
  <w:num w:numId="30">
    <w:abstractNumId w:val="51"/>
  </w:num>
  <w:num w:numId="31">
    <w:abstractNumId w:val="26"/>
  </w:num>
  <w:num w:numId="32">
    <w:abstractNumId w:val="73"/>
  </w:num>
  <w:num w:numId="33">
    <w:abstractNumId w:val="31"/>
  </w:num>
  <w:num w:numId="34">
    <w:abstractNumId w:val="76"/>
  </w:num>
  <w:num w:numId="35">
    <w:abstractNumId w:val="48"/>
  </w:num>
  <w:num w:numId="36">
    <w:abstractNumId w:val="15"/>
  </w:num>
  <w:num w:numId="37">
    <w:abstractNumId w:val="61"/>
  </w:num>
  <w:num w:numId="38">
    <w:abstractNumId w:val="32"/>
  </w:num>
  <w:num w:numId="39">
    <w:abstractNumId w:val="20"/>
  </w:num>
  <w:num w:numId="40">
    <w:abstractNumId w:val="30"/>
  </w:num>
  <w:num w:numId="41">
    <w:abstractNumId w:val="35"/>
  </w:num>
  <w:num w:numId="42">
    <w:abstractNumId w:val="29"/>
  </w:num>
  <w:num w:numId="43">
    <w:abstractNumId w:val="37"/>
  </w:num>
  <w:num w:numId="44">
    <w:abstractNumId w:val="78"/>
  </w:num>
  <w:num w:numId="45">
    <w:abstractNumId w:val="21"/>
  </w:num>
  <w:num w:numId="46">
    <w:abstractNumId w:val="57"/>
  </w:num>
  <w:num w:numId="47">
    <w:abstractNumId w:val="33"/>
  </w:num>
  <w:num w:numId="48">
    <w:abstractNumId w:val="0"/>
  </w:num>
  <w:num w:numId="49">
    <w:abstractNumId w:val="52"/>
  </w:num>
  <w:num w:numId="50">
    <w:abstractNumId w:val="75"/>
  </w:num>
  <w:num w:numId="51">
    <w:abstractNumId w:val="59"/>
  </w:num>
  <w:num w:numId="52">
    <w:abstractNumId w:val="53"/>
  </w:num>
  <w:num w:numId="53">
    <w:abstractNumId w:val="13"/>
  </w:num>
  <w:num w:numId="54">
    <w:abstractNumId w:val="39"/>
  </w:num>
  <w:num w:numId="55">
    <w:abstractNumId w:val="10"/>
  </w:num>
  <w:num w:numId="56">
    <w:abstractNumId w:val="28"/>
  </w:num>
  <w:num w:numId="57">
    <w:abstractNumId w:val="70"/>
  </w:num>
  <w:num w:numId="58">
    <w:abstractNumId w:val="60"/>
  </w:num>
  <w:num w:numId="59">
    <w:abstractNumId w:val="9"/>
  </w:num>
  <w:num w:numId="60">
    <w:abstractNumId w:val="42"/>
  </w:num>
  <w:num w:numId="61">
    <w:abstractNumId w:val="55"/>
  </w:num>
  <w:num w:numId="62">
    <w:abstractNumId w:val="14"/>
  </w:num>
  <w:num w:numId="63">
    <w:abstractNumId w:val="67"/>
  </w:num>
  <w:num w:numId="64">
    <w:abstractNumId w:val="49"/>
  </w:num>
  <w:num w:numId="65">
    <w:abstractNumId w:val="69"/>
  </w:num>
  <w:num w:numId="66">
    <w:abstractNumId w:val="68"/>
  </w:num>
  <w:num w:numId="67">
    <w:abstractNumId w:val="44"/>
  </w:num>
  <w:num w:numId="68">
    <w:abstractNumId w:val="47"/>
  </w:num>
  <w:num w:numId="69">
    <w:abstractNumId w:val="64"/>
  </w:num>
  <w:num w:numId="70">
    <w:abstractNumId w:val="7"/>
  </w:num>
  <w:num w:numId="71">
    <w:abstractNumId w:val="6"/>
  </w:num>
  <w:num w:numId="72">
    <w:abstractNumId w:val="5"/>
  </w:num>
  <w:num w:numId="73">
    <w:abstractNumId w:val="62"/>
  </w:num>
  <w:num w:numId="74">
    <w:abstractNumId w:val="58"/>
  </w:num>
  <w:num w:numId="75">
    <w:abstractNumId w:val="8"/>
  </w:num>
  <w:num w:numId="76">
    <w:abstractNumId w:val="4"/>
  </w:num>
  <w:num w:numId="77">
    <w:abstractNumId w:val="3"/>
  </w:num>
  <w:num w:numId="78">
    <w:abstractNumId w:val="2"/>
  </w:num>
  <w:num w:numId="79">
    <w:abstractNumId w:val="1"/>
  </w:num>
  <w:num w:numId="8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num>
  <w:num w:numId="8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3"/>
  </w:num>
  <w:num w:numId="84">
    <w:abstractNumId w:val="23"/>
  </w:num>
  <w:num w:numId="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3"/>
  </w:num>
  <w:num w:numId="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3"/>
  </w:num>
  <w:num w:numId="89">
    <w:abstractNumId w:val="23"/>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3"/>
  <w:bordersDoNotSurroundHeader/>
  <w:bordersDoNotSurroundFooter/>
  <w:proofState w:spelling="clean"/>
  <w:stylePaneFormatFilter w:val="3F04"/>
  <w:doNotTrackMoves/>
  <w:defaultTabStop w:val="840"/>
  <w:drawingGridHorizontalSpacing w:val="120"/>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B4407"/>
    <w:rsid w:val="00001B49"/>
    <w:rsid w:val="00003CCC"/>
    <w:rsid w:val="00004461"/>
    <w:rsid w:val="00004D3A"/>
    <w:rsid w:val="00010BAF"/>
    <w:rsid w:val="00014B0F"/>
    <w:rsid w:val="00015E0C"/>
    <w:rsid w:val="00021A4D"/>
    <w:rsid w:val="00025997"/>
    <w:rsid w:val="00025ABF"/>
    <w:rsid w:val="00025E70"/>
    <w:rsid w:val="00027AB2"/>
    <w:rsid w:val="00031692"/>
    <w:rsid w:val="000342D2"/>
    <w:rsid w:val="0003479E"/>
    <w:rsid w:val="00035A15"/>
    <w:rsid w:val="00036301"/>
    <w:rsid w:val="00043134"/>
    <w:rsid w:val="00050037"/>
    <w:rsid w:val="0005362B"/>
    <w:rsid w:val="00053DDC"/>
    <w:rsid w:val="00054EE3"/>
    <w:rsid w:val="00055086"/>
    <w:rsid w:val="000558A7"/>
    <w:rsid w:val="0006227D"/>
    <w:rsid w:val="000623D3"/>
    <w:rsid w:val="00064075"/>
    <w:rsid w:val="00065AD6"/>
    <w:rsid w:val="00065D7C"/>
    <w:rsid w:val="0006638C"/>
    <w:rsid w:val="000677F8"/>
    <w:rsid w:val="00071A17"/>
    <w:rsid w:val="00072DC7"/>
    <w:rsid w:val="00073A67"/>
    <w:rsid w:val="00073F5B"/>
    <w:rsid w:val="0007425E"/>
    <w:rsid w:val="0007598C"/>
    <w:rsid w:val="00076424"/>
    <w:rsid w:val="00076FF5"/>
    <w:rsid w:val="0007729F"/>
    <w:rsid w:val="00080ADD"/>
    <w:rsid w:val="00082439"/>
    <w:rsid w:val="000831FC"/>
    <w:rsid w:val="000919DF"/>
    <w:rsid w:val="00091A15"/>
    <w:rsid w:val="00092D37"/>
    <w:rsid w:val="00093A00"/>
    <w:rsid w:val="00095AD6"/>
    <w:rsid w:val="000A0538"/>
    <w:rsid w:val="000A3E1D"/>
    <w:rsid w:val="000A4E54"/>
    <w:rsid w:val="000B3B8E"/>
    <w:rsid w:val="000B49C3"/>
    <w:rsid w:val="000B7B5C"/>
    <w:rsid w:val="000C23A8"/>
    <w:rsid w:val="000C24E5"/>
    <w:rsid w:val="000C3CB2"/>
    <w:rsid w:val="000C694C"/>
    <w:rsid w:val="000D3385"/>
    <w:rsid w:val="000D4321"/>
    <w:rsid w:val="000E1748"/>
    <w:rsid w:val="000E3654"/>
    <w:rsid w:val="000F051C"/>
    <w:rsid w:val="000F0844"/>
    <w:rsid w:val="000F2CFD"/>
    <w:rsid w:val="000F408E"/>
    <w:rsid w:val="000F466A"/>
    <w:rsid w:val="000F5C97"/>
    <w:rsid w:val="0010058C"/>
    <w:rsid w:val="0010084D"/>
    <w:rsid w:val="0010187D"/>
    <w:rsid w:val="00101EED"/>
    <w:rsid w:val="00102A4E"/>
    <w:rsid w:val="00102F57"/>
    <w:rsid w:val="0010305C"/>
    <w:rsid w:val="001042F0"/>
    <w:rsid w:val="00105E0A"/>
    <w:rsid w:val="00106A6A"/>
    <w:rsid w:val="00111053"/>
    <w:rsid w:val="00111390"/>
    <w:rsid w:val="00111794"/>
    <w:rsid w:val="001123B1"/>
    <w:rsid w:val="001141C1"/>
    <w:rsid w:val="00116E2B"/>
    <w:rsid w:val="00117557"/>
    <w:rsid w:val="001209C0"/>
    <w:rsid w:val="001256BA"/>
    <w:rsid w:val="001304AD"/>
    <w:rsid w:val="00131444"/>
    <w:rsid w:val="00132313"/>
    <w:rsid w:val="001334F2"/>
    <w:rsid w:val="001357BA"/>
    <w:rsid w:val="00136999"/>
    <w:rsid w:val="0014079A"/>
    <w:rsid w:val="00140F58"/>
    <w:rsid w:val="00141D4E"/>
    <w:rsid w:val="00142B66"/>
    <w:rsid w:val="00147505"/>
    <w:rsid w:val="00147DF8"/>
    <w:rsid w:val="00153C0D"/>
    <w:rsid w:val="0015603A"/>
    <w:rsid w:val="001579C0"/>
    <w:rsid w:val="00161A55"/>
    <w:rsid w:val="00161D9C"/>
    <w:rsid w:val="00161E6D"/>
    <w:rsid w:val="00161F69"/>
    <w:rsid w:val="001628EB"/>
    <w:rsid w:val="00163F83"/>
    <w:rsid w:val="00165418"/>
    <w:rsid w:val="00165754"/>
    <w:rsid w:val="00166F55"/>
    <w:rsid w:val="0016732D"/>
    <w:rsid w:val="00167848"/>
    <w:rsid w:val="001708EC"/>
    <w:rsid w:val="00173D69"/>
    <w:rsid w:val="00174EC5"/>
    <w:rsid w:val="0017550D"/>
    <w:rsid w:val="001761C3"/>
    <w:rsid w:val="00176432"/>
    <w:rsid w:val="0017707E"/>
    <w:rsid w:val="001810ED"/>
    <w:rsid w:val="00182438"/>
    <w:rsid w:val="00183AB7"/>
    <w:rsid w:val="0018569D"/>
    <w:rsid w:val="0018705B"/>
    <w:rsid w:val="0019144E"/>
    <w:rsid w:val="00191C04"/>
    <w:rsid w:val="00193D56"/>
    <w:rsid w:val="00193F12"/>
    <w:rsid w:val="00194BE6"/>
    <w:rsid w:val="0019531F"/>
    <w:rsid w:val="00196D39"/>
    <w:rsid w:val="00197E00"/>
    <w:rsid w:val="001A1142"/>
    <w:rsid w:val="001A321B"/>
    <w:rsid w:val="001A6798"/>
    <w:rsid w:val="001B3D91"/>
    <w:rsid w:val="001B3F93"/>
    <w:rsid w:val="001B444E"/>
    <w:rsid w:val="001B58DD"/>
    <w:rsid w:val="001B759D"/>
    <w:rsid w:val="001B7D53"/>
    <w:rsid w:val="001C0763"/>
    <w:rsid w:val="001D1A88"/>
    <w:rsid w:val="001D2856"/>
    <w:rsid w:val="001D78E4"/>
    <w:rsid w:val="001D7D26"/>
    <w:rsid w:val="001E16AB"/>
    <w:rsid w:val="001E1A0E"/>
    <w:rsid w:val="001F3FCC"/>
    <w:rsid w:val="001F530C"/>
    <w:rsid w:val="001F7210"/>
    <w:rsid w:val="001F79DD"/>
    <w:rsid w:val="002000C8"/>
    <w:rsid w:val="00201C0F"/>
    <w:rsid w:val="00202290"/>
    <w:rsid w:val="002028D2"/>
    <w:rsid w:val="002037CF"/>
    <w:rsid w:val="00206DA1"/>
    <w:rsid w:val="00207C7C"/>
    <w:rsid w:val="00210250"/>
    <w:rsid w:val="002103FD"/>
    <w:rsid w:val="00211975"/>
    <w:rsid w:val="00212860"/>
    <w:rsid w:val="002135CB"/>
    <w:rsid w:val="00214285"/>
    <w:rsid w:val="00214C43"/>
    <w:rsid w:val="00215AA0"/>
    <w:rsid w:val="002170A4"/>
    <w:rsid w:val="00221296"/>
    <w:rsid w:val="00222CA2"/>
    <w:rsid w:val="0022650E"/>
    <w:rsid w:val="00230EC0"/>
    <w:rsid w:val="00231930"/>
    <w:rsid w:val="00231986"/>
    <w:rsid w:val="00231A7A"/>
    <w:rsid w:val="002322EE"/>
    <w:rsid w:val="002340F4"/>
    <w:rsid w:val="00236DBF"/>
    <w:rsid w:val="00237090"/>
    <w:rsid w:val="00237450"/>
    <w:rsid w:val="0024234D"/>
    <w:rsid w:val="00246300"/>
    <w:rsid w:val="0024747B"/>
    <w:rsid w:val="002478DA"/>
    <w:rsid w:val="00251E30"/>
    <w:rsid w:val="0025423E"/>
    <w:rsid w:val="002543BD"/>
    <w:rsid w:val="00254BDD"/>
    <w:rsid w:val="00254F71"/>
    <w:rsid w:val="00255303"/>
    <w:rsid w:val="00255C5A"/>
    <w:rsid w:val="00257168"/>
    <w:rsid w:val="00261553"/>
    <w:rsid w:val="0026277B"/>
    <w:rsid w:val="00270EEA"/>
    <w:rsid w:val="00272179"/>
    <w:rsid w:val="00272BDD"/>
    <w:rsid w:val="00274D55"/>
    <w:rsid w:val="00275E81"/>
    <w:rsid w:val="00276459"/>
    <w:rsid w:val="00276E33"/>
    <w:rsid w:val="002800A3"/>
    <w:rsid w:val="00281BCE"/>
    <w:rsid w:val="0028261E"/>
    <w:rsid w:val="0028302A"/>
    <w:rsid w:val="0028329B"/>
    <w:rsid w:val="0028474A"/>
    <w:rsid w:val="00291FD6"/>
    <w:rsid w:val="00295ED5"/>
    <w:rsid w:val="002B33E3"/>
    <w:rsid w:val="002B3ACC"/>
    <w:rsid w:val="002B43A4"/>
    <w:rsid w:val="002B4407"/>
    <w:rsid w:val="002C000A"/>
    <w:rsid w:val="002C148B"/>
    <w:rsid w:val="002C3903"/>
    <w:rsid w:val="002D1216"/>
    <w:rsid w:val="002D37A6"/>
    <w:rsid w:val="002D3F75"/>
    <w:rsid w:val="002D4E06"/>
    <w:rsid w:val="002D4F6E"/>
    <w:rsid w:val="002D56A7"/>
    <w:rsid w:val="002E2FED"/>
    <w:rsid w:val="002E554D"/>
    <w:rsid w:val="002E60ED"/>
    <w:rsid w:val="002F15E6"/>
    <w:rsid w:val="002F2FE1"/>
    <w:rsid w:val="002F31A5"/>
    <w:rsid w:val="002F3C0C"/>
    <w:rsid w:val="002F42F9"/>
    <w:rsid w:val="002F474F"/>
    <w:rsid w:val="002F630D"/>
    <w:rsid w:val="002F6E28"/>
    <w:rsid w:val="00301AA9"/>
    <w:rsid w:val="0030256C"/>
    <w:rsid w:val="003047A7"/>
    <w:rsid w:val="00305DBD"/>
    <w:rsid w:val="003060C4"/>
    <w:rsid w:val="0030744C"/>
    <w:rsid w:val="003076FC"/>
    <w:rsid w:val="00307B74"/>
    <w:rsid w:val="00312BF7"/>
    <w:rsid w:val="0031312C"/>
    <w:rsid w:val="0031318B"/>
    <w:rsid w:val="00313A7B"/>
    <w:rsid w:val="00314C61"/>
    <w:rsid w:val="00315002"/>
    <w:rsid w:val="00317F52"/>
    <w:rsid w:val="00324627"/>
    <w:rsid w:val="00324CB8"/>
    <w:rsid w:val="00324DF7"/>
    <w:rsid w:val="0033064F"/>
    <w:rsid w:val="003311A9"/>
    <w:rsid w:val="00332269"/>
    <w:rsid w:val="0033305C"/>
    <w:rsid w:val="00333595"/>
    <w:rsid w:val="00333E6F"/>
    <w:rsid w:val="003344B8"/>
    <w:rsid w:val="003346AC"/>
    <w:rsid w:val="00334722"/>
    <w:rsid w:val="00334DA2"/>
    <w:rsid w:val="00335173"/>
    <w:rsid w:val="0033660D"/>
    <w:rsid w:val="003371BC"/>
    <w:rsid w:val="003374E3"/>
    <w:rsid w:val="003401B1"/>
    <w:rsid w:val="003407BF"/>
    <w:rsid w:val="003409C1"/>
    <w:rsid w:val="00340EA3"/>
    <w:rsid w:val="00341585"/>
    <w:rsid w:val="00347D88"/>
    <w:rsid w:val="0035185E"/>
    <w:rsid w:val="003532C7"/>
    <w:rsid w:val="00355DBA"/>
    <w:rsid w:val="0035718E"/>
    <w:rsid w:val="003601A0"/>
    <w:rsid w:val="003605D4"/>
    <w:rsid w:val="003619AC"/>
    <w:rsid w:val="00362CF7"/>
    <w:rsid w:val="00363FC8"/>
    <w:rsid w:val="00366CF7"/>
    <w:rsid w:val="00367954"/>
    <w:rsid w:val="00367A01"/>
    <w:rsid w:val="00367F64"/>
    <w:rsid w:val="003706A6"/>
    <w:rsid w:val="00370B7C"/>
    <w:rsid w:val="00370B81"/>
    <w:rsid w:val="00373D47"/>
    <w:rsid w:val="00377A3D"/>
    <w:rsid w:val="0038044F"/>
    <w:rsid w:val="00381344"/>
    <w:rsid w:val="00390022"/>
    <w:rsid w:val="00390288"/>
    <w:rsid w:val="00390F98"/>
    <w:rsid w:val="00391706"/>
    <w:rsid w:val="0039272C"/>
    <w:rsid w:val="00392998"/>
    <w:rsid w:val="003946A0"/>
    <w:rsid w:val="00396E1A"/>
    <w:rsid w:val="00397BA9"/>
    <w:rsid w:val="003A2EFD"/>
    <w:rsid w:val="003A33DB"/>
    <w:rsid w:val="003A4E15"/>
    <w:rsid w:val="003A5329"/>
    <w:rsid w:val="003B376E"/>
    <w:rsid w:val="003B4169"/>
    <w:rsid w:val="003B4951"/>
    <w:rsid w:val="003B5C6D"/>
    <w:rsid w:val="003C1294"/>
    <w:rsid w:val="003C2F15"/>
    <w:rsid w:val="003C3282"/>
    <w:rsid w:val="003C330F"/>
    <w:rsid w:val="003C7474"/>
    <w:rsid w:val="003C7AE3"/>
    <w:rsid w:val="003C7B1B"/>
    <w:rsid w:val="003D0B55"/>
    <w:rsid w:val="003D157C"/>
    <w:rsid w:val="003D4044"/>
    <w:rsid w:val="003D42CE"/>
    <w:rsid w:val="003D5862"/>
    <w:rsid w:val="003D5F22"/>
    <w:rsid w:val="003E161D"/>
    <w:rsid w:val="003E1F11"/>
    <w:rsid w:val="003E229A"/>
    <w:rsid w:val="003E3B4F"/>
    <w:rsid w:val="003E4C7D"/>
    <w:rsid w:val="003E53CA"/>
    <w:rsid w:val="003E5905"/>
    <w:rsid w:val="003E5EB7"/>
    <w:rsid w:val="003F06A5"/>
    <w:rsid w:val="003F0869"/>
    <w:rsid w:val="003F1BF1"/>
    <w:rsid w:val="003F3463"/>
    <w:rsid w:val="003F37E0"/>
    <w:rsid w:val="003F3F11"/>
    <w:rsid w:val="003F5158"/>
    <w:rsid w:val="003F736B"/>
    <w:rsid w:val="0040025E"/>
    <w:rsid w:val="0040127E"/>
    <w:rsid w:val="00401CFF"/>
    <w:rsid w:val="00402D3D"/>
    <w:rsid w:val="00404000"/>
    <w:rsid w:val="00407094"/>
    <w:rsid w:val="00407679"/>
    <w:rsid w:val="00407C5C"/>
    <w:rsid w:val="00410E56"/>
    <w:rsid w:val="00412A3D"/>
    <w:rsid w:val="00412D65"/>
    <w:rsid w:val="0041492A"/>
    <w:rsid w:val="004166B9"/>
    <w:rsid w:val="004221BF"/>
    <w:rsid w:val="00423B0E"/>
    <w:rsid w:val="00425615"/>
    <w:rsid w:val="00426171"/>
    <w:rsid w:val="004319DE"/>
    <w:rsid w:val="00432555"/>
    <w:rsid w:val="004335EA"/>
    <w:rsid w:val="004361A0"/>
    <w:rsid w:val="00437528"/>
    <w:rsid w:val="004376CF"/>
    <w:rsid w:val="00441415"/>
    <w:rsid w:val="004435F2"/>
    <w:rsid w:val="00445047"/>
    <w:rsid w:val="00450C61"/>
    <w:rsid w:val="00453FF8"/>
    <w:rsid w:val="00454060"/>
    <w:rsid w:val="0045504F"/>
    <w:rsid w:val="00455908"/>
    <w:rsid w:val="00457C8D"/>
    <w:rsid w:val="004605F9"/>
    <w:rsid w:val="00460D6F"/>
    <w:rsid w:val="004614F9"/>
    <w:rsid w:val="004632B9"/>
    <w:rsid w:val="00463836"/>
    <w:rsid w:val="00463D31"/>
    <w:rsid w:val="0046498B"/>
    <w:rsid w:val="00464FD2"/>
    <w:rsid w:val="004700D5"/>
    <w:rsid w:val="0047107B"/>
    <w:rsid w:val="0047161F"/>
    <w:rsid w:val="004739CB"/>
    <w:rsid w:val="004749A3"/>
    <w:rsid w:val="00475535"/>
    <w:rsid w:val="004770EA"/>
    <w:rsid w:val="00477DEA"/>
    <w:rsid w:val="004803B2"/>
    <w:rsid w:val="00481CC5"/>
    <w:rsid w:val="00483D84"/>
    <w:rsid w:val="0048447A"/>
    <w:rsid w:val="00484C26"/>
    <w:rsid w:val="004912FC"/>
    <w:rsid w:val="004938D3"/>
    <w:rsid w:val="00495A8F"/>
    <w:rsid w:val="00497DCC"/>
    <w:rsid w:val="004A2E2C"/>
    <w:rsid w:val="004A3A04"/>
    <w:rsid w:val="004A44FE"/>
    <w:rsid w:val="004A47EA"/>
    <w:rsid w:val="004B15BA"/>
    <w:rsid w:val="004B24A7"/>
    <w:rsid w:val="004B3A1E"/>
    <w:rsid w:val="004B494B"/>
    <w:rsid w:val="004B56A8"/>
    <w:rsid w:val="004C3563"/>
    <w:rsid w:val="004C3BC4"/>
    <w:rsid w:val="004C40AB"/>
    <w:rsid w:val="004C4A76"/>
    <w:rsid w:val="004C4D9E"/>
    <w:rsid w:val="004D010B"/>
    <w:rsid w:val="004D0367"/>
    <w:rsid w:val="004D3C7E"/>
    <w:rsid w:val="004D40E4"/>
    <w:rsid w:val="004D7A96"/>
    <w:rsid w:val="004E1482"/>
    <w:rsid w:val="004E17D0"/>
    <w:rsid w:val="004E43A8"/>
    <w:rsid w:val="004E57D6"/>
    <w:rsid w:val="004F0487"/>
    <w:rsid w:val="004F3429"/>
    <w:rsid w:val="004F4F4C"/>
    <w:rsid w:val="004F6CBD"/>
    <w:rsid w:val="00501962"/>
    <w:rsid w:val="00501FBB"/>
    <w:rsid w:val="00502804"/>
    <w:rsid w:val="005034E3"/>
    <w:rsid w:val="00503F59"/>
    <w:rsid w:val="00505F82"/>
    <w:rsid w:val="00513916"/>
    <w:rsid w:val="00514B85"/>
    <w:rsid w:val="00515584"/>
    <w:rsid w:val="00517C66"/>
    <w:rsid w:val="0052238A"/>
    <w:rsid w:val="00522444"/>
    <w:rsid w:val="00522D65"/>
    <w:rsid w:val="00523041"/>
    <w:rsid w:val="005230CA"/>
    <w:rsid w:val="0052451E"/>
    <w:rsid w:val="00524D1B"/>
    <w:rsid w:val="00525A2C"/>
    <w:rsid w:val="005300FA"/>
    <w:rsid w:val="00531223"/>
    <w:rsid w:val="005333FC"/>
    <w:rsid w:val="00535807"/>
    <w:rsid w:val="00536C33"/>
    <w:rsid w:val="005410CB"/>
    <w:rsid w:val="0054162B"/>
    <w:rsid w:val="00543588"/>
    <w:rsid w:val="0054500C"/>
    <w:rsid w:val="00545C58"/>
    <w:rsid w:val="00547969"/>
    <w:rsid w:val="005503A2"/>
    <w:rsid w:val="00552886"/>
    <w:rsid w:val="00556131"/>
    <w:rsid w:val="0056045F"/>
    <w:rsid w:val="0056157C"/>
    <w:rsid w:val="00562364"/>
    <w:rsid w:val="00562A50"/>
    <w:rsid w:val="00564F6F"/>
    <w:rsid w:val="005652A4"/>
    <w:rsid w:val="0056536E"/>
    <w:rsid w:val="00565F9F"/>
    <w:rsid w:val="00570CF3"/>
    <w:rsid w:val="00571443"/>
    <w:rsid w:val="0057361F"/>
    <w:rsid w:val="0057400E"/>
    <w:rsid w:val="00574029"/>
    <w:rsid w:val="00575AC7"/>
    <w:rsid w:val="0057666C"/>
    <w:rsid w:val="00576CEB"/>
    <w:rsid w:val="00581140"/>
    <w:rsid w:val="0058188D"/>
    <w:rsid w:val="00583B25"/>
    <w:rsid w:val="00585EBF"/>
    <w:rsid w:val="005865A6"/>
    <w:rsid w:val="005869D8"/>
    <w:rsid w:val="00587AEA"/>
    <w:rsid w:val="00590178"/>
    <w:rsid w:val="005917B8"/>
    <w:rsid w:val="005940F3"/>
    <w:rsid w:val="00595933"/>
    <w:rsid w:val="00595A25"/>
    <w:rsid w:val="00595C28"/>
    <w:rsid w:val="00596156"/>
    <w:rsid w:val="00596554"/>
    <w:rsid w:val="0059798A"/>
    <w:rsid w:val="005A30A9"/>
    <w:rsid w:val="005A4768"/>
    <w:rsid w:val="005A77AA"/>
    <w:rsid w:val="005A7A34"/>
    <w:rsid w:val="005B0C20"/>
    <w:rsid w:val="005B1123"/>
    <w:rsid w:val="005B1316"/>
    <w:rsid w:val="005B2CA0"/>
    <w:rsid w:val="005B6549"/>
    <w:rsid w:val="005B6BD0"/>
    <w:rsid w:val="005B78B5"/>
    <w:rsid w:val="005C08B8"/>
    <w:rsid w:val="005C4BDC"/>
    <w:rsid w:val="005C61B4"/>
    <w:rsid w:val="005C63DA"/>
    <w:rsid w:val="005C7416"/>
    <w:rsid w:val="005C76AE"/>
    <w:rsid w:val="005C7FFE"/>
    <w:rsid w:val="005D4580"/>
    <w:rsid w:val="005D61E2"/>
    <w:rsid w:val="005D6F4B"/>
    <w:rsid w:val="005D74A1"/>
    <w:rsid w:val="005D789F"/>
    <w:rsid w:val="005E05A1"/>
    <w:rsid w:val="005E090B"/>
    <w:rsid w:val="005E0B07"/>
    <w:rsid w:val="005E2C9C"/>
    <w:rsid w:val="005E5886"/>
    <w:rsid w:val="005F1585"/>
    <w:rsid w:val="005F196D"/>
    <w:rsid w:val="005F2B92"/>
    <w:rsid w:val="005F352D"/>
    <w:rsid w:val="005F4467"/>
    <w:rsid w:val="00601623"/>
    <w:rsid w:val="00601F3F"/>
    <w:rsid w:val="006022F9"/>
    <w:rsid w:val="006107FE"/>
    <w:rsid w:val="006115D9"/>
    <w:rsid w:val="00611F7C"/>
    <w:rsid w:val="006144E5"/>
    <w:rsid w:val="00615232"/>
    <w:rsid w:val="006156F3"/>
    <w:rsid w:val="0061772D"/>
    <w:rsid w:val="006241DA"/>
    <w:rsid w:val="0062445B"/>
    <w:rsid w:val="0062482F"/>
    <w:rsid w:val="006257B6"/>
    <w:rsid w:val="00626DB4"/>
    <w:rsid w:val="006316D2"/>
    <w:rsid w:val="00632086"/>
    <w:rsid w:val="00632809"/>
    <w:rsid w:val="0063379A"/>
    <w:rsid w:val="00634FC9"/>
    <w:rsid w:val="00637DED"/>
    <w:rsid w:val="00643401"/>
    <w:rsid w:val="00643BFE"/>
    <w:rsid w:val="00643EE1"/>
    <w:rsid w:val="0064582D"/>
    <w:rsid w:val="00646191"/>
    <w:rsid w:val="00647DD9"/>
    <w:rsid w:val="0065081F"/>
    <w:rsid w:val="00650E6E"/>
    <w:rsid w:val="006513CD"/>
    <w:rsid w:val="0066162C"/>
    <w:rsid w:val="0066579D"/>
    <w:rsid w:val="00666776"/>
    <w:rsid w:val="00670AB9"/>
    <w:rsid w:val="00671363"/>
    <w:rsid w:val="00671DEA"/>
    <w:rsid w:val="00672A5F"/>
    <w:rsid w:val="0067359D"/>
    <w:rsid w:val="00674C36"/>
    <w:rsid w:val="00676FCC"/>
    <w:rsid w:val="00677DCA"/>
    <w:rsid w:val="00682491"/>
    <w:rsid w:val="00682BC4"/>
    <w:rsid w:val="00683EF5"/>
    <w:rsid w:val="00685374"/>
    <w:rsid w:val="006853C0"/>
    <w:rsid w:val="00685802"/>
    <w:rsid w:val="00690EE2"/>
    <w:rsid w:val="00690EFC"/>
    <w:rsid w:val="00694157"/>
    <w:rsid w:val="006A02A9"/>
    <w:rsid w:val="006A133D"/>
    <w:rsid w:val="006A26AF"/>
    <w:rsid w:val="006A32D6"/>
    <w:rsid w:val="006A3A21"/>
    <w:rsid w:val="006A4A8F"/>
    <w:rsid w:val="006A4B83"/>
    <w:rsid w:val="006A5170"/>
    <w:rsid w:val="006B13ED"/>
    <w:rsid w:val="006B2067"/>
    <w:rsid w:val="006B2CDF"/>
    <w:rsid w:val="006B35EF"/>
    <w:rsid w:val="006B4739"/>
    <w:rsid w:val="006B782A"/>
    <w:rsid w:val="006C26AC"/>
    <w:rsid w:val="006C44B9"/>
    <w:rsid w:val="006C4644"/>
    <w:rsid w:val="006C4E11"/>
    <w:rsid w:val="006C6BF5"/>
    <w:rsid w:val="006C723F"/>
    <w:rsid w:val="006C7F4E"/>
    <w:rsid w:val="006D11E2"/>
    <w:rsid w:val="006D1359"/>
    <w:rsid w:val="006D3645"/>
    <w:rsid w:val="006D43C1"/>
    <w:rsid w:val="006D6598"/>
    <w:rsid w:val="006E0261"/>
    <w:rsid w:val="006E3071"/>
    <w:rsid w:val="006E4341"/>
    <w:rsid w:val="006F2DBD"/>
    <w:rsid w:val="006F30F9"/>
    <w:rsid w:val="006F403D"/>
    <w:rsid w:val="006F48FC"/>
    <w:rsid w:val="00700C0D"/>
    <w:rsid w:val="007020AF"/>
    <w:rsid w:val="007022E4"/>
    <w:rsid w:val="007029C6"/>
    <w:rsid w:val="00702DFB"/>
    <w:rsid w:val="007030D2"/>
    <w:rsid w:val="00704D29"/>
    <w:rsid w:val="007079B4"/>
    <w:rsid w:val="0071016D"/>
    <w:rsid w:val="007109ED"/>
    <w:rsid w:val="0071149A"/>
    <w:rsid w:val="0071593C"/>
    <w:rsid w:val="00715A88"/>
    <w:rsid w:val="00721515"/>
    <w:rsid w:val="00726ECE"/>
    <w:rsid w:val="00727AE4"/>
    <w:rsid w:val="00733D23"/>
    <w:rsid w:val="00736A38"/>
    <w:rsid w:val="007403A5"/>
    <w:rsid w:val="007403B8"/>
    <w:rsid w:val="00740602"/>
    <w:rsid w:val="00740D7C"/>
    <w:rsid w:val="00741B30"/>
    <w:rsid w:val="00742EEA"/>
    <w:rsid w:val="00743200"/>
    <w:rsid w:val="00745996"/>
    <w:rsid w:val="0075020B"/>
    <w:rsid w:val="0075096F"/>
    <w:rsid w:val="00755F19"/>
    <w:rsid w:val="0075760A"/>
    <w:rsid w:val="00757FB0"/>
    <w:rsid w:val="00760870"/>
    <w:rsid w:val="00762752"/>
    <w:rsid w:val="00762B6C"/>
    <w:rsid w:val="00762D4D"/>
    <w:rsid w:val="00763250"/>
    <w:rsid w:val="00763562"/>
    <w:rsid w:val="00763B88"/>
    <w:rsid w:val="007641DC"/>
    <w:rsid w:val="0076507D"/>
    <w:rsid w:val="0076563A"/>
    <w:rsid w:val="007667A9"/>
    <w:rsid w:val="007703B2"/>
    <w:rsid w:val="00771B97"/>
    <w:rsid w:val="00773A1D"/>
    <w:rsid w:val="007774CD"/>
    <w:rsid w:val="007778AB"/>
    <w:rsid w:val="0077794D"/>
    <w:rsid w:val="00777A5A"/>
    <w:rsid w:val="00777B15"/>
    <w:rsid w:val="00777F4A"/>
    <w:rsid w:val="007814BB"/>
    <w:rsid w:val="00783704"/>
    <w:rsid w:val="00790097"/>
    <w:rsid w:val="00790603"/>
    <w:rsid w:val="0079061A"/>
    <w:rsid w:val="00791F31"/>
    <w:rsid w:val="00792F33"/>
    <w:rsid w:val="00793E9A"/>
    <w:rsid w:val="00794042"/>
    <w:rsid w:val="0079648A"/>
    <w:rsid w:val="00796623"/>
    <w:rsid w:val="007A198D"/>
    <w:rsid w:val="007A1DA0"/>
    <w:rsid w:val="007A2370"/>
    <w:rsid w:val="007A4C4E"/>
    <w:rsid w:val="007A55A4"/>
    <w:rsid w:val="007A6B31"/>
    <w:rsid w:val="007B09CA"/>
    <w:rsid w:val="007B0CE6"/>
    <w:rsid w:val="007B1359"/>
    <w:rsid w:val="007B1E24"/>
    <w:rsid w:val="007B239D"/>
    <w:rsid w:val="007B2E30"/>
    <w:rsid w:val="007B3126"/>
    <w:rsid w:val="007B409F"/>
    <w:rsid w:val="007B5F20"/>
    <w:rsid w:val="007B6DEE"/>
    <w:rsid w:val="007C083B"/>
    <w:rsid w:val="007C09E0"/>
    <w:rsid w:val="007C1BCA"/>
    <w:rsid w:val="007C3026"/>
    <w:rsid w:val="007C4372"/>
    <w:rsid w:val="007C442F"/>
    <w:rsid w:val="007C4825"/>
    <w:rsid w:val="007C4876"/>
    <w:rsid w:val="007C5265"/>
    <w:rsid w:val="007C76A5"/>
    <w:rsid w:val="007C7C5E"/>
    <w:rsid w:val="007D3653"/>
    <w:rsid w:val="007E08FE"/>
    <w:rsid w:val="007E0A50"/>
    <w:rsid w:val="007E117A"/>
    <w:rsid w:val="007E1540"/>
    <w:rsid w:val="007E2854"/>
    <w:rsid w:val="007E57C3"/>
    <w:rsid w:val="007E5BB1"/>
    <w:rsid w:val="007E7EE6"/>
    <w:rsid w:val="007F17EE"/>
    <w:rsid w:val="007F57C1"/>
    <w:rsid w:val="007F695C"/>
    <w:rsid w:val="007F6E12"/>
    <w:rsid w:val="007F7466"/>
    <w:rsid w:val="007F7E6A"/>
    <w:rsid w:val="00800DD7"/>
    <w:rsid w:val="00802672"/>
    <w:rsid w:val="00802DAB"/>
    <w:rsid w:val="008047C1"/>
    <w:rsid w:val="00805F28"/>
    <w:rsid w:val="008104C5"/>
    <w:rsid w:val="0081071E"/>
    <w:rsid w:val="00811804"/>
    <w:rsid w:val="008140F7"/>
    <w:rsid w:val="00821C92"/>
    <w:rsid w:val="00823651"/>
    <w:rsid w:val="00824437"/>
    <w:rsid w:val="00836653"/>
    <w:rsid w:val="00837405"/>
    <w:rsid w:val="00837939"/>
    <w:rsid w:val="0084079A"/>
    <w:rsid w:val="008423BB"/>
    <w:rsid w:val="00845DD6"/>
    <w:rsid w:val="00845FDE"/>
    <w:rsid w:val="00846D23"/>
    <w:rsid w:val="00847758"/>
    <w:rsid w:val="008530E8"/>
    <w:rsid w:val="0085355F"/>
    <w:rsid w:val="008540FF"/>
    <w:rsid w:val="008572EA"/>
    <w:rsid w:val="0085762F"/>
    <w:rsid w:val="0085791C"/>
    <w:rsid w:val="00863A8F"/>
    <w:rsid w:val="00863F76"/>
    <w:rsid w:val="0086570B"/>
    <w:rsid w:val="00866472"/>
    <w:rsid w:val="00870090"/>
    <w:rsid w:val="008715B2"/>
    <w:rsid w:val="008719F5"/>
    <w:rsid w:val="00873540"/>
    <w:rsid w:val="00875902"/>
    <w:rsid w:val="00875CE9"/>
    <w:rsid w:val="00877279"/>
    <w:rsid w:val="008774B8"/>
    <w:rsid w:val="00882068"/>
    <w:rsid w:val="0088304D"/>
    <w:rsid w:val="00883D77"/>
    <w:rsid w:val="00884DF8"/>
    <w:rsid w:val="00885442"/>
    <w:rsid w:val="00885B94"/>
    <w:rsid w:val="00887134"/>
    <w:rsid w:val="00890480"/>
    <w:rsid w:val="00890888"/>
    <w:rsid w:val="00890F11"/>
    <w:rsid w:val="008916F7"/>
    <w:rsid w:val="00894420"/>
    <w:rsid w:val="00894472"/>
    <w:rsid w:val="00894FB6"/>
    <w:rsid w:val="00897384"/>
    <w:rsid w:val="008A13C1"/>
    <w:rsid w:val="008A202F"/>
    <w:rsid w:val="008A225A"/>
    <w:rsid w:val="008A2951"/>
    <w:rsid w:val="008A3A45"/>
    <w:rsid w:val="008A41BA"/>
    <w:rsid w:val="008A5B38"/>
    <w:rsid w:val="008A5C91"/>
    <w:rsid w:val="008B38DE"/>
    <w:rsid w:val="008B4596"/>
    <w:rsid w:val="008B52CF"/>
    <w:rsid w:val="008B53E0"/>
    <w:rsid w:val="008B6478"/>
    <w:rsid w:val="008B7192"/>
    <w:rsid w:val="008B7196"/>
    <w:rsid w:val="008B7336"/>
    <w:rsid w:val="008B7B66"/>
    <w:rsid w:val="008C25B5"/>
    <w:rsid w:val="008C4E39"/>
    <w:rsid w:val="008C799E"/>
    <w:rsid w:val="008D0060"/>
    <w:rsid w:val="008D0169"/>
    <w:rsid w:val="008D1F8D"/>
    <w:rsid w:val="008D22DB"/>
    <w:rsid w:val="008D44DE"/>
    <w:rsid w:val="008D723C"/>
    <w:rsid w:val="008E0136"/>
    <w:rsid w:val="008E3DFA"/>
    <w:rsid w:val="008E4BF1"/>
    <w:rsid w:val="008E4D56"/>
    <w:rsid w:val="008E51D3"/>
    <w:rsid w:val="008F1B91"/>
    <w:rsid w:val="008F28F7"/>
    <w:rsid w:val="008F3356"/>
    <w:rsid w:val="008F5A94"/>
    <w:rsid w:val="008F6D10"/>
    <w:rsid w:val="0090453C"/>
    <w:rsid w:val="00907510"/>
    <w:rsid w:val="00907972"/>
    <w:rsid w:val="00910174"/>
    <w:rsid w:val="009103A9"/>
    <w:rsid w:val="00912863"/>
    <w:rsid w:val="00913EE4"/>
    <w:rsid w:val="00914E89"/>
    <w:rsid w:val="0091517E"/>
    <w:rsid w:val="00920CDD"/>
    <w:rsid w:val="00920DEC"/>
    <w:rsid w:val="009212A5"/>
    <w:rsid w:val="009243BA"/>
    <w:rsid w:val="009247ED"/>
    <w:rsid w:val="009357A5"/>
    <w:rsid w:val="00935AF0"/>
    <w:rsid w:val="00936F5B"/>
    <w:rsid w:val="0093751F"/>
    <w:rsid w:val="0094317B"/>
    <w:rsid w:val="0094457D"/>
    <w:rsid w:val="00944B7A"/>
    <w:rsid w:val="00945D9C"/>
    <w:rsid w:val="009504D4"/>
    <w:rsid w:val="009506D3"/>
    <w:rsid w:val="00954A1A"/>
    <w:rsid w:val="00954E69"/>
    <w:rsid w:val="00954EB7"/>
    <w:rsid w:val="0095583E"/>
    <w:rsid w:val="009561D5"/>
    <w:rsid w:val="00957CD2"/>
    <w:rsid w:val="009611CD"/>
    <w:rsid w:val="00963E37"/>
    <w:rsid w:val="0096661F"/>
    <w:rsid w:val="009672C8"/>
    <w:rsid w:val="00971520"/>
    <w:rsid w:val="00971790"/>
    <w:rsid w:val="00972750"/>
    <w:rsid w:val="00972800"/>
    <w:rsid w:val="00972A1C"/>
    <w:rsid w:val="009745E4"/>
    <w:rsid w:val="00974CC2"/>
    <w:rsid w:val="00976DD7"/>
    <w:rsid w:val="00976E8D"/>
    <w:rsid w:val="00985542"/>
    <w:rsid w:val="00990645"/>
    <w:rsid w:val="00990B16"/>
    <w:rsid w:val="009913BB"/>
    <w:rsid w:val="0099560F"/>
    <w:rsid w:val="009960A7"/>
    <w:rsid w:val="00996145"/>
    <w:rsid w:val="009968F3"/>
    <w:rsid w:val="009A0863"/>
    <w:rsid w:val="009A1444"/>
    <w:rsid w:val="009A1E45"/>
    <w:rsid w:val="009A2A52"/>
    <w:rsid w:val="009A3097"/>
    <w:rsid w:val="009A6475"/>
    <w:rsid w:val="009A682A"/>
    <w:rsid w:val="009A6AA9"/>
    <w:rsid w:val="009B4E1A"/>
    <w:rsid w:val="009B75C6"/>
    <w:rsid w:val="009B7EF0"/>
    <w:rsid w:val="009C0332"/>
    <w:rsid w:val="009C2DF9"/>
    <w:rsid w:val="009C61DF"/>
    <w:rsid w:val="009D2DE4"/>
    <w:rsid w:val="009D5F26"/>
    <w:rsid w:val="009E142C"/>
    <w:rsid w:val="009E1754"/>
    <w:rsid w:val="009E1D16"/>
    <w:rsid w:val="009E234D"/>
    <w:rsid w:val="009E556B"/>
    <w:rsid w:val="009E5C7F"/>
    <w:rsid w:val="009E6D03"/>
    <w:rsid w:val="009F0006"/>
    <w:rsid w:val="009F009D"/>
    <w:rsid w:val="009F03BD"/>
    <w:rsid w:val="009F07B9"/>
    <w:rsid w:val="009F43CA"/>
    <w:rsid w:val="009F55AF"/>
    <w:rsid w:val="009F682D"/>
    <w:rsid w:val="00A009E0"/>
    <w:rsid w:val="00A0123E"/>
    <w:rsid w:val="00A018B8"/>
    <w:rsid w:val="00A02D99"/>
    <w:rsid w:val="00A104A3"/>
    <w:rsid w:val="00A14418"/>
    <w:rsid w:val="00A15FF1"/>
    <w:rsid w:val="00A162BA"/>
    <w:rsid w:val="00A165CB"/>
    <w:rsid w:val="00A175C0"/>
    <w:rsid w:val="00A177CE"/>
    <w:rsid w:val="00A21761"/>
    <w:rsid w:val="00A22034"/>
    <w:rsid w:val="00A22B21"/>
    <w:rsid w:val="00A237E5"/>
    <w:rsid w:val="00A256E3"/>
    <w:rsid w:val="00A262D1"/>
    <w:rsid w:val="00A27DB9"/>
    <w:rsid w:val="00A30E92"/>
    <w:rsid w:val="00A343C5"/>
    <w:rsid w:val="00A40822"/>
    <w:rsid w:val="00A40FD1"/>
    <w:rsid w:val="00A423FA"/>
    <w:rsid w:val="00A44282"/>
    <w:rsid w:val="00A442FA"/>
    <w:rsid w:val="00A44484"/>
    <w:rsid w:val="00A46390"/>
    <w:rsid w:val="00A50478"/>
    <w:rsid w:val="00A51153"/>
    <w:rsid w:val="00A511B2"/>
    <w:rsid w:val="00A5346A"/>
    <w:rsid w:val="00A54DF5"/>
    <w:rsid w:val="00A565A2"/>
    <w:rsid w:val="00A610EA"/>
    <w:rsid w:val="00A61D6D"/>
    <w:rsid w:val="00A62068"/>
    <w:rsid w:val="00A64CF5"/>
    <w:rsid w:val="00A64D1D"/>
    <w:rsid w:val="00A6559F"/>
    <w:rsid w:val="00A65C8A"/>
    <w:rsid w:val="00A716AD"/>
    <w:rsid w:val="00A7326F"/>
    <w:rsid w:val="00A811F9"/>
    <w:rsid w:val="00A81675"/>
    <w:rsid w:val="00A8248F"/>
    <w:rsid w:val="00A83A5A"/>
    <w:rsid w:val="00A86328"/>
    <w:rsid w:val="00A90B5D"/>
    <w:rsid w:val="00A919F8"/>
    <w:rsid w:val="00A91ACA"/>
    <w:rsid w:val="00A91FF3"/>
    <w:rsid w:val="00A957DE"/>
    <w:rsid w:val="00A96563"/>
    <w:rsid w:val="00AA1A49"/>
    <w:rsid w:val="00AA2792"/>
    <w:rsid w:val="00AA7850"/>
    <w:rsid w:val="00AA7BB2"/>
    <w:rsid w:val="00AB30C8"/>
    <w:rsid w:val="00AC15C2"/>
    <w:rsid w:val="00AC3680"/>
    <w:rsid w:val="00AC3EC4"/>
    <w:rsid w:val="00AC5B37"/>
    <w:rsid w:val="00AC5E56"/>
    <w:rsid w:val="00AD0B09"/>
    <w:rsid w:val="00AD0E5B"/>
    <w:rsid w:val="00AD37F7"/>
    <w:rsid w:val="00AD405F"/>
    <w:rsid w:val="00AD68B4"/>
    <w:rsid w:val="00AD73C2"/>
    <w:rsid w:val="00AE108E"/>
    <w:rsid w:val="00AE2428"/>
    <w:rsid w:val="00AE2862"/>
    <w:rsid w:val="00AE2CF1"/>
    <w:rsid w:val="00AE32AE"/>
    <w:rsid w:val="00AE3F22"/>
    <w:rsid w:val="00AE4201"/>
    <w:rsid w:val="00AE5A15"/>
    <w:rsid w:val="00AE5EB5"/>
    <w:rsid w:val="00AE6AFF"/>
    <w:rsid w:val="00AF104A"/>
    <w:rsid w:val="00AF5CC6"/>
    <w:rsid w:val="00AF75A1"/>
    <w:rsid w:val="00AF7692"/>
    <w:rsid w:val="00B02172"/>
    <w:rsid w:val="00B022F2"/>
    <w:rsid w:val="00B038C8"/>
    <w:rsid w:val="00B07B41"/>
    <w:rsid w:val="00B13381"/>
    <w:rsid w:val="00B13703"/>
    <w:rsid w:val="00B13B6A"/>
    <w:rsid w:val="00B14610"/>
    <w:rsid w:val="00B1501E"/>
    <w:rsid w:val="00B2143B"/>
    <w:rsid w:val="00B237A8"/>
    <w:rsid w:val="00B246B9"/>
    <w:rsid w:val="00B25CCD"/>
    <w:rsid w:val="00B26211"/>
    <w:rsid w:val="00B27683"/>
    <w:rsid w:val="00B30D79"/>
    <w:rsid w:val="00B4322E"/>
    <w:rsid w:val="00B45B18"/>
    <w:rsid w:val="00B46798"/>
    <w:rsid w:val="00B46980"/>
    <w:rsid w:val="00B46B1F"/>
    <w:rsid w:val="00B47956"/>
    <w:rsid w:val="00B47A6C"/>
    <w:rsid w:val="00B50EB1"/>
    <w:rsid w:val="00B52357"/>
    <w:rsid w:val="00B5337A"/>
    <w:rsid w:val="00B540C2"/>
    <w:rsid w:val="00B57043"/>
    <w:rsid w:val="00B57EB5"/>
    <w:rsid w:val="00B601C8"/>
    <w:rsid w:val="00B62391"/>
    <w:rsid w:val="00B63F97"/>
    <w:rsid w:val="00B66479"/>
    <w:rsid w:val="00B704AB"/>
    <w:rsid w:val="00B7196E"/>
    <w:rsid w:val="00B773EE"/>
    <w:rsid w:val="00B830F2"/>
    <w:rsid w:val="00B83A04"/>
    <w:rsid w:val="00B83D4B"/>
    <w:rsid w:val="00B8473C"/>
    <w:rsid w:val="00B875A4"/>
    <w:rsid w:val="00B87B56"/>
    <w:rsid w:val="00B911D9"/>
    <w:rsid w:val="00B95560"/>
    <w:rsid w:val="00B96A1B"/>
    <w:rsid w:val="00BA2927"/>
    <w:rsid w:val="00BA34F9"/>
    <w:rsid w:val="00BA3DE5"/>
    <w:rsid w:val="00BA5C6E"/>
    <w:rsid w:val="00BA5CD7"/>
    <w:rsid w:val="00BA635D"/>
    <w:rsid w:val="00BA779C"/>
    <w:rsid w:val="00BA7E64"/>
    <w:rsid w:val="00BA7F8C"/>
    <w:rsid w:val="00BB116B"/>
    <w:rsid w:val="00BB20BC"/>
    <w:rsid w:val="00BB5CD6"/>
    <w:rsid w:val="00BB61D3"/>
    <w:rsid w:val="00BC291B"/>
    <w:rsid w:val="00BC3762"/>
    <w:rsid w:val="00BC4182"/>
    <w:rsid w:val="00BC47AE"/>
    <w:rsid w:val="00BD0EE9"/>
    <w:rsid w:val="00BD3901"/>
    <w:rsid w:val="00BD42C6"/>
    <w:rsid w:val="00BD703D"/>
    <w:rsid w:val="00BD7E7A"/>
    <w:rsid w:val="00BE42E8"/>
    <w:rsid w:val="00BE47E8"/>
    <w:rsid w:val="00BE58C6"/>
    <w:rsid w:val="00BE7EC4"/>
    <w:rsid w:val="00BF0AC3"/>
    <w:rsid w:val="00BF0FD2"/>
    <w:rsid w:val="00BF1C2B"/>
    <w:rsid w:val="00BF1DF1"/>
    <w:rsid w:val="00BF2ED7"/>
    <w:rsid w:val="00BF313C"/>
    <w:rsid w:val="00BF415A"/>
    <w:rsid w:val="00BF43DB"/>
    <w:rsid w:val="00BF5996"/>
    <w:rsid w:val="00BF697A"/>
    <w:rsid w:val="00BF6CD0"/>
    <w:rsid w:val="00BF73EA"/>
    <w:rsid w:val="00BF7AAA"/>
    <w:rsid w:val="00BF7DBC"/>
    <w:rsid w:val="00C003C4"/>
    <w:rsid w:val="00C016AB"/>
    <w:rsid w:val="00C0234A"/>
    <w:rsid w:val="00C034A0"/>
    <w:rsid w:val="00C03B13"/>
    <w:rsid w:val="00C05273"/>
    <w:rsid w:val="00C07851"/>
    <w:rsid w:val="00C07CAA"/>
    <w:rsid w:val="00C12533"/>
    <w:rsid w:val="00C135C6"/>
    <w:rsid w:val="00C16E96"/>
    <w:rsid w:val="00C170AF"/>
    <w:rsid w:val="00C17D8C"/>
    <w:rsid w:val="00C17F80"/>
    <w:rsid w:val="00C20754"/>
    <w:rsid w:val="00C25649"/>
    <w:rsid w:val="00C25689"/>
    <w:rsid w:val="00C259C9"/>
    <w:rsid w:val="00C26E25"/>
    <w:rsid w:val="00C306F2"/>
    <w:rsid w:val="00C3127A"/>
    <w:rsid w:val="00C313C3"/>
    <w:rsid w:val="00C32432"/>
    <w:rsid w:val="00C33836"/>
    <w:rsid w:val="00C371E4"/>
    <w:rsid w:val="00C3721C"/>
    <w:rsid w:val="00C42A87"/>
    <w:rsid w:val="00C42C54"/>
    <w:rsid w:val="00C437E7"/>
    <w:rsid w:val="00C4417F"/>
    <w:rsid w:val="00C44674"/>
    <w:rsid w:val="00C46003"/>
    <w:rsid w:val="00C464F9"/>
    <w:rsid w:val="00C46C1A"/>
    <w:rsid w:val="00C4759D"/>
    <w:rsid w:val="00C518EA"/>
    <w:rsid w:val="00C51C8F"/>
    <w:rsid w:val="00C53609"/>
    <w:rsid w:val="00C54DBC"/>
    <w:rsid w:val="00C556DB"/>
    <w:rsid w:val="00C60514"/>
    <w:rsid w:val="00C62D10"/>
    <w:rsid w:val="00C62FD1"/>
    <w:rsid w:val="00C63ABD"/>
    <w:rsid w:val="00C647FE"/>
    <w:rsid w:val="00C64957"/>
    <w:rsid w:val="00C66F2C"/>
    <w:rsid w:val="00C74410"/>
    <w:rsid w:val="00C7594C"/>
    <w:rsid w:val="00C75BFB"/>
    <w:rsid w:val="00C7622B"/>
    <w:rsid w:val="00C76813"/>
    <w:rsid w:val="00C76A9A"/>
    <w:rsid w:val="00C76CCF"/>
    <w:rsid w:val="00C77138"/>
    <w:rsid w:val="00C77565"/>
    <w:rsid w:val="00C82FF2"/>
    <w:rsid w:val="00C83990"/>
    <w:rsid w:val="00C83D24"/>
    <w:rsid w:val="00C860E3"/>
    <w:rsid w:val="00C917C1"/>
    <w:rsid w:val="00C94637"/>
    <w:rsid w:val="00C961A8"/>
    <w:rsid w:val="00CA1E57"/>
    <w:rsid w:val="00CA3274"/>
    <w:rsid w:val="00CA4157"/>
    <w:rsid w:val="00CA7927"/>
    <w:rsid w:val="00CB037C"/>
    <w:rsid w:val="00CB05E1"/>
    <w:rsid w:val="00CB7A31"/>
    <w:rsid w:val="00CC0236"/>
    <w:rsid w:val="00CC20D2"/>
    <w:rsid w:val="00CC230C"/>
    <w:rsid w:val="00CC3F3B"/>
    <w:rsid w:val="00CC5A81"/>
    <w:rsid w:val="00CC73DB"/>
    <w:rsid w:val="00CD1F36"/>
    <w:rsid w:val="00CD2008"/>
    <w:rsid w:val="00CD44AA"/>
    <w:rsid w:val="00CD51BD"/>
    <w:rsid w:val="00CD52BC"/>
    <w:rsid w:val="00CD696C"/>
    <w:rsid w:val="00CE1EAF"/>
    <w:rsid w:val="00CE2A81"/>
    <w:rsid w:val="00CE3147"/>
    <w:rsid w:val="00CE31F9"/>
    <w:rsid w:val="00CE34F7"/>
    <w:rsid w:val="00CE36A3"/>
    <w:rsid w:val="00CE3D25"/>
    <w:rsid w:val="00CE5332"/>
    <w:rsid w:val="00CE5D81"/>
    <w:rsid w:val="00CE695E"/>
    <w:rsid w:val="00CE7AC0"/>
    <w:rsid w:val="00CF04E6"/>
    <w:rsid w:val="00CF4CA7"/>
    <w:rsid w:val="00CF5549"/>
    <w:rsid w:val="00CF59B5"/>
    <w:rsid w:val="00CF6CA7"/>
    <w:rsid w:val="00D01329"/>
    <w:rsid w:val="00D021AC"/>
    <w:rsid w:val="00D02EDF"/>
    <w:rsid w:val="00D0603A"/>
    <w:rsid w:val="00D0675B"/>
    <w:rsid w:val="00D06D97"/>
    <w:rsid w:val="00D0741E"/>
    <w:rsid w:val="00D10EC0"/>
    <w:rsid w:val="00D11BCC"/>
    <w:rsid w:val="00D12BFC"/>
    <w:rsid w:val="00D163A6"/>
    <w:rsid w:val="00D168EF"/>
    <w:rsid w:val="00D1708F"/>
    <w:rsid w:val="00D21BE8"/>
    <w:rsid w:val="00D23396"/>
    <w:rsid w:val="00D23949"/>
    <w:rsid w:val="00D24729"/>
    <w:rsid w:val="00D2670E"/>
    <w:rsid w:val="00D2722B"/>
    <w:rsid w:val="00D2757B"/>
    <w:rsid w:val="00D304C5"/>
    <w:rsid w:val="00D32205"/>
    <w:rsid w:val="00D33008"/>
    <w:rsid w:val="00D342F1"/>
    <w:rsid w:val="00D350FB"/>
    <w:rsid w:val="00D36A64"/>
    <w:rsid w:val="00D37D83"/>
    <w:rsid w:val="00D402BD"/>
    <w:rsid w:val="00D42981"/>
    <w:rsid w:val="00D44B17"/>
    <w:rsid w:val="00D4638B"/>
    <w:rsid w:val="00D52F8F"/>
    <w:rsid w:val="00D55CBF"/>
    <w:rsid w:val="00D601FF"/>
    <w:rsid w:val="00D62FD8"/>
    <w:rsid w:val="00D654BD"/>
    <w:rsid w:val="00D659B9"/>
    <w:rsid w:val="00D66334"/>
    <w:rsid w:val="00D72E4B"/>
    <w:rsid w:val="00D73899"/>
    <w:rsid w:val="00D73984"/>
    <w:rsid w:val="00D7517A"/>
    <w:rsid w:val="00D75FA2"/>
    <w:rsid w:val="00D80EF8"/>
    <w:rsid w:val="00D8354F"/>
    <w:rsid w:val="00D838B7"/>
    <w:rsid w:val="00D84933"/>
    <w:rsid w:val="00D85461"/>
    <w:rsid w:val="00D92906"/>
    <w:rsid w:val="00D92F00"/>
    <w:rsid w:val="00D95673"/>
    <w:rsid w:val="00D9748D"/>
    <w:rsid w:val="00DA0111"/>
    <w:rsid w:val="00DA0648"/>
    <w:rsid w:val="00DA089A"/>
    <w:rsid w:val="00DA338C"/>
    <w:rsid w:val="00DA3B11"/>
    <w:rsid w:val="00DA5521"/>
    <w:rsid w:val="00DA5DE0"/>
    <w:rsid w:val="00DA6439"/>
    <w:rsid w:val="00DA7194"/>
    <w:rsid w:val="00DB1570"/>
    <w:rsid w:val="00DB208A"/>
    <w:rsid w:val="00DB2A39"/>
    <w:rsid w:val="00DB492B"/>
    <w:rsid w:val="00DB6473"/>
    <w:rsid w:val="00DC013D"/>
    <w:rsid w:val="00DC12CA"/>
    <w:rsid w:val="00DC173A"/>
    <w:rsid w:val="00DC4F88"/>
    <w:rsid w:val="00DC7924"/>
    <w:rsid w:val="00DC7976"/>
    <w:rsid w:val="00DD12CC"/>
    <w:rsid w:val="00DD1F92"/>
    <w:rsid w:val="00DD38D1"/>
    <w:rsid w:val="00DD3C47"/>
    <w:rsid w:val="00DD53E8"/>
    <w:rsid w:val="00DD6675"/>
    <w:rsid w:val="00DD7AEB"/>
    <w:rsid w:val="00DE1BCD"/>
    <w:rsid w:val="00DE2AAD"/>
    <w:rsid w:val="00DE2EC2"/>
    <w:rsid w:val="00DE43B1"/>
    <w:rsid w:val="00DE6769"/>
    <w:rsid w:val="00DE72C7"/>
    <w:rsid w:val="00DF0B37"/>
    <w:rsid w:val="00DF0EAD"/>
    <w:rsid w:val="00DF0FB9"/>
    <w:rsid w:val="00DF1C53"/>
    <w:rsid w:val="00DF4157"/>
    <w:rsid w:val="00DF6317"/>
    <w:rsid w:val="00DF63D1"/>
    <w:rsid w:val="00E00573"/>
    <w:rsid w:val="00E00C37"/>
    <w:rsid w:val="00E01408"/>
    <w:rsid w:val="00E02C10"/>
    <w:rsid w:val="00E037B0"/>
    <w:rsid w:val="00E04418"/>
    <w:rsid w:val="00E04483"/>
    <w:rsid w:val="00E044D9"/>
    <w:rsid w:val="00E04528"/>
    <w:rsid w:val="00E052D4"/>
    <w:rsid w:val="00E05D2D"/>
    <w:rsid w:val="00E068E1"/>
    <w:rsid w:val="00E11011"/>
    <w:rsid w:val="00E11B43"/>
    <w:rsid w:val="00E11E0D"/>
    <w:rsid w:val="00E12F71"/>
    <w:rsid w:val="00E14FD2"/>
    <w:rsid w:val="00E157BF"/>
    <w:rsid w:val="00E1704A"/>
    <w:rsid w:val="00E20E27"/>
    <w:rsid w:val="00E21D4C"/>
    <w:rsid w:val="00E22E25"/>
    <w:rsid w:val="00E276E6"/>
    <w:rsid w:val="00E30685"/>
    <w:rsid w:val="00E3092F"/>
    <w:rsid w:val="00E31236"/>
    <w:rsid w:val="00E3273A"/>
    <w:rsid w:val="00E33008"/>
    <w:rsid w:val="00E36A41"/>
    <w:rsid w:val="00E403A3"/>
    <w:rsid w:val="00E40B9B"/>
    <w:rsid w:val="00E433C1"/>
    <w:rsid w:val="00E570B1"/>
    <w:rsid w:val="00E6236A"/>
    <w:rsid w:val="00E62D17"/>
    <w:rsid w:val="00E7056E"/>
    <w:rsid w:val="00E70756"/>
    <w:rsid w:val="00E719B4"/>
    <w:rsid w:val="00E76D6D"/>
    <w:rsid w:val="00E77043"/>
    <w:rsid w:val="00E77CA7"/>
    <w:rsid w:val="00E808D7"/>
    <w:rsid w:val="00E813DD"/>
    <w:rsid w:val="00E814AC"/>
    <w:rsid w:val="00E84AD1"/>
    <w:rsid w:val="00E850DC"/>
    <w:rsid w:val="00E874B5"/>
    <w:rsid w:val="00E876CF"/>
    <w:rsid w:val="00E92405"/>
    <w:rsid w:val="00E9372E"/>
    <w:rsid w:val="00E93D00"/>
    <w:rsid w:val="00E942DC"/>
    <w:rsid w:val="00E95952"/>
    <w:rsid w:val="00E95A9C"/>
    <w:rsid w:val="00E97402"/>
    <w:rsid w:val="00E97D6C"/>
    <w:rsid w:val="00EA02F2"/>
    <w:rsid w:val="00EA240A"/>
    <w:rsid w:val="00EA404F"/>
    <w:rsid w:val="00EA4F8B"/>
    <w:rsid w:val="00EA5453"/>
    <w:rsid w:val="00EA7FEF"/>
    <w:rsid w:val="00EB135F"/>
    <w:rsid w:val="00EB184E"/>
    <w:rsid w:val="00EB238E"/>
    <w:rsid w:val="00EB319B"/>
    <w:rsid w:val="00EB47C6"/>
    <w:rsid w:val="00EB5574"/>
    <w:rsid w:val="00EB70AA"/>
    <w:rsid w:val="00EC16BC"/>
    <w:rsid w:val="00EC2A25"/>
    <w:rsid w:val="00ED1EA6"/>
    <w:rsid w:val="00ED4322"/>
    <w:rsid w:val="00ED4450"/>
    <w:rsid w:val="00ED5814"/>
    <w:rsid w:val="00ED7B1C"/>
    <w:rsid w:val="00ED7CF1"/>
    <w:rsid w:val="00EE0697"/>
    <w:rsid w:val="00EE10D1"/>
    <w:rsid w:val="00EE2FB2"/>
    <w:rsid w:val="00EE4078"/>
    <w:rsid w:val="00EE4280"/>
    <w:rsid w:val="00EE5196"/>
    <w:rsid w:val="00EF04E8"/>
    <w:rsid w:val="00EF1DA6"/>
    <w:rsid w:val="00EF1E6E"/>
    <w:rsid w:val="00EF39E9"/>
    <w:rsid w:val="00EF600C"/>
    <w:rsid w:val="00F01652"/>
    <w:rsid w:val="00F0791E"/>
    <w:rsid w:val="00F07D00"/>
    <w:rsid w:val="00F12D5A"/>
    <w:rsid w:val="00F13E64"/>
    <w:rsid w:val="00F14EE5"/>
    <w:rsid w:val="00F162FA"/>
    <w:rsid w:val="00F22E58"/>
    <w:rsid w:val="00F236F9"/>
    <w:rsid w:val="00F23FCD"/>
    <w:rsid w:val="00F310CC"/>
    <w:rsid w:val="00F36108"/>
    <w:rsid w:val="00F37591"/>
    <w:rsid w:val="00F4077A"/>
    <w:rsid w:val="00F40EBF"/>
    <w:rsid w:val="00F40EE0"/>
    <w:rsid w:val="00F43924"/>
    <w:rsid w:val="00F445B8"/>
    <w:rsid w:val="00F5122F"/>
    <w:rsid w:val="00F51718"/>
    <w:rsid w:val="00F517A0"/>
    <w:rsid w:val="00F51FBB"/>
    <w:rsid w:val="00F5291E"/>
    <w:rsid w:val="00F529A6"/>
    <w:rsid w:val="00F52C22"/>
    <w:rsid w:val="00F555C3"/>
    <w:rsid w:val="00F555FD"/>
    <w:rsid w:val="00F55FEB"/>
    <w:rsid w:val="00F5614B"/>
    <w:rsid w:val="00F615E0"/>
    <w:rsid w:val="00F64448"/>
    <w:rsid w:val="00F652BD"/>
    <w:rsid w:val="00F712B0"/>
    <w:rsid w:val="00F76F92"/>
    <w:rsid w:val="00F8058E"/>
    <w:rsid w:val="00F84BDE"/>
    <w:rsid w:val="00F8790D"/>
    <w:rsid w:val="00F908AE"/>
    <w:rsid w:val="00F92E81"/>
    <w:rsid w:val="00F93B88"/>
    <w:rsid w:val="00F9440F"/>
    <w:rsid w:val="00F9636A"/>
    <w:rsid w:val="00F96E4F"/>
    <w:rsid w:val="00FA1C30"/>
    <w:rsid w:val="00FA266D"/>
    <w:rsid w:val="00FA7BFA"/>
    <w:rsid w:val="00FB151B"/>
    <w:rsid w:val="00FB3396"/>
    <w:rsid w:val="00FB3FDB"/>
    <w:rsid w:val="00FB45A5"/>
    <w:rsid w:val="00FB6A39"/>
    <w:rsid w:val="00FC2C31"/>
    <w:rsid w:val="00FC4356"/>
    <w:rsid w:val="00FC495D"/>
    <w:rsid w:val="00FC587B"/>
    <w:rsid w:val="00FC60F4"/>
    <w:rsid w:val="00FC6120"/>
    <w:rsid w:val="00FC7473"/>
    <w:rsid w:val="00FD0055"/>
    <w:rsid w:val="00FD1391"/>
    <w:rsid w:val="00FD35E2"/>
    <w:rsid w:val="00FD7BB2"/>
    <w:rsid w:val="00FE1D14"/>
    <w:rsid w:val="00FE3097"/>
    <w:rsid w:val="00FE31E5"/>
    <w:rsid w:val="00FE5CC0"/>
    <w:rsid w:val="00FE6CD4"/>
    <w:rsid w:val="00FE76F2"/>
    <w:rsid w:val="00FF1AA1"/>
    <w:rsid w:val="00FF2150"/>
    <w:rsid w:val="00FF3150"/>
    <w:rsid w:val="00FF3616"/>
    <w:rsid w:val="00FF77C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121">
      <v:textbox inset="5.85pt,.7pt,5.85pt,.7pt"/>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qFormat="1"/>
    <w:lsdException w:name="List Bullet 2"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5814"/>
    <w:pPr>
      <w:widowControl w:val="0"/>
      <w:jc w:val="both"/>
    </w:pPr>
    <w:rPr>
      <w:rFonts w:ascii="Times New Roman" w:hAnsi="Times New Roman"/>
      <w:bCs/>
      <w:sz w:val="24"/>
      <w:lang w:eastAsia="ja-JP"/>
    </w:rPr>
  </w:style>
  <w:style w:type="paragraph" w:styleId="Heading1">
    <w:name w:val="heading 1"/>
    <w:basedOn w:val="Normal"/>
    <w:next w:val="Normal"/>
    <w:link w:val="Heading1Char"/>
    <w:qFormat/>
    <w:rsid w:val="007A55A4"/>
    <w:pPr>
      <w:keepNext/>
      <w:numPr>
        <w:numId w:val="73"/>
      </w:numPr>
      <w:outlineLvl w:val="0"/>
    </w:pPr>
    <w:rPr>
      <w:rFonts w:ascii="Arial" w:eastAsia="MS Gothic" w:hAnsi="Arial"/>
      <w:b/>
      <w:szCs w:val="24"/>
    </w:rPr>
  </w:style>
  <w:style w:type="paragraph" w:styleId="Heading2">
    <w:name w:val="heading 2"/>
    <w:basedOn w:val="Normal"/>
    <w:next w:val="Normal"/>
    <w:link w:val="Heading2Char"/>
    <w:qFormat/>
    <w:rsid w:val="00CB037C"/>
    <w:pPr>
      <w:keepNext/>
      <w:numPr>
        <w:ilvl w:val="1"/>
        <w:numId w:val="73"/>
      </w:numPr>
      <w:spacing w:before="360"/>
      <w:outlineLvl w:val="1"/>
    </w:pPr>
    <w:rPr>
      <w:rFonts w:ascii="Arial" w:eastAsia="MS Gothic" w:hAnsi="Arial"/>
    </w:rPr>
  </w:style>
  <w:style w:type="paragraph" w:styleId="Heading3">
    <w:name w:val="heading 3"/>
    <w:basedOn w:val="Normal"/>
    <w:next w:val="Normal"/>
    <w:link w:val="Heading3Char1"/>
    <w:qFormat/>
    <w:rsid w:val="00F84BDE"/>
    <w:pPr>
      <w:keepNext/>
      <w:numPr>
        <w:ilvl w:val="2"/>
        <w:numId w:val="73"/>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rsid w:val="002B4407"/>
  </w:style>
  <w:style w:type="paragraph" w:styleId="Footer">
    <w:name w:val="footer"/>
    <w:basedOn w:val="Normal"/>
    <w:rsid w:val="002B4407"/>
    <w:pPr>
      <w:tabs>
        <w:tab w:val="center" w:pos="4252"/>
        <w:tab w:val="right" w:pos="8504"/>
      </w:tabs>
      <w:snapToGrid w:val="0"/>
    </w:pPr>
  </w:style>
  <w:style w:type="character" w:styleId="PageNumber">
    <w:name w:val="page number"/>
    <w:basedOn w:val="DefaultParagraphFont"/>
    <w:rsid w:val="002B4407"/>
  </w:style>
  <w:style w:type="table" w:styleId="TableGrid">
    <w:name w:val="Table Grid"/>
    <w:basedOn w:val="TableNormal"/>
    <w:rsid w:val="002B440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F04E6"/>
    <w:pPr>
      <w:tabs>
        <w:tab w:val="center" w:pos="4252"/>
        <w:tab w:val="right" w:pos="8504"/>
      </w:tabs>
      <w:snapToGrid w:val="0"/>
    </w:pPr>
  </w:style>
  <w:style w:type="paragraph" w:styleId="TOC1">
    <w:name w:val="toc 1"/>
    <w:basedOn w:val="Normal"/>
    <w:next w:val="Normal"/>
    <w:autoRedefine/>
    <w:uiPriority w:val="39"/>
    <w:rsid w:val="008572EA"/>
  </w:style>
  <w:style w:type="character" w:styleId="Hyperlink">
    <w:name w:val="Hyperlink"/>
    <w:uiPriority w:val="99"/>
    <w:rsid w:val="008572EA"/>
    <w:rPr>
      <w:color w:val="0000FF"/>
      <w:u w:val="single"/>
    </w:rPr>
  </w:style>
  <w:style w:type="character" w:styleId="Strong">
    <w:name w:val="Strong"/>
    <w:qFormat/>
    <w:rsid w:val="0031318B"/>
    <w:rPr>
      <w:b/>
      <w:bCs/>
    </w:rPr>
  </w:style>
  <w:style w:type="paragraph" w:styleId="BodyTextIndent">
    <w:name w:val="Body Text Indent"/>
    <w:basedOn w:val="Normal"/>
    <w:link w:val="BodyTextIndentChar"/>
    <w:rsid w:val="00A27DB9"/>
    <w:pPr>
      <w:ind w:leftChars="100" w:left="630" w:hangingChars="200" w:hanging="420"/>
      <w:jc w:val="left"/>
    </w:pPr>
    <w:rPr>
      <w:rFonts w:ascii="Century" w:hAnsi="Century"/>
      <w:bCs w:val="0"/>
      <w:kern w:val="2"/>
      <w:sz w:val="21"/>
      <w:szCs w:val="24"/>
    </w:rPr>
  </w:style>
  <w:style w:type="character" w:customStyle="1" w:styleId="BodyTextIndentChar">
    <w:name w:val="Body Text Indent Char"/>
    <w:link w:val="BodyTextIndent"/>
    <w:rsid w:val="00A27DB9"/>
    <w:rPr>
      <w:kern w:val="2"/>
      <w:sz w:val="21"/>
      <w:szCs w:val="24"/>
    </w:rPr>
  </w:style>
  <w:style w:type="paragraph" w:customStyle="1" w:styleId="NoSpacing1">
    <w:name w:val="No Spacing1"/>
    <w:uiPriority w:val="1"/>
    <w:qFormat/>
    <w:rsid w:val="00191C04"/>
    <w:pPr>
      <w:widowControl w:val="0"/>
      <w:jc w:val="both"/>
    </w:pPr>
    <w:rPr>
      <w:kern w:val="2"/>
      <w:sz w:val="21"/>
      <w:szCs w:val="22"/>
      <w:lang w:eastAsia="ja-JP"/>
    </w:rPr>
  </w:style>
  <w:style w:type="character" w:styleId="FollowedHyperlink">
    <w:name w:val="FollowedHyperlink"/>
    <w:rsid w:val="009C0332"/>
    <w:rPr>
      <w:color w:val="800080"/>
      <w:u w:val="single"/>
    </w:rPr>
  </w:style>
  <w:style w:type="paragraph" w:styleId="CommentText">
    <w:name w:val="annotation text"/>
    <w:basedOn w:val="Normal"/>
    <w:link w:val="CommentTextChar"/>
    <w:rsid w:val="007E7EE6"/>
    <w:pPr>
      <w:jc w:val="left"/>
    </w:pPr>
  </w:style>
  <w:style w:type="character" w:customStyle="1" w:styleId="CommentTextChar">
    <w:name w:val="Comment Text Char"/>
    <w:link w:val="CommentText"/>
    <w:rsid w:val="007E7EE6"/>
    <w:rPr>
      <w:rFonts w:ascii="Times New Roman" w:hAnsi="Times New Roman"/>
      <w:bCs/>
      <w:sz w:val="24"/>
    </w:rPr>
  </w:style>
  <w:style w:type="paragraph" w:styleId="BalloonText">
    <w:name w:val="Balloon Text"/>
    <w:basedOn w:val="Normal"/>
    <w:link w:val="BalloonTextChar"/>
    <w:rsid w:val="008540FF"/>
    <w:rPr>
      <w:rFonts w:ascii="Arial" w:eastAsia="MS Gothic" w:hAnsi="Arial"/>
      <w:sz w:val="18"/>
      <w:szCs w:val="18"/>
    </w:rPr>
  </w:style>
  <w:style w:type="character" w:customStyle="1" w:styleId="BalloonTextChar">
    <w:name w:val="Balloon Text Char"/>
    <w:link w:val="BalloonText"/>
    <w:rsid w:val="008540FF"/>
    <w:rPr>
      <w:rFonts w:ascii="Arial" w:eastAsia="MS Gothic" w:hAnsi="Arial" w:cs="Times New Roman"/>
      <w:bCs/>
      <w:sz w:val="18"/>
      <w:szCs w:val="18"/>
    </w:rPr>
  </w:style>
  <w:style w:type="paragraph" w:customStyle="1" w:styleId="ListParagraph1">
    <w:name w:val="List Paragraph1"/>
    <w:basedOn w:val="Normal"/>
    <w:qFormat/>
    <w:rsid w:val="00685374"/>
    <w:pPr>
      <w:ind w:leftChars="400" w:left="840"/>
    </w:pPr>
    <w:rPr>
      <w:rFonts w:ascii="Century" w:hAnsi="Century"/>
      <w:bCs w:val="0"/>
      <w:kern w:val="2"/>
      <w:sz w:val="21"/>
      <w:szCs w:val="22"/>
    </w:rPr>
  </w:style>
  <w:style w:type="paragraph" w:styleId="ListBullet">
    <w:name w:val="List Bullet"/>
    <w:basedOn w:val="Normal"/>
    <w:link w:val="ListBulletChar"/>
    <w:unhideWhenUsed/>
    <w:qFormat/>
    <w:rsid w:val="00F84BDE"/>
    <w:pPr>
      <w:numPr>
        <w:numId w:val="50"/>
      </w:numPr>
      <w:contextualSpacing/>
    </w:pPr>
    <w:rPr>
      <w:bCs w:val="0"/>
      <w:kern w:val="2"/>
      <w:szCs w:val="24"/>
    </w:rPr>
  </w:style>
  <w:style w:type="character" w:customStyle="1" w:styleId="ListBulletChar">
    <w:name w:val="List Bullet Char"/>
    <w:link w:val="ListBullet"/>
    <w:rsid w:val="00F84BDE"/>
    <w:rPr>
      <w:rFonts w:ascii="Times New Roman" w:hAnsi="Times New Roman"/>
      <w:kern w:val="2"/>
      <w:sz w:val="24"/>
      <w:szCs w:val="24"/>
    </w:rPr>
  </w:style>
  <w:style w:type="paragraph" w:styleId="ListBullet2">
    <w:name w:val="List Bullet 2"/>
    <w:basedOn w:val="Normal"/>
    <w:unhideWhenUsed/>
    <w:qFormat/>
    <w:rsid w:val="00DD12CC"/>
    <w:pPr>
      <w:numPr>
        <w:numId w:val="51"/>
      </w:numPr>
      <w:contextualSpacing/>
    </w:pPr>
    <w:rPr>
      <w:rFonts w:ascii="Century" w:hAnsi="Century"/>
      <w:bCs w:val="0"/>
      <w:kern w:val="2"/>
      <w:sz w:val="21"/>
      <w:szCs w:val="24"/>
    </w:rPr>
  </w:style>
  <w:style w:type="paragraph" w:styleId="Title">
    <w:name w:val="Title"/>
    <w:basedOn w:val="Normal"/>
    <w:next w:val="Normal"/>
    <w:link w:val="TitleChar"/>
    <w:qFormat/>
    <w:rsid w:val="00DD12CC"/>
    <w:pPr>
      <w:spacing w:before="240" w:after="120"/>
      <w:jc w:val="center"/>
      <w:outlineLvl w:val="0"/>
    </w:pPr>
    <w:rPr>
      <w:rFonts w:ascii="Arial" w:eastAsia="MS Gothic" w:hAnsi="Arial"/>
      <w:bCs w:val="0"/>
      <w:kern w:val="2"/>
      <w:sz w:val="32"/>
      <w:szCs w:val="32"/>
    </w:rPr>
  </w:style>
  <w:style w:type="character" w:customStyle="1" w:styleId="TitleChar">
    <w:name w:val="Title Char"/>
    <w:link w:val="Title"/>
    <w:rsid w:val="00DD12CC"/>
    <w:rPr>
      <w:rFonts w:ascii="Arial" w:eastAsia="MS Gothic" w:hAnsi="Arial"/>
      <w:kern w:val="2"/>
      <w:sz w:val="32"/>
      <w:szCs w:val="32"/>
    </w:rPr>
  </w:style>
  <w:style w:type="character" w:customStyle="1" w:styleId="Heading2Char">
    <w:name w:val="Heading 2 Char"/>
    <w:link w:val="Heading2"/>
    <w:rsid w:val="00CB037C"/>
    <w:rPr>
      <w:rFonts w:ascii="Arial" w:eastAsia="MS Gothic" w:hAnsi="Arial"/>
      <w:bCs/>
      <w:sz w:val="24"/>
    </w:rPr>
  </w:style>
  <w:style w:type="paragraph" w:styleId="NormalWeb">
    <w:name w:val="Normal (Web)"/>
    <w:basedOn w:val="Normal"/>
    <w:uiPriority w:val="99"/>
    <w:unhideWhenUsed/>
    <w:rsid w:val="006D11E2"/>
    <w:pPr>
      <w:widowControl/>
      <w:spacing w:after="80"/>
      <w:ind w:firstLine="240"/>
      <w:jc w:val="left"/>
    </w:pPr>
    <w:rPr>
      <w:rFonts w:ascii="MS PGothic" w:eastAsia="MS PGothic" w:hAnsi="MS PGothic" w:cs="MS PGothic"/>
      <w:bCs w:val="0"/>
      <w:szCs w:val="24"/>
    </w:rPr>
  </w:style>
  <w:style w:type="paragraph" w:customStyle="1" w:styleId="Tabletext">
    <w:name w:val="Table_text"/>
    <w:basedOn w:val="Normal"/>
    <w:rsid w:val="009F682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eastAsia="SimSun"/>
      <w:bCs w:val="0"/>
      <w:sz w:val="22"/>
      <w:lang w:val="en-GB" w:eastAsia="en-US"/>
    </w:rPr>
  </w:style>
  <w:style w:type="paragraph" w:styleId="Closing">
    <w:name w:val="Closing"/>
    <w:basedOn w:val="Normal"/>
    <w:link w:val="ClosingChar"/>
    <w:rsid w:val="009F682D"/>
    <w:pPr>
      <w:jc w:val="right"/>
    </w:pPr>
    <w:rPr>
      <w:bCs w:val="0"/>
      <w:kern w:val="2"/>
      <w:sz w:val="22"/>
      <w:szCs w:val="22"/>
    </w:rPr>
  </w:style>
  <w:style w:type="character" w:customStyle="1" w:styleId="ClosingChar">
    <w:name w:val="Closing Char"/>
    <w:link w:val="Closing"/>
    <w:rsid w:val="009F682D"/>
    <w:rPr>
      <w:rFonts w:ascii="Times New Roman" w:hAnsi="Times New Roman"/>
      <w:kern w:val="2"/>
      <w:sz w:val="22"/>
      <w:szCs w:val="22"/>
    </w:rPr>
  </w:style>
  <w:style w:type="paragraph" w:customStyle="1" w:styleId="Revision1">
    <w:name w:val="Revision1"/>
    <w:hidden/>
    <w:uiPriority w:val="99"/>
    <w:semiHidden/>
    <w:rsid w:val="002103FD"/>
    <w:rPr>
      <w:rFonts w:ascii="Times New Roman" w:hAnsi="Times New Roman"/>
      <w:bCs/>
      <w:sz w:val="24"/>
      <w:lang w:eastAsia="ja-JP"/>
    </w:rPr>
  </w:style>
  <w:style w:type="character" w:customStyle="1" w:styleId="Heading1Char">
    <w:name w:val="Heading 1 Char"/>
    <w:link w:val="Heading1"/>
    <w:rsid w:val="007A55A4"/>
    <w:rPr>
      <w:rFonts w:ascii="Arial" w:eastAsia="MS Gothic" w:hAnsi="Arial"/>
      <w:b/>
      <w:bCs/>
      <w:sz w:val="24"/>
      <w:szCs w:val="24"/>
    </w:rPr>
  </w:style>
  <w:style w:type="paragraph" w:customStyle="1" w:styleId="tabletext0">
    <w:name w:val="table text"/>
    <w:basedOn w:val="Normal"/>
    <w:autoRedefine/>
    <w:rsid w:val="00501962"/>
    <w:pPr>
      <w:widowControl/>
      <w:snapToGrid w:val="0"/>
      <w:spacing w:before="80" w:after="40"/>
      <w:jc w:val="left"/>
    </w:pPr>
    <w:rPr>
      <w:bCs w:val="0"/>
      <w:color w:val="000000"/>
      <w:sz w:val="20"/>
    </w:rPr>
  </w:style>
  <w:style w:type="paragraph" w:customStyle="1" w:styleId="AnnexTitle">
    <w:name w:val="Annex_Title"/>
    <w:basedOn w:val="Normal"/>
    <w:next w:val="Normal"/>
    <w:autoRedefine/>
    <w:rsid w:val="00501962"/>
    <w:pPr>
      <w:keepNext/>
      <w:keepLines/>
      <w:widowControl/>
      <w:tabs>
        <w:tab w:val="left" w:pos="794"/>
        <w:tab w:val="left" w:pos="1191"/>
        <w:tab w:val="left" w:pos="1588"/>
        <w:tab w:val="left" w:pos="1985"/>
      </w:tabs>
      <w:overflowPunct w:val="0"/>
      <w:autoSpaceDE w:val="0"/>
      <w:autoSpaceDN w:val="0"/>
      <w:adjustRightInd w:val="0"/>
      <w:spacing w:before="120" w:after="120"/>
      <w:jc w:val="left"/>
      <w:textAlignment w:val="baseline"/>
    </w:pPr>
    <w:rPr>
      <w:sz w:val="22"/>
      <w:szCs w:val="24"/>
    </w:rPr>
  </w:style>
  <w:style w:type="paragraph" w:customStyle="1" w:styleId="TableCell">
    <w:name w:val="Table Cell"/>
    <w:basedOn w:val="Normal"/>
    <w:autoRedefine/>
    <w:rsid w:val="00501962"/>
    <w:pPr>
      <w:keepNext/>
      <w:overflowPunct w:val="0"/>
      <w:autoSpaceDE w:val="0"/>
      <w:autoSpaceDN w:val="0"/>
      <w:adjustRightInd w:val="0"/>
      <w:spacing w:before="80"/>
      <w:ind w:right="5"/>
      <w:jc w:val="left"/>
      <w:textAlignment w:val="baseline"/>
    </w:pPr>
    <w:rPr>
      <w:color w:val="000000"/>
      <w:sz w:val="20"/>
    </w:rPr>
  </w:style>
  <w:style w:type="paragraph" w:customStyle="1" w:styleId="TableCellHeading">
    <w:name w:val="Table Cell Heading"/>
    <w:basedOn w:val="Normal"/>
    <w:rsid w:val="00501962"/>
    <w:pPr>
      <w:keepNext/>
      <w:widowControl/>
      <w:overflowPunct w:val="0"/>
      <w:autoSpaceDE w:val="0"/>
      <w:autoSpaceDN w:val="0"/>
      <w:adjustRightInd w:val="0"/>
      <w:spacing w:before="120" w:line="260" w:lineRule="atLeast"/>
      <w:jc w:val="center"/>
      <w:textAlignment w:val="baseline"/>
    </w:pPr>
    <w:rPr>
      <w:rFonts w:ascii="Arial" w:hAnsi="Arial"/>
      <w:b/>
      <w:bCs w:val="0"/>
      <w:noProof/>
      <w:color w:val="000000"/>
      <w:sz w:val="16"/>
    </w:rPr>
  </w:style>
  <w:style w:type="character" w:styleId="CommentReference">
    <w:name w:val="annotation reference"/>
    <w:semiHidden/>
    <w:rsid w:val="00C07851"/>
    <w:rPr>
      <w:sz w:val="18"/>
      <w:szCs w:val="18"/>
    </w:rPr>
  </w:style>
  <w:style w:type="paragraph" w:styleId="CommentSubject">
    <w:name w:val="annotation subject"/>
    <w:basedOn w:val="CommentText"/>
    <w:next w:val="CommentText"/>
    <w:semiHidden/>
    <w:rsid w:val="00C07851"/>
    <w:rPr>
      <w:b/>
    </w:rPr>
  </w:style>
  <w:style w:type="paragraph" w:customStyle="1" w:styleId="1">
    <w:name w:val="目次の見出し1"/>
    <w:basedOn w:val="Heading1"/>
    <w:next w:val="Normal"/>
    <w:uiPriority w:val="39"/>
    <w:qFormat/>
    <w:rsid w:val="004B24A7"/>
    <w:pPr>
      <w:keepLines/>
      <w:widowControl/>
      <w:spacing w:before="480" w:line="276" w:lineRule="auto"/>
      <w:jc w:val="left"/>
      <w:outlineLvl w:val="9"/>
    </w:pPr>
    <w:rPr>
      <w:color w:val="365F91"/>
      <w:sz w:val="28"/>
      <w:szCs w:val="28"/>
    </w:rPr>
  </w:style>
  <w:style w:type="paragraph" w:styleId="TOC2">
    <w:name w:val="toc 2"/>
    <w:basedOn w:val="Normal"/>
    <w:next w:val="Normal"/>
    <w:autoRedefine/>
    <w:uiPriority w:val="39"/>
    <w:rsid w:val="004B24A7"/>
    <w:pPr>
      <w:ind w:leftChars="100" w:left="240"/>
    </w:pPr>
  </w:style>
  <w:style w:type="paragraph" w:styleId="TOC3">
    <w:name w:val="toc 3"/>
    <w:basedOn w:val="Normal"/>
    <w:next w:val="Normal"/>
    <w:autoRedefine/>
    <w:uiPriority w:val="39"/>
    <w:unhideWhenUsed/>
    <w:rsid w:val="004B24A7"/>
    <w:pPr>
      <w:ind w:leftChars="200" w:left="420"/>
    </w:pPr>
    <w:rPr>
      <w:rFonts w:ascii="Century" w:hAnsi="Century"/>
      <w:bCs w:val="0"/>
      <w:kern w:val="2"/>
      <w:sz w:val="21"/>
      <w:szCs w:val="22"/>
    </w:rPr>
  </w:style>
  <w:style w:type="paragraph" w:styleId="TOC4">
    <w:name w:val="toc 4"/>
    <w:basedOn w:val="Normal"/>
    <w:next w:val="Normal"/>
    <w:autoRedefine/>
    <w:uiPriority w:val="39"/>
    <w:unhideWhenUsed/>
    <w:rsid w:val="004B24A7"/>
    <w:pPr>
      <w:ind w:leftChars="300" w:left="630"/>
    </w:pPr>
    <w:rPr>
      <w:rFonts w:ascii="Century" w:hAnsi="Century"/>
      <w:bCs w:val="0"/>
      <w:kern w:val="2"/>
      <w:sz w:val="21"/>
      <w:szCs w:val="22"/>
    </w:rPr>
  </w:style>
  <w:style w:type="paragraph" w:styleId="TOC5">
    <w:name w:val="toc 5"/>
    <w:basedOn w:val="Normal"/>
    <w:next w:val="Normal"/>
    <w:autoRedefine/>
    <w:uiPriority w:val="39"/>
    <w:unhideWhenUsed/>
    <w:rsid w:val="004B24A7"/>
    <w:pPr>
      <w:ind w:leftChars="400" w:left="840"/>
    </w:pPr>
    <w:rPr>
      <w:rFonts w:ascii="Century" w:hAnsi="Century"/>
      <w:bCs w:val="0"/>
      <w:kern w:val="2"/>
      <w:sz w:val="21"/>
      <w:szCs w:val="22"/>
    </w:rPr>
  </w:style>
  <w:style w:type="paragraph" w:styleId="TOC6">
    <w:name w:val="toc 6"/>
    <w:basedOn w:val="Normal"/>
    <w:next w:val="Normal"/>
    <w:autoRedefine/>
    <w:uiPriority w:val="39"/>
    <w:unhideWhenUsed/>
    <w:rsid w:val="004B24A7"/>
    <w:pPr>
      <w:ind w:leftChars="500" w:left="1050"/>
    </w:pPr>
    <w:rPr>
      <w:rFonts w:ascii="Century" w:hAnsi="Century"/>
      <w:bCs w:val="0"/>
      <w:kern w:val="2"/>
      <w:sz w:val="21"/>
      <w:szCs w:val="22"/>
    </w:rPr>
  </w:style>
  <w:style w:type="paragraph" w:styleId="TOC7">
    <w:name w:val="toc 7"/>
    <w:basedOn w:val="Normal"/>
    <w:next w:val="Normal"/>
    <w:autoRedefine/>
    <w:uiPriority w:val="39"/>
    <w:unhideWhenUsed/>
    <w:rsid w:val="004B24A7"/>
    <w:pPr>
      <w:ind w:leftChars="600" w:left="1260"/>
    </w:pPr>
    <w:rPr>
      <w:rFonts w:ascii="Century" w:hAnsi="Century"/>
      <w:bCs w:val="0"/>
      <w:kern w:val="2"/>
      <w:sz w:val="21"/>
      <w:szCs w:val="22"/>
    </w:rPr>
  </w:style>
  <w:style w:type="paragraph" w:styleId="TOC8">
    <w:name w:val="toc 8"/>
    <w:basedOn w:val="Normal"/>
    <w:next w:val="Normal"/>
    <w:autoRedefine/>
    <w:uiPriority w:val="39"/>
    <w:unhideWhenUsed/>
    <w:rsid w:val="004B24A7"/>
    <w:pPr>
      <w:ind w:leftChars="700" w:left="1470"/>
    </w:pPr>
    <w:rPr>
      <w:rFonts w:ascii="Century" w:hAnsi="Century"/>
      <w:bCs w:val="0"/>
      <w:kern w:val="2"/>
      <w:sz w:val="21"/>
      <w:szCs w:val="22"/>
    </w:rPr>
  </w:style>
  <w:style w:type="paragraph" w:styleId="TOC9">
    <w:name w:val="toc 9"/>
    <w:basedOn w:val="Normal"/>
    <w:next w:val="Normal"/>
    <w:autoRedefine/>
    <w:uiPriority w:val="39"/>
    <w:unhideWhenUsed/>
    <w:rsid w:val="004B24A7"/>
    <w:pPr>
      <w:ind w:leftChars="800" w:left="1680"/>
    </w:pPr>
    <w:rPr>
      <w:rFonts w:ascii="Century" w:hAnsi="Century"/>
      <w:bCs w:val="0"/>
      <w:kern w:val="2"/>
      <w:sz w:val="21"/>
      <w:szCs w:val="22"/>
    </w:rPr>
  </w:style>
  <w:style w:type="paragraph" w:customStyle="1" w:styleId="10">
    <w:name w:val="変更箇所1"/>
    <w:hidden/>
    <w:uiPriority w:val="99"/>
    <w:semiHidden/>
    <w:rsid w:val="00B13B6A"/>
    <w:rPr>
      <w:rFonts w:ascii="Times New Roman" w:hAnsi="Times New Roman"/>
      <w:bCs/>
      <w:sz w:val="24"/>
      <w:lang w:eastAsia="ja-JP"/>
    </w:rPr>
  </w:style>
  <w:style w:type="character" w:customStyle="1" w:styleId="Heading3Char">
    <w:name w:val="Heading 3 Char"/>
    <w:rsid w:val="00A162BA"/>
    <w:rPr>
      <w:rFonts w:ascii="Arial" w:eastAsia="MS Gothic" w:hAnsi="Arial"/>
      <w:bCs/>
      <w:sz w:val="24"/>
    </w:rPr>
  </w:style>
  <w:style w:type="paragraph" w:styleId="Caption">
    <w:name w:val="caption"/>
    <w:basedOn w:val="Normal"/>
    <w:next w:val="Normal"/>
    <w:qFormat/>
    <w:rsid w:val="007B09CA"/>
    <w:pPr>
      <w:widowControl/>
      <w:tabs>
        <w:tab w:val="left" w:pos="794"/>
        <w:tab w:val="left" w:pos="1191"/>
        <w:tab w:val="left" w:pos="1588"/>
        <w:tab w:val="left" w:pos="1985"/>
      </w:tabs>
      <w:overflowPunct w:val="0"/>
      <w:autoSpaceDE w:val="0"/>
      <w:autoSpaceDN w:val="0"/>
      <w:adjustRightInd w:val="0"/>
      <w:spacing w:before="120"/>
      <w:jc w:val="left"/>
      <w:textAlignment w:val="baseline"/>
    </w:pPr>
    <w:rPr>
      <w:b/>
      <w:sz w:val="20"/>
      <w:lang w:val="en-GB" w:eastAsia="en-US"/>
    </w:rPr>
  </w:style>
  <w:style w:type="character" w:customStyle="1" w:styleId="Heading3Char1">
    <w:name w:val="Heading 3 Char1"/>
    <w:link w:val="Heading3"/>
    <w:rsid w:val="00F84BDE"/>
    <w:rPr>
      <w:rFonts w:ascii="Times New Roman" w:eastAsia="MS Mincho" w:hAnsi="Times New Roman" w:cs="Times New Roman"/>
      <w:bCs/>
      <w:sz w:val="24"/>
    </w:rPr>
  </w:style>
  <w:style w:type="paragraph" w:styleId="NoteHeading">
    <w:name w:val="Note Heading"/>
    <w:basedOn w:val="Normal"/>
    <w:next w:val="Normal"/>
    <w:link w:val="NoteHeadingChar"/>
    <w:rsid w:val="00F84BDE"/>
    <w:pPr>
      <w:jc w:val="center"/>
    </w:pPr>
  </w:style>
  <w:style w:type="character" w:customStyle="1" w:styleId="NoteHeadingChar">
    <w:name w:val="Note Heading Char"/>
    <w:link w:val="NoteHeading"/>
    <w:rsid w:val="00F84BDE"/>
    <w:rPr>
      <w:rFonts w:ascii="Times New Roman" w:hAnsi="Times New Roman"/>
      <w:bCs/>
      <w:sz w:val="24"/>
    </w:rPr>
  </w:style>
  <w:style w:type="paragraph" w:customStyle="1" w:styleId="Appendix1">
    <w:name w:val="Appendix 1"/>
    <w:qFormat/>
    <w:rsid w:val="00CF6CA7"/>
    <w:pPr>
      <w:keepLines/>
      <w:numPr>
        <w:numId w:val="89"/>
      </w:numPr>
      <w:tabs>
        <w:tab w:val="left" w:pos="1920"/>
      </w:tabs>
    </w:pPr>
    <w:rPr>
      <w:rFonts w:ascii="Arial" w:eastAsia="MS Gothic" w:hAnsi="Arial"/>
      <w:b/>
      <w:bCs/>
      <w:sz w:val="24"/>
      <w:szCs w:val="24"/>
      <w:lang w:eastAsia="ja-JP"/>
    </w:rPr>
  </w:style>
  <w:style w:type="paragraph" w:customStyle="1" w:styleId="Appendix2">
    <w:name w:val="Appendix 2"/>
    <w:basedOn w:val="Appendix1"/>
    <w:qFormat/>
    <w:rsid w:val="00CF6CA7"/>
    <w:pPr>
      <w:numPr>
        <w:ilvl w:val="1"/>
      </w:numPr>
      <w:tabs>
        <w:tab w:val="left" w:pos="1440"/>
      </w:tabs>
      <w:ind w:hangingChars="1200" w:hanging="1200"/>
    </w:pPr>
  </w:style>
  <w:style w:type="paragraph" w:customStyle="1" w:styleId="Default">
    <w:name w:val="Default"/>
    <w:rsid w:val="001B3D91"/>
    <w:pPr>
      <w:autoSpaceDE w:val="0"/>
      <w:autoSpaceDN w:val="0"/>
      <w:adjustRightInd w:val="0"/>
    </w:pPr>
    <w:rPr>
      <w:rFonts w:ascii="Arial" w:eastAsiaTheme="minorEastAsia" w:hAnsi="Arial" w:cs="Arial"/>
      <w:color w:val="000000"/>
      <w:sz w:val="24"/>
      <w:szCs w:val="24"/>
      <w:lang w:eastAsia="zh-CN"/>
    </w:rPr>
  </w:style>
</w:styles>
</file>

<file path=word/webSettings.xml><?xml version="1.0" encoding="utf-8"?>
<w:webSettings xmlns:r="http://schemas.openxmlformats.org/officeDocument/2006/relationships" xmlns:w="http://schemas.openxmlformats.org/wordprocessingml/2006/main">
  <w:divs>
    <w:div w:id="7221167">
      <w:bodyDiv w:val="1"/>
      <w:marLeft w:val="0"/>
      <w:marRight w:val="0"/>
      <w:marTop w:val="0"/>
      <w:marBottom w:val="0"/>
      <w:divBdr>
        <w:top w:val="none" w:sz="0" w:space="0" w:color="auto"/>
        <w:left w:val="none" w:sz="0" w:space="0" w:color="auto"/>
        <w:bottom w:val="none" w:sz="0" w:space="0" w:color="auto"/>
        <w:right w:val="none" w:sz="0" w:space="0" w:color="auto"/>
      </w:divBdr>
    </w:div>
    <w:div w:id="1328746629">
      <w:bodyDiv w:val="1"/>
      <w:marLeft w:val="0"/>
      <w:marRight w:val="0"/>
      <w:marTop w:val="0"/>
      <w:marBottom w:val="0"/>
      <w:divBdr>
        <w:top w:val="none" w:sz="0" w:space="0" w:color="auto"/>
        <w:left w:val="none" w:sz="0" w:space="0" w:color="auto"/>
        <w:bottom w:val="none" w:sz="0" w:space="0" w:color="auto"/>
        <w:right w:val="none" w:sz="0" w:space="0" w:color="auto"/>
      </w:divBdr>
      <w:divsChild>
        <w:div w:id="120659175">
          <w:marLeft w:val="0"/>
          <w:marRight w:val="0"/>
          <w:marTop w:val="0"/>
          <w:marBottom w:val="0"/>
          <w:divBdr>
            <w:top w:val="none" w:sz="0" w:space="0" w:color="auto"/>
            <w:left w:val="none" w:sz="0" w:space="0" w:color="auto"/>
            <w:bottom w:val="none" w:sz="0" w:space="0" w:color="auto"/>
            <w:right w:val="none" w:sz="0" w:space="0" w:color="auto"/>
          </w:divBdr>
          <w:divsChild>
            <w:div w:id="21315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shift_jis"/>
  <w:pixelsPerInch w:val="72"/>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5C91C-86B2-4A27-BF21-9C2984736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9589</Words>
  <Characters>79823</Characters>
  <Application>Microsoft Office Word</Application>
  <DocSecurity>0</DocSecurity>
  <Lines>665</Lines>
  <Paragraphs>178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(As of September 23, 2011) Draft New Recommendation J.adcstb-req</vt:lpstr>
      <vt:lpstr>(As of September 23, 2011) Draft New Recommendation J.adcstb-req</vt:lpstr>
    </vt:vector>
  </TitlesOfParts>
  <Manager>ITU-T</Manager>
  <Company>International Telecommunication Union (ITU)</Company>
  <LinksUpToDate>false</LinksUpToDate>
  <CharactersWithSpaces>89234</CharactersWithSpaces>
  <SharedDoc>false</SharedDoc>
  <HLinks>
    <vt:vector size="804" baseType="variant">
      <vt:variant>
        <vt:i4>1114132</vt:i4>
      </vt:variant>
      <vt:variant>
        <vt:i4>741</vt:i4>
      </vt:variant>
      <vt:variant>
        <vt:i4>0</vt:i4>
      </vt:variant>
      <vt:variant>
        <vt:i4>5</vt:i4>
      </vt:variant>
      <vt:variant>
        <vt:lpwstr>http://www.businessdictionary.com/definition/individual.html</vt:lpwstr>
      </vt:variant>
      <vt:variant>
        <vt:lpwstr/>
      </vt:variant>
      <vt:variant>
        <vt:i4>6094925</vt:i4>
      </vt:variant>
      <vt:variant>
        <vt:i4>738</vt:i4>
      </vt:variant>
      <vt:variant>
        <vt:i4>0</vt:i4>
      </vt:variant>
      <vt:variant>
        <vt:i4>5</vt:i4>
      </vt:variant>
      <vt:variant>
        <vt:lpwstr>http://www.businessdictionary.com/definition/opinion.html</vt:lpwstr>
      </vt:variant>
      <vt:variant>
        <vt:lpwstr/>
      </vt:variant>
      <vt:variant>
        <vt:i4>5505031</vt:i4>
      </vt:variant>
      <vt:variant>
        <vt:i4>735</vt:i4>
      </vt:variant>
      <vt:variant>
        <vt:i4>0</vt:i4>
      </vt:variant>
      <vt:variant>
        <vt:i4>5</vt:i4>
      </vt:variant>
      <vt:variant>
        <vt:lpwstr>http://www.businessdictionary.com/definition/employment-history.html</vt:lpwstr>
      </vt:variant>
      <vt:variant>
        <vt:lpwstr/>
      </vt:variant>
      <vt:variant>
        <vt:i4>131090</vt:i4>
      </vt:variant>
      <vt:variant>
        <vt:i4>732</vt:i4>
      </vt:variant>
      <vt:variant>
        <vt:i4>0</vt:i4>
      </vt:variant>
      <vt:variant>
        <vt:i4>5</vt:i4>
      </vt:variant>
      <vt:variant>
        <vt:lpwstr>http://www.businessdictionary.com/definition/disability.html</vt:lpwstr>
      </vt:variant>
      <vt:variant>
        <vt:lpwstr/>
      </vt:variant>
      <vt:variant>
        <vt:i4>524364</vt:i4>
      </vt:variant>
      <vt:variant>
        <vt:i4>729</vt:i4>
      </vt:variant>
      <vt:variant>
        <vt:i4>0</vt:i4>
      </vt:variant>
      <vt:variant>
        <vt:i4>5</vt:i4>
      </vt:variant>
      <vt:variant>
        <vt:lpwstr>http://www.businessdictionary.com/definition/health-care.html</vt:lpwstr>
      </vt:variant>
      <vt:variant>
        <vt:lpwstr/>
      </vt:variant>
      <vt:variant>
        <vt:i4>1048577</vt:i4>
      </vt:variant>
      <vt:variant>
        <vt:i4>726</vt:i4>
      </vt:variant>
      <vt:variant>
        <vt:i4>0</vt:i4>
      </vt:variant>
      <vt:variant>
        <vt:i4>5</vt:i4>
      </vt:variant>
      <vt:variant>
        <vt:lpwstr>http://www.businessdictionary.com/definition/characteristic.html</vt:lpwstr>
      </vt:variant>
      <vt:variant>
        <vt:lpwstr/>
      </vt:variant>
      <vt:variant>
        <vt:i4>131103</vt:i4>
      </vt:variant>
      <vt:variant>
        <vt:i4>723</vt:i4>
      </vt:variant>
      <vt:variant>
        <vt:i4>0</vt:i4>
      </vt:variant>
      <vt:variant>
        <vt:i4>5</vt:i4>
      </vt:variant>
      <vt:variant>
        <vt:lpwstr>http://www.businessdictionary.com/definition/finger.html</vt:lpwstr>
      </vt:variant>
      <vt:variant>
        <vt:lpwstr/>
      </vt:variant>
      <vt:variant>
        <vt:i4>1966100</vt:i4>
      </vt:variant>
      <vt:variant>
        <vt:i4>720</vt:i4>
      </vt:variant>
      <vt:variant>
        <vt:i4>0</vt:i4>
      </vt:variant>
      <vt:variant>
        <vt:i4>5</vt:i4>
      </vt:variant>
      <vt:variant>
        <vt:lpwstr>http://www.businessdictionary.com/definition/symbol.html</vt:lpwstr>
      </vt:variant>
      <vt:variant>
        <vt:lpwstr/>
      </vt:variant>
      <vt:variant>
        <vt:i4>6815849</vt:i4>
      </vt:variant>
      <vt:variant>
        <vt:i4>717</vt:i4>
      </vt:variant>
      <vt:variant>
        <vt:i4>0</vt:i4>
      </vt:variant>
      <vt:variant>
        <vt:i4>5</vt:i4>
      </vt:variant>
      <vt:variant>
        <vt:lpwstr>http://www.businessdictionary.com/definition/code.html</vt:lpwstr>
      </vt:variant>
      <vt:variant>
        <vt:lpwstr/>
      </vt:variant>
      <vt:variant>
        <vt:i4>524306</vt:i4>
      </vt:variant>
      <vt:variant>
        <vt:i4>714</vt:i4>
      </vt:variant>
      <vt:variant>
        <vt:i4>0</vt:i4>
      </vt:variant>
      <vt:variant>
        <vt:i4>5</vt:i4>
      </vt:variant>
      <vt:variant>
        <vt:lpwstr>http://www.businessdictionary.com/definition/family.html</vt:lpwstr>
      </vt:variant>
      <vt:variant>
        <vt:lpwstr/>
      </vt:variant>
      <vt:variant>
        <vt:i4>524304</vt:i4>
      </vt:variant>
      <vt:variant>
        <vt:i4>711</vt:i4>
      </vt:variant>
      <vt:variant>
        <vt:i4>0</vt:i4>
      </vt:variant>
      <vt:variant>
        <vt:i4>5</vt:i4>
      </vt:variant>
      <vt:variant>
        <vt:lpwstr>http://www.businessdictionary.com/definition/status.html</vt:lpwstr>
      </vt:variant>
      <vt:variant>
        <vt:lpwstr/>
      </vt:variant>
      <vt:variant>
        <vt:i4>5374020</vt:i4>
      </vt:variant>
      <vt:variant>
        <vt:i4>708</vt:i4>
      </vt:variant>
      <vt:variant>
        <vt:i4>0</vt:i4>
      </vt:variant>
      <vt:variant>
        <vt:i4>5</vt:i4>
      </vt:variant>
      <vt:variant>
        <vt:lpwstr>http://www.businessdictionary.com/definition/orientation.html</vt:lpwstr>
      </vt:variant>
      <vt:variant>
        <vt:lpwstr/>
      </vt:variant>
      <vt:variant>
        <vt:i4>5701721</vt:i4>
      </vt:variant>
      <vt:variant>
        <vt:i4>705</vt:i4>
      </vt:variant>
      <vt:variant>
        <vt:i4>0</vt:i4>
      </vt:variant>
      <vt:variant>
        <vt:i4>5</vt:i4>
      </vt:variant>
      <vt:variant>
        <vt:lpwstr>http://www.businessdictionary.com/definition/sex.html</vt:lpwstr>
      </vt:variant>
      <vt:variant>
        <vt:lpwstr/>
      </vt:variant>
      <vt:variant>
        <vt:i4>4915282</vt:i4>
      </vt:variant>
      <vt:variant>
        <vt:i4>702</vt:i4>
      </vt:variant>
      <vt:variant>
        <vt:i4>0</vt:i4>
      </vt:variant>
      <vt:variant>
        <vt:i4>5</vt:i4>
      </vt:variant>
      <vt:variant>
        <vt:lpwstr>http://www.businessdictionary.com/definition/association.html</vt:lpwstr>
      </vt:variant>
      <vt:variant>
        <vt:lpwstr/>
      </vt:variant>
      <vt:variant>
        <vt:i4>4456534</vt:i4>
      </vt:variant>
      <vt:variant>
        <vt:i4>699</vt:i4>
      </vt:variant>
      <vt:variant>
        <vt:i4>0</vt:i4>
      </vt:variant>
      <vt:variant>
        <vt:i4>5</vt:i4>
      </vt:variant>
      <vt:variant>
        <vt:lpwstr>http://www.businessdictionary.com/definition/beliefs.html</vt:lpwstr>
      </vt:variant>
      <vt:variant>
        <vt:lpwstr/>
      </vt:variant>
      <vt:variant>
        <vt:i4>2162748</vt:i4>
      </vt:variant>
      <vt:variant>
        <vt:i4>696</vt:i4>
      </vt:variant>
      <vt:variant>
        <vt:i4>0</vt:i4>
      </vt:variant>
      <vt:variant>
        <vt:i4>5</vt:i4>
      </vt:variant>
      <vt:variant>
        <vt:lpwstr>http://www.businessdictionary.com/definition/color.html</vt:lpwstr>
      </vt:variant>
      <vt:variant>
        <vt:lpwstr/>
      </vt:variant>
      <vt:variant>
        <vt:i4>5767234</vt:i4>
      </vt:variant>
      <vt:variant>
        <vt:i4>693</vt:i4>
      </vt:variant>
      <vt:variant>
        <vt:i4>0</vt:i4>
      </vt:variant>
      <vt:variant>
        <vt:i4>5</vt:i4>
      </vt:variant>
      <vt:variant>
        <vt:lpwstr>http://www.businessdictionary.com/definition/nationality.html</vt:lpwstr>
      </vt:variant>
      <vt:variant>
        <vt:lpwstr/>
      </vt:variant>
      <vt:variant>
        <vt:i4>7536685</vt:i4>
      </vt:variant>
      <vt:variant>
        <vt:i4>690</vt:i4>
      </vt:variant>
      <vt:variant>
        <vt:i4>0</vt:i4>
      </vt:variant>
      <vt:variant>
        <vt:i4>5</vt:i4>
      </vt:variant>
      <vt:variant>
        <vt:lpwstr>http://www.businessdictionary.com/definition/phone-number.html</vt:lpwstr>
      </vt:variant>
      <vt:variant>
        <vt:lpwstr/>
      </vt:variant>
      <vt:variant>
        <vt:i4>6684769</vt:i4>
      </vt:variant>
      <vt:variant>
        <vt:i4>687</vt:i4>
      </vt:variant>
      <vt:variant>
        <vt:i4>0</vt:i4>
      </vt:variant>
      <vt:variant>
        <vt:i4>5</vt:i4>
      </vt:variant>
      <vt:variant>
        <vt:lpwstr>http://www.businessdictionary.com/definition/electronic-mail-email.html</vt:lpwstr>
      </vt:variant>
      <vt:variant>
        <vt:lpwstr/>
      </vt:variant>
      <vt:variant>
        <vt:i4>5177433</vt:i4>
      </vt:variant>
      <vt:variant>
        <vt:i4>684</vt:i4>
      </vt:variant>
      <vt:variant>
        <vt:i4>0</vt:i4>
      </vt:variant>
      <vt:variant>
        <vt:i4>5</vt:i4>
      </vt:variant>
      <vt:variant>
        <vt:lpwstr>http://www.businessdictionary.com/definition/address.html</vt:lpwstr>
      </vt:variant>
      <vt:variant>
        <vt:lpwstr/>
      </vt:variant>
      <vt:variant>
        <vt:i4>4653131</vt:i4>
      </vt:variant>
      <vt:variant>
        <vt:i4>681</vt:i4>
      </vt:variant>
      <vt:variant>
        <vt:i4>0</vt:i4>
      </vt:variant>
      <vt:variant>
        <vt:i4>5</vt:i4>
      </vt:variant>
      <vt:variant>
        <vt:lpwstr>http://www.businessdictionary.com/definition/information.html</vt:lpwstr>
      </vt:variant>
      <vt:variant>
        <vt:lpwstr/>
      </vt:variant>
      <vt:variant>
        <vt:i4>1966137</vt:i4>
      </vt:variant>
      <vt:variant>
        <vt:i4>674</vt:i4>
      </vt:variant>
      <vt:variant>
        <vt:i4>0</vt:i4>
      </vt:variant>
      <vt:variant>
        <vt:i4>5</vt:i4>
      </vt:variant>
      <vt:variant>
        <vt:lpwstr/>
      </vt:variant>
      <vt:variant>
        <vt:lpwstr>_Toc306982426</vt:lpwstr>
      </vt:variant>
      <vt:variant>
        <vt:i4>1966137</vt:i4>
      </vt:variant>
      <vt:variant>
        <vt:i4>668</vt:i4>
      </vt:variant>
      <vt:variant>
        <vt:i4>0</vt:i4>
      </vt:variant>
      <vt:variant>
        <vt:i4>5</vt:i4>
      </vt:variant>
      <vt:variant>
        <vt:lpwstr/>
      </vt:variant>
      <vt:variant>
        <vt:lpwstr>_Toc306982425</vt:lpwstr>
      </vt:variant>
      <vt:variant>
        <vt:i4>1966137</vt:i4>
      </vt:variant>
      <vt:variant>
        <vt:i4>662</vt:i4>
      </vt:variant>
      <vt:variant>
        <vt:i4>0</vt:i4>
      </vt:variant>
      <vt:variant>
        <vt:i4>5</vt:i4>
      </vt:variant>
      <vt:variant>
        <vt:lpwstr/>
      </vt:variant>
      <vt:variant>
        <vt:lpwstr>_Toc306982424</vt:lpwstr>
      </vt:variant>
      <vt:variant>
        <vt:i4>1966137</vt:i4>
      </vt:variant>
      <vt:variant>
        <vt:i4>656</vt:i4>
      </vt:variant>
      <vt:variant>
        <vt:i4>0</vt:i4>
      </vt:variant>
      <vt:variant>
        <vt:i4>5</vt:i4>
      </vt:variant>
      <vt:variant>
        <vt:lpwstr/>
      </vt:variant>
      <vt:variant>
        <vt:lpwstr>_Toc306982423</vt:lpwstr>
      </vt:variant>
      <vt:variant>
        <vt:i4>1966137</vt:i4>
      </vt:variant>
      <vt:variant>
        <vt:i4>650</vt:i4>
      </vt:variant>
      <vt:variant>
        <vt:i4>0</vt:i4>
      </vt:variant>
      <vt:variant>
        <vt:i4>5</vt:i4>
      </vt:variant>
      <vt:variant>
        <vt:lpwstr/>
      </vt:variant>
      <vt:variant>
        <vt:lpwstr>_Toc306982420</vt:lpwstr>
      </vt:variant>
      <vt:variant>
        <vt:i4>1900601</vt:i4>
      </vt:variant>
      <vt:variant>
        <vt:i4>644</vt:i4>
      </vt:variant>
      <vt:variant>
        <vt:i4>0</vt:i4>
      </vt:variant>
      <vt:variant>
        <vt:i4>5</vt:i4>
      </vt:variant>
      <vt:variant>
        <vt:lpwstr/>
      </vt:variant>
      <vt:variant>
        <vt:lpwstr>_Toc306982419</vt:lpwstr>
      </vt:variant>
      <vt:variant>
        <vt:i4>1900601</vt:i4>
      </vt:variant>
      <vt:variant>
        <vt:i4>638</vt:i4>
      </vt:variant>
      <vt:variant>
        <vt:i4>0</vt:i4>
      </vt:variant>
      <vt:variant>
        <vt:i4>5</vt:i4>
      </vt:variant>
      <vt:variant>
        <vt:lpwstr/>
      </vt:variant>
      <vt:variant>
        <vt:lpwstr>_Toc306982418</vt:lpwstr>
      </vt:variant>
      <vt:variant>
        <vt:i4>1900601</vt:i4>
      </vt:variant>
      <vt:variant>
        <vt:i4>632</vt:i4>
      </vt:variant>
      <vt:variant>
        <vt:i4>0</vt:i4>
      </vt:variant>
      <vt:variant>
        <vt:i4>5</vt:i4>
      </vt:variant>
      <vt:variant>
        <vt:lpwstr/>
      </vt:variant>
      <vt:variant>
        <vt:lpwstr>_Toc306982417</vt:lpwstr>
      </vt:variant>
      <vt:variant>
        <vt:i4>1900601</vt:i4>
      </vt:variant>
      <vt:variant>
        <vt:i4>626</vt:i4>
      </vt:variant>
      <vt:variant>
        <vt:i4>0</vt:i4>
      </vt:variant>
      <vt:variant>
        <vt:i4>5</vt:i4>
      </vt:variant>
      <vt:variant>
        <vt:lpwstr/>
      </vt:variant>
      <vt:variant>
        <vt:lpwstr>_Toc306982416</vt:lpwstr>
      </vt:variant>
      <vt:variant>
        <vt:i4>1900601</vt:i4>
      </vt:variant>
      <vt:variant>
        <vt:i4>620</vt:i4>
      </vt:variant>
      <vt:variant>
        <vt:i4>0</vt:i4>
      </vt:variant>
      <vt:variant>
        <vt:i4>5</vt:i4>
      </vt:variant>
      <vt:variant>
        <vt:lpwstr/>
      </vt:variant>
      <vt:variant>
        <vt:lpwstr>_Toc306982415</vt:lpwstr>
      </vt:variant>
      <vt:variant>
        <vt:i4>1900601</vt:i4>
      </vt:variant>
      <vt:variant>
        <vt:i4>614</vt:i4>
      </vt:variant>
      <vt:variant>
        <vt:i4>0</vt:i4>
      </vt:variant>
      <vt:variant>
        <vt:i4>5</vt:i4>
      </vt:variant>
      <vt:variant>
        <vt:lpwstr/>
      </vt:variant>
      <vt:variant>
        <vt:lpwstr>_Toc306982414</vt:lpwstr>
      </vt:variant>
      <vt:variant>
        <vt:i4>1900601</vt:i4>
      </vt:variant>
      <vt:variant>
        <vt:i4>608</vt:i4>
      </vt:variant>
      <vt:variant>
        <vt:i4>0</vt:i4>
      </vt:variant>
      <vt:variant>
        <vt:i4>5</vt:i4>
      </vt:variant>
      <vt:variant>
        <vt:lpwstr/>
      </vt:variant>
      <vt:variant>
        <vt:lpwstr>_Toc306982413</vt:lpwstr>
      </vt:variant>
      <vt:variant>
        <vt:i4>1900601</vt:i4>
      </vt:variant>
      <vt:variant>
        <vt:i4>602</vt:i4>
      </vt:variant>
      <vt:variant>
        <vt:i4>0</vt:i4>
      </vt:variant>
      <vt:variant>
        <vt:i4>5</vt:i4>
      </vt:variant>
      <vt:variant>
        <vt:lpwstr/>
      </vt:variant>
      <vt:variant>
        <vt:lpwstr>_Toc306982412</vt:lpwstr>
      </vt:variant>
      <vt:variant>
        <vt:i4>1900601</vt:i4>
      </vt:variant>
      <vt:variant>
        <vt:i4>596</vt:i4>
      </vt:variant>
      <vt:variant>
        <vt:i4>0</vt:i4>
      </vt:variant>
      <vt:variant>
        <vt:i4>5</vt:i4>
      </vt:variant>
      <vt:variant>
        <vt:lpwstr/>
      </vt:variant>
      <vt:variant>
        <vt:lpwstr>_Toc306982411</vt:lpwstr>
      </vt:variant>
      <vt:variant>
        <vt:i4>1835065</vt:i4>
      </vt:variant>
      <vt:variant>
        <vt:i4>590</vt:i4>
      </vt:variant>
      <vt:variant>
        <vt:i4>0</vt:i4>
      </vt:variant>
      <vt:variant>
        <vt:i4>5</vt:i4>
      </vt:variant>
      <vt:variant>
        <vt:lpwstr/>
      </vt:variant>
      <vt:variant>
        <vt:lpwstr>_Toc306982408</vt:lpwstr>
      </vt:variant>
      <vt:variant>
        <vt:i4>1835065</vt:i4>
      </vt:variant>
      <vt:variant>
        <vt:i4>584</vt:i4>
      </vt:variant>
      <vt:variant>
        <vt:i4>0</vt:i4>
      </vt:variant>
      <vt:variant>
        <vt:i4>5</vt:i4>
      </vt:variant>
      <vt:variant>
        <vt:lpwstr/>
      </vt:variant>
      <vt:variant>
        <vt:lpwstr>_Toc306982407</vt:lpwstr>
      </vt:variant>
      <vt:variant>
        <vt:i4>1835065</vt:i4>
      </vt:variant>
      <vt:variant>
        <vt:i4>578</vt:i4>
      </vt:variant>
      <vt:variant>
        <vt:i4>0</vt:i4>
      </vt:variant>
      <vt:variant>
        <vt:i4>5</vt:i4>
      </vt:variant>
      <vt:variant>
        <vt:lpwstr/>
      </vt:variant>
      <vt:variant>
        <vt:lpwstr>_Toc306982406</vt:lpwstr>
      </vt:variant>
      <vt:variant>
        <vt:i4>1835065</vt:i4>
      </vt:variant>
      <vt:variant>
        <vt:i4>572</vt:i4>
      </vt:variant>
      <vt:variant>
        <vt:i4>0</vt:i4>
      </vt:variant>
      <vt:variant>
        <vt:i4>5</vt:i4>
      </vt:variant>
      <vt:variant>
        <vt:lpwstr/>
      </vt:variant>
      <vt:variant>
        <vt:lpwstr>_Toc306982405</vt:lpwstr>
      </vt:variant>
      <vt:variant>
        <vt:i4>1835065</vt:i4>
      </vt:variant>
      <vt:variant>
        <vt:i4>566</vt:i4>
      </vt:variant>
      <vt:variant>
        <vt:i4>0</vt:i4>
      </vt:variant>
      <vt:variant>
        <vt:i4>5</vt:i4>
      </vt:variant>
      <vt:variant>
        <vt:lpwstr/>
      </vt:variant>
      <vt:variant>
        <vt:lpwstr>_Toc306982404</vt:lpwstr>
      </vt:variant>
      <vt:variant>
        <vt:i4>1835065</vt:i4>
      </vt:variant>
      <vt:variant>
        <vt:i4>560</vt:i4>
      </vt:variant>
      <vt:variant>
        <vt:i4>0</vt:i4>
      </vt:variant>
      <vt:variant>
        <vt:i4>5</vt:i4>
      </vt:variant>
      <vt:variant>
        <vt:lpwstr/>
      </vt:variant>
      <vt:variant>
        <vt:lpwstr>_Toc306982403</vt:lpwstr>
      </vt:variant>
      <vt:variant>
        <vt:i4>1835065</vt:i4>
      </vt:variant>
      <vt:variant>
        <vt:i4>554</vt:i4>
      </vt:variant>
      <vt:variant>
        <vt:i4>0</vt:i4>
      </vt:variant>
      <vt:variant>
        <vt:i4>5</vt:i4>
      </vt:variant>
      <vt:variant>
        <vt:lpwstr/>
      </vt:variant>
      <vt:variant>
        <vt:lpwstr>_Toc306982402</vt:lpwstr>
      </vt:variant>
      <vt:variant>
        <vt:i4>1835065</vt:i4>
      </vt:variant>
      <vt:variant>
        <vt:i4>548</vt:i4>
      </vt:variant>
      <vt:variant>
        <vt:i4>0</vt:i4>
      </vt:variant>
      <vt:variant>
        <vt:i4>5</vt:i4>
      </vt:variant>
      <vt:variant>
        <vt:lpwstr/>
      </vt:variant>
      <vt:variant>
        <vt:lpwstr>_Toc306982401</vt:lpwstr>
      </vt:variant>
      <vt:variant>
        <vt:i4>1835065</vt:i4>
      </vt:variant>
      <vt:variant>
        <vt:i4>542</vt:i4>
      </vt:variant>
      <vt:variant>
        <vt:i4>0</vt:i4>
      </vt:variant>
      <vt:variant>
        <vt:i4>5</vt:i4>
      </vt:variant>
      <vt:variant>
        <vt:lpwstr/>
      </vt:variant>
      <vt:variant>
        <vt:lpwstr>_Toc306982400</vt:lpwstr>
      </vt:variant>
      <vt:variant>
        <vt:i4>1376318</vt:i4>
      </vt:variant>
      <vt:variant>
        <vt:i4>536</vt:i4>
      </vt:variant>
      <vt:variant>
        <vt:i4>0</vt:i4>
      </vt:variant>
      <vt:variant>
        <vt:i4>5</vt:i4>
      </vt:variant>
      <vt:variant>
        <vt:lpwstr/>
      </vt:variant>
      <vt:variant>
        <vt:lpwstr>_Toc306982399</vt:lpwstr>
      </vt:variant>
      <vt:variant>
        <vt:i4>1376318</vt:i4>
      </vt:variant>
      <vt:variant>
        <vt:i4>530</vt:i4>
      </vt:variant>
      <vt:variant>
        <vt:i4>0</vt:i4>
      </vt:variant>
      <vt:variant>
        <vt:i4>5</vt:i4>
      </vt:variant>
      <vt:variant>
        <vt:lpwstr/>
      </vt:variant>
      <vt:variant>
        <vt:lpwstr>_Toc306982398</vt:lpwstr>
      </vt:variant>
      <vt:variant>
        <vt:i4>1376318</vt:i4>
      </vt:variant>
      <vt:variant>
        <vt:i4>524</vt:i4>
      </vt:variant>
      <vt:variant>
        <vt:i4>0</vt:i4>
      </vt:variant>
      <vt:variant>
        <vt:i4>5</vt:i4>
      </vt:variant>
      <vt:variant>
        <vt:lpwstr/>
      </vt:variant>
      <vt:variant>
        <vt:lpwstr>_Toc306982397</vt:lpwstr>
      </vt:variant>
      <vt:variant>
        <vt:i4>1376318</vt:i4>
      </vt:variant>
      <vt:variant>
        <vt:i4>518</vt:i4>
      </vt:variant>
      <vt:variant>
        <vt:i4>0</vt:i4>
      </vt:variant>
      <vt:variant>
        <vt:i4>5</vt:i4>
      </vt:variant>
      <vt:variant>
        <vt:lpwstr/>
      </vt:variant>
      <vt:variant>
        <vt:lpwstr>_Toc306982396</vt:lpwstr>
      </vt:variant>
      <vt:variant>
        <vt:i4>1376318</vt:i4>
      </vt:variant>
      <vt:variant>
        <vt:i4>512</vt:i4>
      </vt:variant>
      <vt:variant>
        <vt:i4>0</vt:i4>
      </vt:variant>
      <vt:variant>
        <vt:i4>5</vt:i4>
      </vt:variant>
      <vt:variant>
        <vt:lpwstr/>
      </vt:variant>
      <vt:variant>
        <vt:lpwstr>_Toc306982395</vt:lpwstr>
      </vt:variant>
      <vt:variant>
        <vt:i4>1376318</vt:i4>
      </vt:variant>
      <vt:variant>
        <vt:i4>506</vt:i4>
      </vt:variant>
      <vt:variant>
        <vt:i4>0</vt:i4>
      </vt:variant>
      <vt:variant>
        <vt:i4>5</vt:i4>
      </vt:variant>
      <vt:variant>
        <vt:lpwstr/>
      </vt:variant>
      <vt:variant>
        <vt:lpwstr>_Toc306982394</vt:lpwstr>
      </vt:variant>
      <vt:variant>
        <vt:i4>1376318</vt:i4>
      </vt:variant>
      <vt:variant>
        <vt:i4>500</vt:i4>
      </vt:variant>
      <vt:variant>
        <vt:i4>0</vt:i4>
      </vt:variant>
      <vt:variant>
        <vt:i4>5</vt:i4>
      </vt:variant>
      <vt:variant>
        <vt:lpwstr/>
      </vt:variant>
      <vt:variant>
        <vt:lpwstr>_Toc306982393</vt:lpwstr>
      </vt:variant>
      <vt:variant>
        <vt:i4>1376318</vt:i4>
      </vt:variant>
      <vt:variant>
        <vt:i4>494</vt:i4>
      </vt:variant>
      <vt:variant>
        <vt:i4>0</vt:i4>
      </vt:variant>
      <vt:variant>
        <vt:i4>5</vt:i4>
      </vt:variant>
      <vt:variant>
        <vt:lpwstr/>
      </vt:variant>
      <vt:variant>
        <vt:lpwstr>_Toc306982392</vt:lpwstr>
      </vt:variant>
      <vt:variant>
        <vt:i4>1376318</vt:i4>
      </vt:variant>
      <vt:variant>
        <vt:i4>488</vt:i4>
      </vt:variant>
      <vt:variant>
        <vt:i4>0</vt:i4>
      </vt:variant>
      <vt:variant>
        <vt:i4>5</vt:i4>
      </vt:variant>
      <vt:variant>
        <vt:lpwstr/>
      </vt:variant>
      <vt:variant>
        <vt:lpwstr>_Toc306982391</vt:lpwstr>
      </vt:variant>
      <vt:variant>
        <vt:i4>1376318</vt:i4>
      </vt:variant>
      <vt:variant>
        <vt:i4>482</vt:i4>
      </vt:variant>
      <vt:variant>
        <vt:i4>0</vt:i4>
      </vt:variant>
      <vt:variant>
        <vt:i4>5</vt:i4>
      </vt:variant>
      <vt:variant>
        <vt:lpwstr/>
      </vt:variant>
      <vt:variant>
        <vt:lpwstr>_Toc306982390</vt:lpwstr>
      </vt:variant>
      <vt:variant>
        <vt:i4>1310782</vt:i4>
      </vt:variant>
      <vt:variant>
        <vt:i4>476</vt:i4>
      </vt:variant>
      <vt:variant>
        <vt:i4>0</vt:i4>
      </vt:variant>
      <vt:variant>
        <vt:i4>5</vt:i4>
      </vt:variant>
      <vt:variant>
        <vt:lpwstr/>
      </vt:variant>
      <vt:variant>
        <vt:lpwstr>_Toc306982389</vt:lpwstr>
      </vt:variant>
      <vt:variant>
        <vt:i4>1310782</vt:i4>
      </vt:variant>
      <vt:variant>
        <vt:i4>470</vt:i4>
      </vt:variant>
      <vt:variant>
        <vt:i4>0</vt:i4>
      </vt:variant>
      <vt:variant>
        <vt:i4>5</vt:i4>
      </vt:variant>
      <vt:variant>
        <vt:lpwstr/>
      </vt:variant>
      <vt:variant>
        <vt:lpwstr>_Toc306982388</vt:lpwstr>
      </vt:variant>
      <vt:variant>
        <vt:i4>1310782</vt:i4>
      </vt:variant>
      <vt:variant>
        <vt:i4>464</vt:i4>
      </vt:variant>
      <vt:variant>
        <vt:i4>0</vt:i4>
      </vt:variant>
      <vt:variant>
        <vt:i4>5</vt:i4>
      </vt:variant>
      <vt:variant>
        <vt:lpwstr/>
      </vt:variant>
      <vt:variant>
        <vt:lpwstr>_Toc306982387</vt:lpwstr>
      </vt:variant>
      <vt:variant>
        <vt:i4>1310782</vt:i4>
      </vt:variant>
      <vt:variant>
        <vt:i4>458</vt:i4>
      </vt:variant>
      <vt:variant>
        <vt:i4>0</vt:i4>
      </vt:variant>
      <vt:variant>
        <vt:i4>5</vt:i4>
      </vt:variant>
      <vt:variant>
        <vt:lpwstr/>
      </vt:variant>
      <vt:variant>
        <vt:lpwstr>_Toc306982386</vt:lpwstr>
      </vt:variant>
      <vt:variant>
        <vt:i4>1310782</vt:i4>
      </vt:variant>
      <vt:variant>
        <vt:i4>452</vt:i4>
      </vt:variant>
      <vt:variant>
        <vt:i4>0</vt:i4>
      </vt:variant>
      <vt:variant>
        <vt:i4>5</vt:i4>
      </vt:variant>
      <vt:variant>
        <vt:lpwstr/>
      </vt:variant>
      <vt:variant>
        <vt:lpwstr>_Toc306982385</vt:lpwstr>
      </vt:variant>
      <vt:variant>
        <vt:i4>1310782</vt:i4>
      </vt:variant>
      <vt:variant>
        <vt:i4>446</vt:i4>
      </vt:variant>
      <vt:variant>
        <vt:i4>0</vt:i4>
      </vt:variant>
      <vt:variant>
        <vt:i4>5</vt:i4>
      </vt:variant>
      <vt:variant>
        <vt:lpwstr/>
      </vt:variant>
      <vt:variant>
        <vt:lpwstr>_Toc306982383</vt:lpwstr>
      </vt:variant>
      <vt:variant>
        <vt:i4>1310782</vt:i4>
      </vt:variant>
      <vt:variant>
        <vt:i4>440</vt:i4>
      </vt:variant>
      <vt:variant>
        <vt:i4>0</vt:i4>
      </vt:variant>
      <vt:variant>
        <vt:i4>5</vt:i4>
      </vt:variant>
      <vt:variant>
        <vt:lpwstr/>
      </vt:variant>
      <vt:variant>
        <vt:lpwstr>_Toc306982382</vt:lpwstr>
      </vt:variant>
      <vt:variant>
        <vt:i4>1310782</vt:i4>
      </vt:variant>
      <vt:variant>
        <vt:i4>434</vt:i4>
      </vt:variant>
      <vt:variant>
        <vt:i4>0</vt:i4>
      </vt:variant>
      <vt:variant>
        <vt:i4>5</vt:i4>
      </vt:variant>
      <vt:variant>
        <vt:lpwstr/>
      </vt:variant>
      <vt:variant>
        <vt:lpwstr>_Toc306982381</vt:lpwstr>
      </vt:variant>
      <vt:variant>
        <vt:i4>1310782</vt:i4>
      </vt:variant>
      <vt:variant>
        <vt:i4>428</vt:i4>
      </vt:variant>
      <vt:variant>
        <vt:i4>0</vt:i4>
      </vt:variant>
      <vt:variant>
        <vt:i4>5</vt:i4>
      </vt:variant>
      <vt:variant>
        <vt:lpwstr/>
      </vt:variant>
      <vt:variant>
        <vt:lpwstr>_Toc306982380</vt:lpwstr>
      </vt:variant>
      <vt:variant>
        <vt:i4>1769534</vt:i4>
      </vt:variant>
      <vt:variant>
        <vt:i4>422</vt:i4>
      </vt:variant>
      <vt:variant>
        <vt:i4>0</vt:i4>
      </vt:variant>
      <vt:variant>
        <vt:i4>5</vt:i4>
      </vt:variant>
      <vt:variant>
        <vt:lpwstr/>
      </vt:variant>
      <vt:variant>
        <vt:lpwstr>_Toc306982379</vt:lpwstr>
      </vt:variant>
      <vt:variant>
        <vt:i4>1769534</vt:i4>
      </vt:variant>
      <vt:variant>
        <vt:i4>416</vt:i4>
      </vt:variant>
      <vt:variant>
        <vt:i4>0</vt:i4>
      </vt:variant>
      <vt:variant>
        <vt:i4>5</vt:i4>
      </vt:variant>
      <vt:variant>
        <vt:lpwstr/>
      </vt:variant>
      <vt:variant>
        <vt:lpwstr>_Toc306982378</vt:lpwstr>
      </vt:variant>
      <vt:variant>
        <vt:i4>1769534</vt:i4>
      </vt:variant>
      <vt:variant>
        <vt:i4>410</vt:i4>
      </vt:variant>
      <vt:variant>
        <vt:i4>0</vt:i4>
      </vt:variant>
      <vt:variant>
        <vt:i4>5</vt:i4>
      </vt:variant>
      <vt:variant>
        <vt:lpwstr/>
      </vt:variant>
      <vt:variant>
        <vt:lpwstr>_Toc306982377</vt:lpwstr>
      </vt:variant>
      <vt:variant>
        <vt:i4>1769534</vt:i4>
      </vt:variant>
      <vt:variant>
        <vt:i4>404</vt:i4>
      </vt:variant>
      <vt:variant>
        <vt:i4>0</vt:i4>
      </vt:variant>
      <vt:variant>
        <vt:i4>5</vt:i4>
      </vt:variant>
      <vt:variant>
        <vt:lpwstr/>
      </vt:variant>
      <vt:variant>
        <vt:lpwstr>_Toc306982376</vt:lpwstr>
      </vt:variant>
      <vt:variant>
        <vt:i4>1769534</vt:i4>
      </vt:variant>
      <vt:variant>
        <vt:i4>398</vt:i4>
      </vt:variant>
      <vt:variant>
        <vt:i4>0</vt:i4>
      </vt:variant>
      <vt:variant>
        <vt:i4>5</vt:i4>
      </vt:variant>
      <vt:variant>
        <vt:lpwstr/>
      </vt:variant>
      <vt:variant>
        <vt:lpwstr>_Toc306982375</vt:lpwstr>
      </vt:variant>
      <vt:variant>
        <vt:i4>1769534</vt:i4>
      </vt:variant>
      <vt:variant>
        <vt:i4>392</vt:i4>
      </vt:variant>
      <vt:variant>
        <vt:i4>0</vt:i4>
      </vt:variant>
      <vt:variant>
        <vt:i4>5</vt:i4>
      </vt:variant>
      <vt:variant>
        <vt:lpwstr/>
      </vt:variant>
      <vt:variant>
        <vt:lpwstr>_Toc306982374</vt:lpwstr>
      </vt:variant>
      <vt:variant>
        <vt:i4>1769534</vt:i4>
      </vt:variant>
      <vt:variant>
        <vt:i4>386</vt:i4>
      </vt:variant>
      <vt:variant>
        <vt:i4>0</vt:i4>
      </vt:variant>
      <vt:variant>
        <vt:i4>5</vt:i4>
      </vt:variant>
      <vt:variant>
        <vt:lpwstr/>
      </vt:variant>
      <vt:variant>
        <vt:lpwstr>_Toc306982373</vt:lpwstr>
      </vt:variant>
      <vt:variant>
        <vt:i4>1769534</vt:i4>
      </vt:variant>
      <vt:variant>
        <vt:i4>380</vt:i4>
      </vt:variant>
      <vt:variant>
        <vt:i4>0</vt:i4>
      </vt:variant>
      <vt:variant>
        <vt:i4>5</vt:i4>
      </vt:variant>
      <vt:variant>
        <vt:lpwstr/>
      </vt:variant>
      <vt:variant>
        <vt:lpwstr>_Toc306982371</vt:lpwstr>
      </vt:variant>
      <vt:variant>
        <vt:i4>1703998</vt:i4>
      </vt:variant>
      <vt:variant>
        <vt:i4>374</vt:i4>
      </vt:variant>
      <vt:variant>
        <vt:i4>0</vt:i4>
      </vt:variant>
      <vt:variant>
        <vt:i4>5</vt:i4>
      </vt:variant>
      <vt:variant>
        <vt:lpwstr/>
      </vt:variant>
      <vt:variant>
        <vt:lpwstr>_Toc306982369</vt:lpwstr>
      </vt:variant>
      <vt:variant>
        <vt:i4>1703998</vt:i4>
      </vt:variant>
      <vt:variant>
        <vt:i4>368</vt:i4>
      </vt:variant>
      <vt:variant>
        <vt:i4>0</vt:i4>
      </vt:variant>
      <vt:variant>
        <vt:i4>5</vt:i4>
      </vt:variant>
      <vt:variant>
        <vt:lpwstr/>
      </vt:variant>
      <vt:variant>
        <vt:lpwstr>_Toc306982368</vt:lpwstr>
      </vt:variant>
      <vt:variant>
        <vt:i4>1703998</vt:i4>
      </vt:variant>
      <vt:variant>
        <vt:i4>362</vt:i4>
      </vt:variant>
      <vt:variant>
        <vt:i4>0</vt:i4>
      </vt:variant>
      <vt:variant>
        <vt:i4>5</vt:i4>
      </vt:variant>
      <vt:variant>
        <vt:lpwstr/>
      </vt:variant>
      <vt:variant>
        <vt:lpwstr>_Toc306982367</vt:lpwstr>
      </vt:variant>
      <vt:variant>
        <vt:i4>1703998</vt:i4>
      </vt:variant>
      <vt:variant>
        <vt:i4>356</vt:i4>
      </vt:variant>
      <vt:variant>
        <vt:i4>0</vt:i4>
      </vt:variant>
      <vt:variant>
        <vt:i4>5</vt:i4>
      </vt:variant>
      <vt:variant>
        <vt:lpwstr/>
      </vt:variant>
      <vt:variant>
        <vt:lpwstr>_Toc306982366</vt:lpwstr>
      </vt:variant>
      <vt:variant>
        <vt:i4>1703998</vt:i4>
      </vt:variant>
      <vt:variant>
        <vt:i4>350</vt:i4>
      </vt:variant>
      <vt:variant>
        <vt:i4>0</vt:i4>
      </vt:variant>
      <vt:variant>
        <vt:i4>5</vt:i4>
      </vt:variant>
      <vt:variant>
        <vt:lpwstr/>
      </vt:variant>
      <vt:variant>
        <vt:lpwstr>_Toc306982365</vt:lpwstr>
      </vt:variant>
      <vt:variant>
        <vt:i4>1703998</vt:i4>
      </vt:variant>
      <vt:variant>
        <vt:i4>344</vt:i4>
      </vt:variant>
      <vt:variant>
        <vt:i4>0</vt:i4>
      </vt:variant>
      <vt:variant>
        <vt:i4>5</vt:i4>
      </vt:variant>
      <vt:variant>
        <vt:lpwstr/>
      </vt:variant>
      <vt:variant>
        <vt:lpwstr>_Toc306982364</vt:lpwstr>
      </vt:variant>
      <vt:variant>
        <vt:i4>1703998</vt:i4>
      </vt:variant>
      <vt:variant>
        <vt:i4>338</vt:i4>
      </vt:variant>
      <vt:variant>
        <vt:i4>0</vt:i4>
      </vt:variant>
      <vt:variant>
        <vt:i4>5</vt:i4>
      </vt:variant>
      <vt:variant>
        <vt:lpwstr/>
      </vt:variant>
      <vt:variant>
        <vt:lpwstr>_Toc306982363</vt:lpwstr>
      </vt:variant>
      <vt:variant>
        <vt:i4>1703998</vt:i4>
      </vt:variant>
      <vt:variant>
        <vt:i4>332</vt:i4>
      </vt:variant>
      <vt:variant>
        <vt:i4>0</vt:i4>
      </vt:variant>
      <vt:variant>
        <vt:i4>5</vt:i4>
      </vt:variant>
      <vt:variant>
        <vt:lpwstr/>
      </vt:variant>
      <vt:variant>
        <vt:lpwstr>_Toc306982362</vt:lpwstr>
      </vt:variant>
      <vt:variant>
        <vt:i4>1703998</vt:i4>
      </vt:variant>
      <vt:variant>
        <vt:i4>326</vt:i4>
      </vt:variant>
      <vt:variant>
        <vt:i4>0</vt:i4>
      </vt:variant>
      <vt:variant>
        <vt:i4>5</vt:i4>
      </vt:variant>
      <vt:variant>
        <vt:lpwstr/>
      </vt:variant>
      <vt:variant>
        <vt:lpwstr>_Toc306982361</vt:lpwstr>
      </vt:variant>
      <vt:variant>
        <vt:i4>1703998</vt:i4>
      </vt:variant>
      <vt:variant>
        <vt:i4>320</vt:i4>
      </vt:variant>
      <vt:variant>
        <vt:i4>0</vt:i4>
      </vt:variant>
      <vt:variant>
        <vt:i4>5</vt:i4>
      </vt:variant>
      <vt:variant>
        <vt:lpwstr/>
      </vt:variant>
      <vt:variant>
        <vt:lpwstr>_Toc306982360</vt:lpwstr>
      </vt:variant>
      <vt:variant>
        <vt:i4>1638462</vt:i4>
      </vt:variant>
      <vt:variant>
        <vt:i4>314</vt:i4>
      </vt:variant>
      <vt:variant>
        <vt:i4>0</vt:i4>
      </vt:variant>
      <vt:variant>
        <vt:i4>5</vt:i4>
      </vt:variant>
      <vt:variant>
        <vt:lpwstr/>
      </vt:variant>
      <vt:variant>
        <vt:lpwstr>_Toc306982359</vt:lpwstr>
      </vt:variant>
      <vt:variant>
        <vt:i4>1638462</vt:i4>
      </vt:variant>
      <vt:variant>
        <vt:i4>308</vt:i4>
      </vt:variant>
      <vt:variant>
        <vt:i4>0</vt:i4>
      </vt:variant>
      <vt:variant>
        <vt:i4>5</vt:i4>
      </vt:variant>
      <vt:variant>
        <vt:lpwstr/>
      </vt:variant>
      <vt:variant>
        <vt:lpwstr>_Toc306982358</vt:lpwstr>
      </vt:variant>
      <vt:variant>
        <vt:i4>1638462</vt:i4>
      </vt:variant>
      <vt:variant>
        <vt:i4>302</vt:i4>
      </vt:variant>
      <vt:variant>
        <vt:i4>0</vt:i4>
      </vt:variant>
      <vt:variant>
        <vt:i4>5</vt:i4>
      </vt:variant>
      <vt:variant>
        <vt:lpwstr/>
      </vt:variant>
      <vt:variant>
        <vt:lpwstr>_Toc306982357</vt:lpwstr>
      </vt:variant>
      <vt:variant>
        <vt:i4>1638462</vt:i4>
      </vt:variant>
      <vt:variant>
        <vt:i4>296</vt:i4>
      </vt:variant>
      <vt:variant>
        <vt:i4>0</vt:i4>
      </vt:variant>
      <vt:variant>
        <vt:i4>5</vt:i4>
      </vt:variant>
      <vt:variant>
        <vt:lpwstr/>
      </vt:variant>
      <vt:variant>
        <vt:lpwstr>_Toc306982356</vt:lpwstr>
      </vt:variant>
      <vt:variant>
        <vt:i4>1638462</vt:i4>
      </vt:variant>
      <vt:variant>
        <vt:i4>290</vt:i4>
      </vt:variant>
      <vt:variant>
        <vt:i4>0</vt:i4>
      </vt:variant>
      <vt:variant>
        <vt:i4>5</vt:i4>
      </vt:variant>
      <vt:variant>
        <vt:lpwstr/>
      </vt:variant>
      <vt:variant>
        <vt:lpwstr>_Toc306982355</vt:lpwstr>
      </vt:variant>
      <vt:variant>
        <vt:i4>1638462</vt:i4>
      </vt:variant>
      <vt:variant>
        <vt:i4>284</vt:i4>
      </vt:variant>
      <vt:variant>
        <vt:i4>0</vt:i4>
      </vt:variant>
      <vt:variant>
        <vt:i4>5</vt:i4>
      </vt:variant>
      <vt:variant>
        <vt:lpwstr/>
      </vt:variant>
      <vt:variant>
        <vt:lpwstr>_Toc306982354</vt:lpwstr>
      </vt:variant>
      <vt:variant>
        <vt:i4>1638462</vt:i4>
      </vt:variant>
      <vt:variant>
        <vt:i4>278</vt:i4>
      </vt:variant>
      <vt:variant>
        <vt:i4>0</vt:i4>
      </vt:variant>
      <vt:variant>
        <vt:i4>5</vt:i4>
      </vt:variant>
      <vt:variant>
        <vt:lpwstr/>
      </vt:variant>
      <vt:variant>
        <vt:lpwstr>_Toc306982353</vt:lpwstr>
      </vt:variant>
      <vt:variant>
        <vt:i4>1638462</vt:i4>
      </vt:variant>
      <vt:variant>
        <vt:i4>272</vt:i4>
      </vt:variant>
      <vt:variant>
        <vt:i4>0</vt:i4>
      </vt:variant>
      <vt:variant>
        <vt:i4>5</vt:i4>
      </vt:variant>
      <vt:variant>
        <vt:lpwstr/>
      </vt:variant>
      <vt:variant>
        <vt:lpwstr>_Toc306982352</vt:lpwstr>
      </vt:variant>
      <vt:variant>
        <vt:i4>1638462</vt:i4>
      </vt:variant>
      <vt:variant>
        <vt:i4>266</vt:i4>
      </vt:variant>
      <vt:variant>
        <vt:i4>0</vt:i4>
      </vt:variant>
      <vt:variant>
        <vt:i4>5</vt:i4>
      </vt:variant>
      <vt:variant>
        <vt:lpwstr/>
      </vt:variant>
      <vt:variant>
        <vt:lpwstr>_Toc306982351</vt:lpwstr>
      </vt:variant>
      <vt:variant>
        <vt:i4>1638462</vt:i4>
      </vt:variant>
      <vt:variant>
        <vt:i4>260</vt:i4>
      </vt:variant>
      <vt:variant>
        <vt:i4>0</vt:i4>
      </vt:variant>
      <vt:variant>
        <vt:i4>5</vt:i4>
      </vt:variant>
      <vt:variant>
        <vt:lpwstr/>
      </vt:variant>
      <vt:variant>
        <vt:lpwstr>_Toc306982350</vt:lpwstr>
      </vt:variant>
      <vt:variant>
        <vt:i4>1572926</vt:i4>
      </vt:variant>
      <vt:variant>
        <vt:i4>254</vt:i4>
      </vt:variant>
      <vt:variant>
        <vt:i4>0</vt:i4>
      </vt:variant>
      <vt:variant>
        <vt:i4>5</vt:i4>
      </vt:variant>
      <vt:variant>
        <vt:lpwstr/>
      </vt:variant>
      <vt:variant>
        <vt:lpwstr>_Toc306982349</vt:lpwstr>
      </vt:variant>
      <vt:variant>
        <vt:i4>1572926</vt:i4>
      </vt:variant>
      <vt:variant>
        <vt:i4>248</vt:i4>
      </vt:variant>
      <vt:variant>
        <vt:i4>0</vt:i4>
      </vt:variant>
      <vt:variant>
        <vt:i4>5</vt:i4>
      </vt:variant>
      <vt:variant>
        <vt:lpwstr/>
      </vt:variant>
      <vt:variant>
        <vt:lpwstr>_Toc306982348</vt:lpwstr>
      </vt:variant>
      <vt:variant>
        <vt:i4>1572926</vt:i4>
      </vt:variant>
      <vt:variant>
        <vt:i4>242</vt:i4>
      </vt:variant>
      <vt:variant>
        <vt:i4>0</vt:i4>
      </vt:variant>
      <vt:variant>
        <vt:i4>5</vt:i4>
      </vt:variant>
      <vt:variant>
        <vt:lpwstr/>
      </vt:variant>
      <vt:variant>
        <vt:lpwstr>_Toc306982347</vt:lpwstr>
      </vt:variant>
      <vt:variant>
        <vt:i4>1572926</vt:i4>
      </vt:variant>
      <vt:variant>
        <vt:i4>236</vt:i4>
      </vt:variant>
      <vt:variant>
        <vt:i4>0</vt:i4>
      </vt:variant>
      <vt:variant>
        <vt:i4>5</vt:i4>
      </vt:variant>
      <vt:variant>
        <vt:lpwstr/>
      </vt:variant>
      <vt:variant>
        <vt:lpwstr>_Toc306982346</vt:lpwstr>
      </vt:variant>
      <vt:variant>
        <vt:i4>1572926</vt:i4>
      </vt:variant>
      <vt:variant>
        <vt:i4>230</vt:i4>
      </vt:variant>
      <vt:variant>
        <vt:i4>0</vt:i4>
      </vt:variant>
      <vt:variant>
        <vt:i4>5</vt:i4>
      </vt:variant>
      <vt:variant>
        <vt:lpwstr/>
      </vt:variant>
      <vt:variant>
        <vt:lpwstr>_Toc306982345</vt:lpwstr>
      </vt:variant>
      <vt:variant>
        <vt:i4>1572926</vt:i4>
      </vt:variant>
      <vt:variant>
        <vt:i4>224</vt:i4>
      </vt:variant>
      <vt:variant>
        <vt:i4>0</vt:i4>
      </vt:variant>
      <vt:variant>
        <vt:i4>5</vt:i4>
      </vt:variant>
      <vt:variant>
        <vt:lpwstr/>
      </vt:variant>
      <vt:variant>
        <vt:lpwstr>_Toc306982344</vt:lpwstr>
      </vt:variant>
      <vt:variant>
        <vt:i4>1572926</vt:i4>
      </vt:variant>
      <vt:variant>
        <vt:i4>218</vt:i4>
      </vt:variant>
      <vt:variant>
        <vt:i4>0</vt:i4>
      </vt:variant>
      <vt:variant>
        <vt:i4>5</vt:i4>
      </vt:variant>
      <vt:variant>
        <vt:lpwstr/>
      </vt:variant>
      <vt:variant>
        <vt:lpwstr>_Toc306982343</vt:lpwstr>
      </vt:variant>
      <vt:variant>
        <vt:i4>1572926</vt:i4>
      </vt:variant>
      <vt:variant>
        <vt:i4>212</vt:i4>
      </vt:variant>
      <vt:variant>
        <vt:i4>0</vt:i4>
      </vt:variant>
      <vt:variant>
        <vt:i4>5</vt:i4>
      </vt:variant>
      <vt:variant>
        <vt:lpwstr/>
      </vt:variant>
      <vt:variant>
        <vt:lpwstr>_Toc306982342</vt:lpwstr>
      </vt:variant>
      <vt:variant>
        <vt:i4>1572926</vt:i4>
      </vt:variant>
      <vt:variant>
        <vt:i4>206</vt:i4>
      </vt:variant>
      <vt:variant>
        <vt:i4>0</vt:i4>
      </vt:variant>
      <vt:variant>
        <vt:i4>5</vt:i4>
      </vt:variant>
      <vt:variant>
        <vt:lpwstr/>
      </vt:variant>
      <vt:variant>
        <vt:lpwstr>_Toc306982341</vt:lpwstr>
      </vt:variant>
      <vt:variant>
        <vt:i4>1572926</vt:i4>
      </vt:variant>
      <vt:variant>
        <vt:i4>200</vt:i4>
      </vt:variant>
      <vt:variant>
        <vt:i4>0</vt:i4>
      </vt:variant>
      <vt:variant>
        <vt:i4>5</vt:i4>
      </vt:variant>
      <vt:variant>
        <vt:lpwstr/>
      </vt:variant>
      <vt:variant>
        <vt:lpwstr>_Toc306982340</vt:lpwstr>
      </vt:variant>
      <vt:variant>
        <vt:i4>2031678</vt:i4>
      </vt:variant>
      <vt:variant>
        <vt:i4>194</vt:i4>
      </vt:variant>
      <vt:variant>
        <vt:i4>0</vt:i4>
      </vt:variant>
      <vt:variant>
        <vt:i4>5</vt:i4>
      </vt:variant>
      <vt:variant>
        <vt:lpwstr/>
      </vt:variant>
      <vt:variant>
        <vt:lpwstr>_Toc306982339</vt:lpwstr>
      </vt:variant>
      <vt:variant>
        <vt:i4>2031678</vt:i4>
      </vt:variant>
      <vt:variant>
        <vt:i4>188</vt:i4>
      </vt:variant>
      <vt:variant>
        <vt:i4>0</vt:i4>
      </vt:variant>
      <vt:variant>
        <vt:i4>5</vt:i4>
      </vt:variant>
      <vt:variant>
        <vt:lpwstr/>
      </vt:variant>
      <vt:variant>
        <vt:lpwstr>_Toc306982338</vt:lpwstr>
      </vt:variant>
      <vt:variant>
        <vt:i4>2031678</vt:i4>
      </vt:variant>
      <vt:variant>
        <vt:i4>182</vt:i4>
      </vt:variant>
      <vt:variant>
        <vt:i4>0</vt:i4>
      </vt:variant>
      <vt:variant>
        <vt:i4>5</vt:i4>
      </vt:variant>
      <vt:variant>
        <vt:lpwstr/>
      </vt:variant>
      <vt:variant>
        <vt:lpwstr>_Toc306982337</vt:lpwstr>
      </vt:variant>
      <vt:variant>
        <vt:i4>2031678</vt:i4>
      </vt:variant>
      <vt:variant>
        <vt:i4>176</vt:i4>
      </vt:variant>
      <vt:variant>
        <vt:i4>0</vt:i4>
      </vt:variant>
      <vt:variant>
        <vt:i4>5</vt:i4>
      </vt:variant>
      <vt:variant>
        <vt:lpwstr/>
      </vt:variant>
      <vt:variant>
        <vt:lpwstr>_Toc306982336</vt:lpwstr>
      </vt:variant>
      <vt:variant>
        <vt:i4>2031678</vt:i4>
      </vt:variant>
      <vt:variant>
        <vt:i4>170</vt:i4>
      </vt:variant>
      <vt:variant>
        <vt:i4>0</vt:i4>
      </vt:variant>
      <vt:variant>
        <vt:i4>5</vt:i4>
      </vt:variant>
      <vt:variant>
        <vt:lpwstr/>
      </vt:variant>
      <vt:variant>
        <vt:lpwstr>_Toc306982335</vt:lpwstr>
      </vt:variant>
      <vt:variant>
        <vt:i4>2031678</vt:i4>
      </vt:variant>
      <vt:variant>
        <vt:i4>164</vt:i4>
      </vt:variant>
      <vt:variant>
        <vt:i4>0</vt:i4>
      </vt:variant>
      <vt:variant>
        <vt:i4>5</vt:i4>
      </vt:variant>
      <vt:variant>
        <vt:lpwstr/>
      </vt:variant>
      <vt:variant>
        <vt:lpwstr>_Toc306982334</vt:lpwstr>
      </vt:variant>
      <vt:variant>
        <vt:i4>2031678</vt:i4>
      </vt:variant>
      <vt:variant>
        <vt:i4>158</vt:i4>
      </vt:variant>
      <vt:variant>
        <vt:i4>0</vt:i4>
      </vt:variant>
      <vt:variant>
        <vt:i4>5</vt:i4>
      </vt:variant>
      <vt:variant>
        <vt:lpwstr/>
      </vt:variant>
      <vt:variant>
        <vt:lpwstr>_Toc306982333</vt:lpwstr>
      </vt:variant>
      <vt:variant>
        <vt:i4>2031678</vt:i4>
      </vt:variant>
      <vt:variant>
        <vt:i4>152</vt:i4>
      </vt:variant>
      <vt:variant>
        <vt:i4>0</vt:i4>
      </vt:variant>
      <vt:variant>
        <vt:i4>5</vt:i4>
      </vt:variant>
      <vt:variant>
        <vt:lpwstr/>
      </vt:variant>
      <vt:variant>
        <vt:lpwstr>_Toc306982332</vt:lpwstr>
      </vt:variant>
      <vt:variant>
        <vt:i4>2031678</vt:i4>
      </vt:variant>
      <vt:variant>
        <vt:i4>146</vt:i4>
      </vt:variant>
      <vt:variant>
        <vt:i4>0</vt:i4>
      </vt:variant>
      <vt:variant>
        <vt:i4>5</vt:i4>
      </vt:variant>
      <vt:variant>
        <vt:lpwstr/>
      </vt:variant>
      <vt:variant>
        <vt:lpwstr>_Toc306982331</vt:lpwstr>
      </vt:variant>
      <vt:variant>
        <vt:i4>2031678</vt:i4>
      </vt:variant>
      <vt:variant>
        <vt:i4>140</vt:i4>
      </vt:variant>
      <vt:variant>
        <vt:i4>0</vt:i4>
      </vt:variant>
      <vt:variant>
        <vt:i4>5</vt:i4>
      </vt:variant>
      <vt:variant>
        <vt:lpwstr/>
      </vt:variant>
      <vt:variant>
        <vt:lpwstr>_Toc306982330</vt:lpwstr>
      </vt:variant>
      <vt:variant>
        <vt:i4>1966142</vt:i4>
      </vt:variant>
      <vt:variant>
        <vt:i4>134</vt:i4>
      </vt:variant>
      <vt:variant>
        <vt:i4>0</vt:i4>
      </vt:variant>
      <vt:variant>
        <vt:i4>5</vt:i4>
      </vt:variant>
      <vt:variant>
        <vt:lpwstr/>
      </vt:variant>
      <vt:variant>
        <vt:lpwstr>_Toc306982329</vt:lpwstr>
      </vt:variant>
      <vt:variant>
        <vt:i4>1966142</vt:i4>
      </vt:variant>
      <vt:variant>
        <vt:i4>128</vt:i4>
      </vt:variant>
      <vt:variant>
        <vt:i4>0</vt:i4>
      </vt:variant>
      <vt:variant>
        <vt:i4>5</vt:i4>
      </vt:variant>
      <vt:variant>
        <vt:lpwstr/>
      </vt:variant>
      <vt:variant>
        <vt:lpwstr>_Toc306982328</vt:lpwstr>
      </vt:variant>
      <vt:variant>
        <vt:i4>1966142</vt:i4>
      </vt:variant>
      <vt:variant>
        <vt:i4>122</vt:i4>
      </vt:variant>
      <vt:variant>
        <vt:i4>0</vt:i4>
      </vt:variant>
      <vt:variant>
        <vt:i4>5</vt:i4>
      </vt:variant>
      <vt:variant>
        <vt:lpwstr/>
      </vt:variant>
      <vt:variant>
        <vt:lpwstr>_Toc306982327</vt:lpwstr>
      </vt:variant>
      <vt:variant>
        <vt:i4>1966142</vt:i4>
      </vt:variant>
      <vt:variant>
        <vt:i4>116</vt:i4>
      </vt:variant>
      <vt:variant>
        <vt:i4>0</vt:i4>
      </vt:variant>
      <vt:variant>
        <vt:i4>5</vt:i4>
      </vt:variant>
      <vt:variant>
        <vt:lpwstr/>
      </vt:variant>
      <vt:variant>
        <vt:lpwstr>_Toc306982326</vt:lpwstr>
      </vt:variant>
      <vt:variant>
        <vt:i4>1966142</vt:i4>
      </vt:variant>
      <vt:variant>
        <vt:i4>110</vt:i4>
      </vt:variant>
      <vt:variant>
        <vt:i4>0</vt:i4>
      </vt:variant>
      <vt:variant>
        <vt:i4>5</vt:i4>
      </vt:variant>
      <vt:variant>
        <vt:lpwstr/>
      </vt:variant>
      <vt:variant>
        <vt:lpwstr>_Toc306982325</vt:lpwstr>
      </vt:variant>
      <vt:variant>
        <vt:i4>1966142</vt:i4>
      </vt:variant>
      <vt:variant>
        <vt:i4>104</vt:i4>
      </vt:variant>
      <vt:variant>
        <vt:i4>0</vt:i4>
      </vt:variant>
      <vt:variant>
        <vt:i4>5</vt:i4>
      </vt:variant>
      <vt:variant>
        <vt:lpwstr/>
      </vt:variant>
      <vt:variant>
        <vt:lpwstr>_Toc306982324</vt:lpwstr>
      </vt:variant>
      <vt:variant>
        <vt:i4>1966142</vt:i4>
      </vt:variant>
      <vt:variant>
        <vt:i4>98</vt:i4>
      </vt:variant>
      <vt:variant>
        <vt:i4>0</vt:i4>
      </vt:variant>
      <vt:variant>
        <vt:i4>5</vt:i4>
      </vt:variant>
      <vt:variant>
        <vt:lpwstr/>
      </vt:variant>
      <vt:variant>
        <vt:lpwstr>_Toc306982323</vt:lpwstr>
      </vt:variant>
      <vt:variant>
        <vt:i4>1966142</vt:i4>
      </vt:variant>
      <vt:variant>
        <vt:i4>92</vt:i4>
      </vt:variant>
      <vt:variant>
        <vt:i4>0</vt:i4>
      </vt:variant>
      <vt:variant>
        <vt:i4>5</vt:i4>
      </vt:variant>
      <vt:variant>
        <vt:lpwstr/>
      </vt:variant>
      <vt:variant>
        <vt:lpwstr>_Toc306982322</vt:lpwstr>
      </vt:variant>
      <vt:variant>
        <vt:i4>1966142</vt:i4>
      </vt:variant>
      <vt:variant>
        <vt:i4>86</vt:i4>
      </vt:variant>
      <vt:variant>
        <vt:i4>0</vt:i4>
      </vt:variant>
      <vt:variant>
        <vt:i4>5</vt:i4>
      </vt:variant>
      <vt:variant>
        <vt:lpwstr/>
      </vt:variant>
      <vt:variant>
        <vt:lpwstr>_Toc306982321</vt:lpwstr>
      </vt:variant>
      <vt:variant>
        <vt:i4>1966142</vt:i4>
      </vt:variant>
      <vt:variant>
        <vt:i4>80</vt:i4>
      </vt:variant>
      <vt:variant>
        <vt:i4>0</vt:i4>
      </vt:variant>
      <vt:variant>
        <vt:i4>5</vt:i4>
      </vt:variant>
      <vt:variant>
        <vt:lpwstr/>
      </vt:variant>
      <vt:variant>
        <vt:lpwstr>_Toc306982320</vt:lpwstr>
      </vt:variant>
      <vt:variant>
        <vt:i4>1900606</vt:i4>
      </vt:variant>
      <vt:variant>
        <vt:i4>74</vt:i4>
      </vt:variant>
      <vt:variant>
        <vt:i4>0</vt:i4>
      </vt:variant>
      <vt:variant>
        <vt:i4>5</vt:i4>
      </vt:variant>
      <vt:variant>
        <vt:lpwstr/>
      </vt:variant>
      <vt:variant>
        <vt:lpwstr>_Toc306982319</vt:lpwstr>
      </vt:variant>
      <vt:variant>
        <vt:i4>1900606</vt:i4>
      </vt:variant>
      <vt:variant>
        <vt:i4>68</vt:i4>
      </vt:variant>
      <vt:variant>
        <vt:i4>0</vt:i4>
      </vt:variant>
      <vt:variant>
        <vt:i4>5</vt:i4>
      </vt:variant>
      <vt:variant>
        <vt:lpwstr/>
      </vt:variant>
      <vt:variant>
        <vt:lpwstr>_Toc306982318</vt:lpwstr>
      </vt:variant>
      <vt:variant>
        <vt:i4>1900606</vt:i4>
      </vt:variant>
      <vt:variant>
        <vt:i4>62</vt:i4>
      </vt:variant>
      <vt:variant>
        <vt:i4>0</vt:i4>
      </vt:variant>
      <vt:variant>
        <vt:i4>5</vt:i4>
      </vt:variant>
      <vt:variant>
        <vt:lpwstr/>
      </vt:variant>
      <vt:variant>
        <vt:lpwstr>_Toc306982317</vt:lpwstr>
      </vt:variant>
      <vt:variant>
        <vt:i4>1900606</vt:i4>
      </vt:variant>
      <vt:variant>
        <vt:i4>56</vt:i4>
      </vt:variant>
      <vt:variant>
        <vt:i4>0</vt:i4>
      </vt:variant>
      <vt:variant>
        <vt:i4>5</vt:i4>
      </vt:variant>
      <vt:variant>
        <vt:lpwstr/>
      </vt:variant>
      <vt:variant>
        <vt:lpwstr>_Toc306982316</vt:lpwstr>
      </vt:variant>
      <vt:variant>
        <vt:i4>1900606</vt:i4>
      </vt:variant>
      <vt:variant>
        <vt:i4>50</vt:i4>
      </vt:variant>
      <vt:variant>
        <vt:i4>0</vt:i4>
      </vt:variant>
      <vt:variant>
        <vt:i4>5</vt:i4>
      </vt:variant>
      <vt:variant>
        <vt:lpwstr/>
      </vt:variant>
      <vt:variant>
        <vt:lpwstr>_Toc306982315</vt:lpwstr>
      </vt:variant>
      <vt:variant>
        <vt:i4>1900606</vt:i4>
      </vt:variant>
      <vt:variant>
        <vt:i4>44</vt:i4>
      </vt:variant>
      <vt:variant>
        <vt:i4>0</vt:i4>
      </vt:variant>
      <vt:variant>
        <vt:i4>5</vt:i4>
      </vt:variant>
      <vt:variant>
        <vt:lpwstr/>
      </vt:variant>
      <vt:variant>
        <vt:lpwstr>_Toc306982314</vt:lpwstr>
      </vt:variant>
      <vt:variant>
        <vt:i4>1900606</vt:i4>
      </vt:variant>
      <vt:variant>
        <vt:i4>38</vt:i4>
      </vt:variant>
      <vt:variant>
        <vt:i4>0</vt:i4>
      </vt:variant>
      <vt:variant>
        <vt:i4>5</vt:i4>
      </vt:variant>
      <vt:variant>
        <vt:lpwstr/>
      </vt:variant>
      <vt:variant>
        <vt:lpwstr>_Toc306982313</vt:lpwstr>
      </vt:variant>
      <vt:variant>
        <vt:i4>1900606</vt:i4>
      </vt:variant>
      <vt:variant>
        <vt:i4>32</vt:i4>
      </vt:variant>
      <vt:variant>
        <vt:i4>0</vt:i4>
      </vt:variant>
      <vt:variant>
        <vt:i4>5</vt:i4>
      </vt:variant>
      <vt:variant>
        <vt:lpwstr/>
      </vt:variant>
      <vt:variant>
        <vt:lpwstr>_Toc306982312</vt:lpwstr>
      </vt:variant>
      <vt:variant>
        <vt:i4>1900606</vt:i4>
      </vt:variant>
      <vt:variant>
        <vt:i4>26</vt:i4>
      </vt:variant>
      <vt:variant>
        <vt:i4>0</vt:i4>
      </vt:variant>
      <vt:variant>
        <vt:i4>5</vt:i4>
      </vt:variant>
      <vt:variant>
        <vt:lpwstr/>
      </vt:variant>
      <vt:variant>
        <vt:lpwstr>_Toc306982311</vt:lpwstr>
      </vt:variant>
      <vt:variant>
        <vt:i4>1900606</vt:i4>
      </vt:variant>
      <vt:variant>
        <vt:i4>20</vt:i4>
      </vt:variant>
      <vt:variant>
        <vt:i4>0</vt:i4>
      </vt:variant>
      <vt:variant>
        <vt:i4>5</vt:i4>
      </vt:variant>
      <vt:variant>
        <vt:lpwstr/>
      </vt:variant>
      <vt:variant>
        <vt:lpwstr>_Toc306982310</vt:lpwstr>
      </vt:variant>
      <vt:variant>
        <vt:i4>1835070</vt:i4>
      </vt:variant>
      <vt:variant>
        <vt:i4>14</vt:i4>
      </vt:variant>
      <vt:variant>
        <vt:i4>0</vt:i4>
      </vt:variant>
      <vt:variant>
        <vt:i4>5</vt:i4>
      </vt:variant>
      <vt:variant>
        <vt:lpwstr/>
      </vt:variant>
      <vt:variant>
        <vt:lpwstr>_Toc306982309</vt:lpwstr>
      </vt:variant>
      <vt:variant>
        <vt:i4>1835070</vt:i4>
      </vt:variant>
      <vt:variant>
        <vt:i4>8</vt:i4>
      </vt:variant>
      <vt:variant>
        <vt:i4>0</vt:i4>
      </vt:variant>
      <vt:variant>
        <vt:i4>5</vt:i4>
      </vt:variant>
      <vt:variant>
        <vt:lpwstr/>
      </vt:variant>
      <vt:variant>
        <vt:lpwstr>_Toc306982308</vt:lpwstr>
      </vt:variant>
      <vt:variant>
        <vt:i4>1835070</vt:i4>
      </vt:variant>
      <vt:variant>
        <vt:i4>2</vt:i4>
      </vt:variant>
      <vt:variant>
        <vt:i4>0</vt:i4>
      </vt:variant>
      <vt:variant>
        <vt:i4>5</vt:i4>
      </vt:variant>
      <vt:variant>
        <vt:lpwstr/>
      </vt:variant>
      <vt:variant>
        <vt:lpwstr>_Toc306982307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of October 25, 2011) Draft New Recommendation J.adcstb-req</dc:title>
  <dc:creator>Rapporteur for Q.5/9</dc:creator>
  <cp:keywords>5/9</cp:keywords>
  <dc:description>TD 653 (GEN/9)  For: Geneva, 21-25 November 2011_x000d_Document date: _x000d_Saved by ITU51006829 at 09:45:30 on 28/10/2011</dc:description>
  <cp:lastModifiedBy>$bhandary</cp:lastModifiedBy>
  <cp:revision>4</cp:revision>
  <cp:lastPrinted>2011-10-21T20:33:00Z</cp:lastPrinted>
  <dcterms:created xsi:type="dcterms:W3CDTF">2011-11-22T11:53:00Z</dcterms:created>
  <dcterms:modified xsi:type="dcterms:W3CDTF">2011-11-22T14:20:00Z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653 (GEN/9)</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5/9</vt:lpwstr>
  </property>
  <property fmtid="{D5CDD505-2E9C-101B-9397-08002B2CF9AE}" pid="6" name="Docdest">
    <vt:lpwstr>Geneva, 21-25 November 2011</vt:lpwstr>
  </property>
  <property fmtid="{D5CDD505-2E9C-101B-9397-08002B2CF9AE}" pid="7" name="Docauthor">
    <vt:lpwstr>Rapporteur for Q.5/9</vt:lpwstr>
  </property>
</Properties>
</file>